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19C79A" w14:textId="77777777" w:rsidR="00700E7A" w:rsidRPr="00EE61E3" w:rsidRDefault="00700E7A" w:rsidP="00700E7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НАО </w:t>
      </w:r>
      <w:r w:rsidRPr="00EE61E3">
        <w:rPr>
          <w:rFonts w:ascii="Times New Roman" w:hAnsi="Times New Roman" w:cs="Times New Roman"/>
          <w:sz w:val="28"/>
          <w:szCs w:val="28"/>
        </w:rPr>
        <w:t>«Медицинский Университет Семей»</w:t>
      </w:r>
    </w:p>
    <w:p w14:paraId="460B271A" w14:textId="77777777" w:rsidR="00700E7A" w:rsidRPr="00EE61E3" w:rsidRDefault="00700E7A" w:rsidP="00700E7A">
      <w:pPr>
        <w:spacing w:after="0" w:line="240" w:lineRule="auto"/>
        <w:jc w:val="both"/>
        <w:rPr>
          <w:rFonts w:ascii="Times New Roman" w:hAnsi="Times New Roman" w:cs="Times New Roman"/>
          <w:sz w:val="28"/>
          <w:szCs w:val="28"/>
        </w:rPr>
      </w:pPr>
    </w:p>
    <w:p w14:paraId="34E7E737" w14:textId="77777777" w:rsidR="00700E7A" w:rsidRPr="00EE61E3" w:rsidRDefault="00700E7A" w:rsidP="00700E7A">
      <w:pPr>
        <w:spacing w:after="0" w:line="240" w:lineRule="auto"/>
        <w:jc w:val="both"/>
        <w:rPr>
          <w:rFonts w:ascii="Times New Roman" w:hAnsi="Times New Roman" w:cs="Times New Roman"/>
          <w:sz w:val="28"/>
          <w:szCs w:val="28"/>
        </w:rPr>
      </w:pPr>
    </w:p>
    <w:p w14:paraId="3F9DE97E" w14:textId="77777777" w:rsidR="00700E7A" w:rsidRPr="00EE61E3" w:rsidRDefault="00700E7A" w:rsidP="00700E7A">
      <w:pPr>
        <w:spacing w:after="0" w:line="240" w:lineRule="auto"/>
        <w:jc w:val="both"/>
        <w:rPr>
          <w:rFonts w:ascii="Times New Roman" w:hAnsi="Times New Roman" w:cs="Times New Roman"/>
          <w:sz w:val="28"/>
          <w:szCs w:val="28"/>
        </w:rPr>
      </w:pPr>
    </w:p>
    <w:p w14:paraId="28136FAD" w14:textId="77777777" w:rsidR="00700E7A" w:rsidRPr="00EE61E3" w:rsidRDefault="00700E7A" w:rsidP="00700E7A">
      <w:pPr>
        <w:spacing w:after="0" w:line="240" w:lineRule="auto"/>
        <w:jc w:val="both"/>
        <w:rPr>
          <w:rFonts w:ascii="Times New Roman" w:hAnsi="Times New Roman" w:cs="Times New Roman"/>
          <w:sz w:val="28"/>
          <w:szCs w:val="28"/>
        </w:rPr>
      </w:pPr>
      <w:proofErr w:type="gramStart"/>
      <w:r w:rsidRPr="00EE61E3">
        <w:rPr>
          <w:rFonts w:ascii="Times New Roman" w:hAnsi="Times New Roman" w:cs="Times New Roman"/>
          <w:sz w:val="28"/>
          <w:szCs w:val="28"/>
        </w:rPr>
        <w:t>УДК:</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616.37-002:614.2  </w:t>
      </w:r>
      <w:r w:rsidRPr="00EE61E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E61E3">
        <w:rPr>
          <w:rFonts w:ascii="Times New Roman" w:hAnsi="Times New Roman" w:cs="Times New Roman"/>
          <w:sz w:val="28"/>
          <w:szCs w:val="28"/>
        </w:rPr>
        <w:t>На правах рукописи</w:t>
      </w:r>
    </w:p>
    <w:p w14:paraId="0CAFFEB7" w14:textId="77777777" w:rsidR="00700E7A" w:rsidRPr="00EE61E3" w:rsidRDefault="00700E7A" w:rsidP="00700E7A">
      <w:pPr>
        <w:spacing w:after="0" w:line="240" w:lineRule="auto"/>
        <w:jc w:val="both"/>
        <w:rPr>
          <w:rFonts w:ascii="Times New Roman" w:hAnsi="Times New Roman" w:cs="Times New Roman"/>
          <w:sz w:val="28"/>
          <w:szCs w:val="28"/>
        </w:rPr>
      </w:pPr>
    </w:p>
    <w:p w14:paraId="56CB752A" w14:textId="77777777" w:rsidR="00700E7A" w:rsidRPr="00EE61E3" w:rsidRDefault="00700E7A" w:rsidP="00700E7A">
      <w:pPr>
        <w:spacing w:after="0" w:line="240" w:lineRule="auto"/>
        <w:jc w:val="both"/>
        <w:rPr>
          <w:rFonts w:ascii="Times New Roman" w:hAnsi="Times New Roman" w:cs="Times New Roman"/>
          <w:sz w:val="28"/>
          <w:szCs w:val="28"/>
        </w:rPr>
      </w:pPr>
    </w:p>
    <w:p w14:paraId="793A9E9E" w14:textId="77777777" w:rsidR="00E83263" w:rsidRDefault="00E83263" w:rsidP="00700E7A">
      <w:pPr>
        <w:spacing w:after="0" w:line="240" w:lineRule="auto"/>
        <w:jc w:val="center"/>
        <w:rPr>
          <w:rFonts w:ascii="Times New Roman" w:hAnsi="Times New Roman" w:cs="Times New Roman"/>
          <w:b/>
          <w:sz w:val="28"/>
          <w:szCs w:val="28"/>
        </w:rPr>
      </w:pPr>
    </w:p>
    <w:p w14:paraId="565ABF6C" w14:textId="77777777" w:rsidR="00700E7A" w:rsidRPr="00EE61E3" w:rsidRDefault="00700E7A" w:rsidP="00700E7A">
      <w:pPr>
        <w:spacing w:after="0" w:line="240" w:lineRule="auto"/>
        <w:jc w:val="center"/>
        <w:rPr>
          <w:rFonts w:ascii="Times New Roman" w:hAnsi="Times New Roman" w:cs="Times New Roman"/>
          <w:b/>
          <w:sz w:val="28"/>
          <w:szCs w:val="28"/>
        </w:rPr>
      </w:pPr>
      <w:r w:rsidRPr="00EE61E3">
        <w:rPr>
          <w:rFonts w:ascii="Times New Roman" w:hAnsi="Times New Roman" w:cs="Times New Roman"/>
          <w:b/>
          <w:sz w:val="28"/>
          <w:szCs w:val="28"/>
        </w:rPr>
        <w:t>АХМЕТОВ АСКАР ЖУМАНОВИЧ</w:t>
      </w:r>
    </w:p>
    <w:p w14:paraId="726E730A" w14:textId="77777777" w:rsidR="00700E7A" w:rsidRPr="00EE61E3" w:rsidRDefault="00700E7A" w:rsidP="00700E7A">
      <w:pPr>
        <w:spacing w:after="0" w:line="240" w:lineRule="auto"/>
        <w:jc w:val="center"/>
        <w:rPr>
          <w:rFonts w:ascii="Times New Roman" w:hAnsi="Times New Roman" w:cs="Times New Roman"/>
          <w:b/>
          <w:sz w:val="28"/>
          <w:szCs w:val="28"/>
        </w:rPr>
      </w:pPr>
    </w:p>
    <w:p w14:paraId="12403A8D" w14:textId="77777777" w:rsidR="00700E7A" w:rsidRPr="00EE61E3" w:rsidRDefault="00700E7A" w:rsidP="00700E7A">
      <w:pPr>
        <w:spacing w:after="0" w:line="240" w:lineRule="auto"/>
        <w:jc w:val="center"/>
        <w:rPr>
          <w:rFonts w:ascii="Times New Roman" w:hAnsi="Times New Roman" w:cs="Times New Roman"/>
          <w:b/>
          <w:sz w:val="28"/>
          <w:szCs w:val="28"/>
        </w:rPr>
      </w:pPr>
    </w:p>
    <w:p w14:paraId="4512E6B3" w14:textId="77777777" w:rsidR="00700E7A" w:rsidRPr="00EE61E3" w:rsidRDefault="00700E7A" w:rsidP="00700E7A">
      <w:pPr>
        <w:spacing w:after="0" w:line="240" w:lineRule="auto"/>
        <w:jc w:val="center"/>
        <w:rPr>
          <w:rFonts w:ascii="Times New Roman" w:hAnsi="Times New Roman" w:cs="Times New Roman"/>
          <w:sz w:val="28"/>
          <w:szCs w:val="28"/>
        </w:rPr>
      </w:pPr>
      <w:r w:rsidRPr="00EE61E3">
        <w:rPr>
          <w:rFonts w:ascii="Times New Roman" w:hAnsi="Times New Roman" w:cs="Times New Roman"/>
          <w:b/>
          <w:kern w:val="36"/>
          <w:sz w:val="28"/>
          <w:szCs w:val="28"/>
        </w:rPr>
        <w:t>МЕДИКО-СОЦИАЛЬНЫЕ И ОРГАНИЗАЦИОННЫЕ АСПЕКТЫ РЕАБИЛИТАЦИИ БОЛЬНЫХ С РАЗЛИЧНЫМИ ФОРМАМИ ПАНКРЕАТИТА</w:t>
      </w:r>
    </w:p>
    <w:p w14:paraId="012932B4" w14:textId="77777777" w:rsidR="00700E7A" w:rsidRPr="00EE61E3" w:rsidRDefault="00700E7A" w:rsidP="00700E7A">
      <w:pPr>
        <w:spacing w:after="0" w:line="240" w:lineRule="auto"/>
        <w:jc w:val="center"/>
        <w:rPr>
          <w:rFonts w:ascii="Times New Roman" w:hAnsi="Times New Roman" w:cs="Times New Roman"/>
          <w:sz w:val="28"/>
          <w:szCs w:val="28"/>
        </w:rPr>
      </w:pPr>
    </w:p>
    <w:p w14:paraId="248AD66B" w14:textId="77777777" w:rsidR="00700E7A" w:rsidRPr="007C2D9E" w:rsidRDefault="00700E7A" w:rsidP="00700E7A">
      <w:pPr>
        <w:jc w:val="center"/>
        <w:rPr>
          <w:rFonts w:ascii="Times New Roman" w:hAnsi="Times New Roman" w:cs="Times New Roman"/>
          <w:color w:val="000000"/>
          <w:sz w:val="28"/>
          <w:szCs w:val="28"/>
        </w:rPr>
      </w:pPr>
      <w:r w:rsidRPr="007C2D9E">
        <w:rPr>
          <w:rFonts w:ascii="Times New Roman" w:hAnsi="Times New Roman" w:cs="Times New Roman"/>
          <w:color w:val="202124"/>
          <w:sz w:val="28"/>
          <w:szCs w:val="28"/>
          <w:shd w:val="clear" w:color="auto" w:fill="FFFFFF"/>
        </w:rPr>
        <w:t xml:space="preserve">8D10101 </w:t>
      </w:r>
      <w:r w:rsidRPr="007C2D9E">
        <w:rPr>
          <w:rFonts w:ascii="Times New Roman" w:hAnsi="Times New Roman" w:cs="Times New Roman"/>
          <w:color w:val="000000"/>
          <w:sz w:val="28"/>
          <w:szCs w:val="28"/>
        </w:rPr>
        <w:t>«Общественное здравоохранение»</w:t>
      </w:r>
    </w:p>
    <w:p w14:paraId="7D509518" w14:textId="77777777" w:rsidR="00700E7A" w:rsidRPr="007C2D9E" w:rsidRDefault="00700E7A" w:rsidP="00700E7A">
      <w:pPr>
        <w:jc w:val="center"/>
        <w:rPr>
          <w:rFonts w:ascii="Times New Roman" w:hAnsi="Times New Roman" w:cs="Times New Roman"/>
          <w:color w:val="000000"/>
          <w:sz w:val="28"/>
          <w:szCs w:val="28"/>
        </w:rPr>
      </w:pPr>
    </w:p>
    <w:p w14:paraId="1774B757" w14:textId="77777777" w:rsidR="00700E7A" w:rsidRPr="007C2D9E" w:rsidRDefault="00700E7A" w:rsidP="00700E7A">
      <w:pPr>
        <w:jc w:val="center"/>
        <w:rPr>
          <w:rFonts w:ascii="Times New Roman" w:hAnsi="Times New Roman" w:cs="Times New Roman"/>
          <w:color w:val="000000"/>
          <w:sz w:val="28"/>
          <w:szCs w:val="28"/>
        </w:rPr>
      </w:pPr>
      <w:r w:rsidRPr="007C2D9E">
        <w:rPr>
          <w:rFonts w:ascii="Times New Roman" w:hAnsi="Times New Roman" w:cs="Times New Roman"/>
          <w:color w:val="000000"/>
          <w:sz w:val="28"/>
          <w:szCs w:val="28"/>
        </w:rPr>
        <w:t xml:space="preserve">Диссертация на соискание степени </w:t>
      </w:r>
    </w:p>
    <w:p w14:paraId="73AA38FA" w14:textId="77777777" w:rsidR="00700E7A" w:rsidRPr="007C2D9E" w:rsidRDefault="00700E7A" w:rsidP="00700E7A">
      <w:pPr>
        <w:jc w:val="center"/>
        <w:rPr>
          <w:rFonts w:ascii="Times New Roman" w:hAnsi="Times New Roman" w:cs="Times New Roman"/>
          <w:color w:val="000000"/>
          <w:sz w:val="28"/>
          <w:szCs w:val="28"/>
        </w:rPr>
      </w:pPr>
      <w:r w:rsidRPr="007C2D9E">
        <w:rPr>
          <w:rFonts w:ascii="Times New Roman" w:hAnsi="Times New Roman" w:cs="Times New Roman"/>
          <w:color w:val="000000"/>
          <w:sz w:val="28"/>
          <w:szCs w:val="28"/>
        </w:rPr>
        <w:t>доктора философии (</w:t>
      </w:r>
      <w:r w:rsidRPr="007C2D9E">
        <w:rPr>
          <w:rFonts w:ascii="Times New Roman" w:hAnsi="Times New Roman" w:cs="Times New Roman"/>
          <w:color w:val="000000"/>
          <w:sz w:val="28"/>
          <w:szCs w:val="28"/>
          <w:lang w:val="en-US"/>
        </w:rPr>
        <w:t>PhD</w:t>
      </w:r>
      <w:r w:rsidRPr="007C2D9E">
        <w:rPr>
          <w:rFonts w:ascii="Times New Roman" w:hAnsi="Times New Roman" w:cs="Times New Roman"/>
          <w:color w:val="000000"/>
          <w:sz w:val="28"/>
          <w:szCs w:val="28"/>
        </w:rPr>
        <w:t>)</w:t>
      </w:r>
    </w:p>
    <w:p w14:paraId="6458CDBF" w14:textId="77777777" w:rsidR="00700E7A" w:rsidRPr="00EE61E3" w:rsidRDefault="00700E7A" w:rsidP="00700E7A">
      <w:pPr>
        <w:spacing w:after="0" w:line="240" w:lineRule="auto"/>
        <w:jc w:val="both"/>
        <w:rPr>
          <w:rFonts w:ascii="Times New Roman" w:hAnsi="Times New Roman" w:cs="Times New Roman"/>
          <w:sz w:val="28"/>
          <w:szCs w:val="28"/>
        </w:rPr>
      </w:pPr>
    </w:p>
    <w:p w14:paraId="3DDA0D33" w14:textId="77777777" w:rsidR="00700E7A" w:rsidRPr="00EE61E3" w:rsidRDefault="00700E7A" w:rsidP="00700E7A">
      <w:pPr>
        <w:spacing w:after="0" w:line="240" w:lineRule="auto"/>
        <w:jc w:val="both"/>
        <w:rPr>
          <w:rFonts w:ascii="Times New Roman" w:hAnsi="Times New Roman" w:cs="Times New Roman"/>
          <w:sz w:val="28"/>
          <w:szCs w:val="28"/>
        </w:rPr>
      </w:pPr>
    </w:p>
    <w:p w14:paraId="71393E2F" w14:textId="77777777" w:rsidR="00700E7A" w:rsidRPr="00EE61E3" w:rsidRDefault="00700E7A" w:rsidP="00700E7A">
      <w:pPr>
        <w:spacing w:after="0" w:line="240" w:lineRule="auto"/>
        <w:jc w:val="both"/>
        <w:rPr>
          <w:rFonts w:ascii="Times New Roman" w:hAnsi="Times New Roman" w:cs="Times New Roman"/>
          <w:sz w:val="28"/>
          <w:szCs w:val="28"/>
        </w:rPr>
      </w:pPr>
    </w:p>
    <w:p w14:paraId="3C13770D" w14:textId="77777777" w:rsidR="00700E7A" w:rsidRPr="00EE61E3" w:rsidRDefault="00700E7A" w:rsidP="00700E7A">
      <w:pPr>
        <w:spacing w:after="0" w:line="240" w:lineRule="auto"/>
        <w:jc w:val="both"/>
        <w:rPr>
          <w:rFonts w:ascii="Times New Roman" w:hAnsi="Times New Roman" w:cs="Times New Roman"/>
          <w:sz w:val="28"/>
          <w:szCs w:val="28"/>
        </w:rPr>
      </w:pPr>
    </w:p>
    <w:p w14:paraId="51CB0FCE" w14:textId="77777777" w:rsidR="00700E7A" w:rsidRPr="00EE61E3" w:rsidRDefault="00700E7A" w:rsidP="00700E7A">
      <w:pPr>
        <w:spacing w:after="0" w:line="240" w:lineRule="auto"/>
        <w:jc w:val="both"/>
        <w:rPr>
          <w:rFonts w:ascii="Times New Roman" w:hAnsi="Times New Roman" w:cs="Times New Roman"/>
          <w:sz w:val="28"/>
          <w:szCs w:val="28"/>
        </w:rPr>
      </w:pPr>
    </w:p>
    <w:p w14:paraId="58E41493" w14:textId="77777777" w:rsidR="00E83263" w:rsidRDefault="00E83263" w:rsidP="00700E7A">
      <w:pPr>
        <w:spacing w:after="0" w:line="240" w:lineRule="auto"/>
        <w:jc w:val="right"/>
        <w:rPr>
          <w:rFonts w:ascii="Times New Roman" w:hAnsi="Times New Roman" w:cs="Times New Roman"/>
          <w:sz w:val="28"/>
          <w:szCs w:val="28"/>
        </w:rPr>
      </w:pPr>
    </w:p>
    <w:p w14:paraId="762A22C1" w14:textId="77777777" w:rsidR="00700E7A" w:rsidRPr="00EE61E3" w:rsidRDefault="00700E7A" w:rsidP="00700E7A">
      <w:pPr>
        <w:spacing w:after="0" w:line="240" w:lineRule="auto"/>
        <w:jc w:val="right"/>
        <w:rPr>
          <w:rFonts w:ascii="Times New Roman" w:hAnsi="Times New Roman" w:cs="Times New Roman"/>
          <w:sz w:val="28"/>
          <w:szCs w:val="28"/>
        </w:rPr>
      </w:pPr>
      <w:r w:rsidRPr="00EE61E3">
        <w:rPr>
          <w:rFonts w:ascii="Times New Roman" w:hAnsi="Times New Roman" w:cs="Times New Roman"/>
          <w:sz w:val="28"/>
          <w:szCs w:val="28"/>
        </w:rPr>
        <w:t xml:space="preserve">Научные консультанты: </w:t>
      </w:r>
    </w:p>
    <w:p w14:paraId="49844CE9" w14:textId="77777777" w:rsidR="00700E7A" w:rsidRPr="00EE61E3" w:rsidRDefault="00700E7A" w:rsidP="00700E7A">
      <w:pPr>
        <w:spacing w:after="0" w:line="240" w:lineRule="auto"/>
        <w:jc w:val="right"/>
        <w:rPr>
          <w:rFonts w:ascii="Times New Roman" w:hAnsi="Times New Roman" w:cs="Times New Roman"/>
          <w:kern w:val="36"/>
          <w:sz w:val="28"/>
          <w:szCs w:val="28"/>
        </w:rPr>
      </w:pPr>
      <w:r w:rsidRPr="00EE61E3">
        <w:rPr>
          <w:rFonts w:ascii="Times New Roman" w:hAnsi="Times New Roman" w:cs="Times New Roman"/>
          <w:kern w:val="36"/>
          <w:sz w:val="28"/>
          <w:szCs w:val="28"/>
        </w:rPr>
        <w:t>доктор медицинских наук</w:t>
      </w:r>
      <w:r>
        <w:rPr>
          <w:rFonts w:ascii="Times New Roman" w:hAnsi="Times New Roman" w:cs="Times New Roman"/>
          <w:kern w:val="36"/>
          <w:sz w:val="28"/>
          <w:szCs w:val="28"/>
        </w:rPr>
        <w:t>,</w:t>
      </w:r>
      <w:r w:rsidRPr="00EE61E3">
        <w:rPr>
          <w:rFonts w:ascii="Times New Roman" w:hAnsi="Times New Roman" w:cs="Times New Roman"/>
          <w:kern w:val="36"/>
          <w:sz w:val="28"/>
          <w:szCs w:val="28"/>
        </w:rPr>
        <w:t xml:space="preserve"> профессор </w:t>
      </w:r>
    </w:p>
    <w:p w14:paraId="738757CA" w14:textId="77777777" w:rsidR="00700E7A" w:rsidRDefault="00700E7A" w:rsidP="00700E7A">
      <w:pPr>
        <w:spacing w:after="0" w:line="240" w:lineRule="auto"/>
        <w:jc w:val="right"/>
        <w:rPr>
          <w:rFonts w:ascii="Times New Roman" w:hAnsi="Times New Roman" w:cs="Times New Roman"/>
          <w:kern w:val="36"/>
          <w:sz w:val="28"/>
          <w:szCs w:val="28"/>
        </w:rPr>
      </w:pPr>
      <w:r w:rsidRPr="00EE61E3">
        <w:rPr>
          <w:rFonts w:ascii="Times New Roman" w:hAnsi="Times New Roman" w:cs="Times New Roman"/>
          <w:kern w:val="36"/>
          <w:sz w:val="28"/>
          <w:szCs w:val="28"/>
        </w:rPr>
        <w:t>Булегенов Т.А.</w:t>
      </w:r>
      <w:r>
        <w:rPr>
          <w:rFonts w:ascii="Times New Roman" w:hAnsi="Times New Roman" w:cs="Times New Roman"/>
          <w:kern w:val="36"/>
          <w:sz w:val="28"/>
          <w:szCs w:val="28"/>
        </w:rPr>
        <w:t>;</w:t>
      </w:r>
    </w:p>
    <w:p w14:paraId="2A3FD5B9" w14:textId="77777777" w:rsidR="00700E7A" w:rsidRPr="00C743BD" w:rsidRDefault="00700E7A" w:rsidP="00700E7A">
      <w:pPr>
        <w:spacing w:after="0" w:line="240" w:lineRule="auto"/>
        <w:jc w:val="right"/>
        <w:rPr>
          <w:rFonts w:ascii="Times New Roman" w:hAnsi="Times New Roman" w:cs="Times New Roman"/>
          <w:kern w:val="36"/>
          <w:sz w:val="28"/>
          <w:szCs w:val="28"/>
          <w:lang w:val="kk-KZ"/>
        </w:rPr>
      </w:pPr>
      <w:r w:rsidRPr="00C743BD">
        <w:rPr>
          <w:rFonts w:ascii="Times New Roman" w:hAnsi="Times New Roman" w:cs="Times New Roman"/>
          <w:kern w:val="36"/>
          <w:sz w:val="28"/>
          <w:szCs w:val="28"/>
          <w:lang w:val="en-US"/>
        </w:rPr>
        <w:t>PhD</w:t>
      </w:r>
      <w:r w:rsidRPr="00C743BD">
        <w:rPr>
          <w:rFonts w:ascii="Times New Roman" w:hAnsi="Times New Roman" w:cs="Times New Roman"/>
          <w:kern w:val="36"/>
          <w:sz w:val="28"/>
          <w:szCs w:val="28"/>
        </w:rPr>
        <w:t xml:space="preserve"> </w:t>
      </w:r>
      <w:r w:rsidRPr="00C743BD">
        <w:rPr>
          <w:rFonts w:ascii="Times New Roman" w:hAnsi="Times New Roman" w:cs="Times New Roman"/>
          <w:kern w:val="36"/>
          <w:sz w:val="28"/>
          <w:szCs w:val="28"/>
          <w:lang w:val="kk-KZ"/>
        </w:rPr>
        <w:t>Омаров Н.Б.;</w:t>
      </w:r>
    </w:p>
    <w:p w14:paraId="6DF6DF10" w14:textId="77777777" w:rsidR="00700E7A" w:rsidRPr="00C743BD" w:rsidRDefault="00700E7A" w:rsidP="00700E7A">
      <w:pPr>
        <w:spacing w:after="0" w:line="240" w:lineRule="auto"/>
        <w:jc w:val="right"/>
        <w:rPr>
          <w:rFonts w:ascii="Times New Roman" w:hAnsi="Times New Roman" w:cs="Times New Roman"/>
          <w:kern w:val="36"/>
          <w:sz w:val="28"/>
          <w:szCs w:val="28"/>
        </w:rPr>
      </w:pPr>
      <w:r w:rsidRPr="00C743BD">
        <w:rPr>
          <w:rFonts w:ascii="Times New Roman" w:hAnsi="Times New Roman" w:cs="Times New Roman"/>
          <w:kern w:val="36"/>
          <w:sz w:val="28"/>
          <w:szCs w:val="28"/>
        </w:rPr>
        <w:t xml:space="preserve">доктор медицинских наук, профессор </w:t>
      </w:r>
    </w:p>
    <w:p w14:paraId="32D8663E" w14:textId="77777777" w:rsidR="00700E7A" w:rsidRPr="00C743BD" w:rsidRDefault="00700E7A" w:rsidP="00700E7A">
      <w:pPr>
        <w:spacing w:after="0" w:line="240" w:lineRule="auto"/>
        <w:jc w:val="right"/>
        <w:rPr>
          <w:rFonts w:ascii="Times New Roman" w:hAnsi="Times New Roman" w:cs="Times New Roman"/>
          <w:kern w:val="36"/>
          <w:sz w:val="28"/>
          <w:szCs w:val="28"/>
          <w:lang w:val="kk-KZ"/>
        </w:rPr>
      </w:pPr>
      <w:r w:rsidRPr="00C743BD">
        <w:rPr>
          <w:rFonts w:ascii="Times New Roman" w:hAnsi="Times New Roman" w:cs="Times New Roman"/>
          <w:kern w:val="36"/>
          <w:sz w:val="28"/>
          <w:szCs w:val="28"/>
          <w:lang w:val="kk-KZ"/>
        </w:rPr>
        <w:t>Аймагамбетов М.Ж.</w:t>
      </w:r>
    </w:p>
    <w:p w14:paraId="32D73510" w14:textId="77777777" w:rsidR="00700E7A" w:rsidRPr="00E6221D" w:rsidRDefault="00700E7A" w:rsidP="00700E7A">
      <w:pPr>
        <w:spacing w:after="0" w:line="240" w:lineRule="auto"/>
        <w:jc w:val="right"/>
        <w:rPr>
          <w:rFonts w:ascii="Times New Roman" w:hAnsi="Times New Roman" w:cs="Times New Roman"/>
          <w:kern w:val="36"/>
          <w:sz w:val="28"/>
          <w:szCs w:val="28"/>
          <w:lang w:val="kk-KZ"/>
        </w:rPr>
      </w:pPr>
    </w:p>
    <w:p w14:paraId="0743A4F6" w14:textId="77777777" w:rsidR="00700E7A" w:rsidRDefault="00700E7A" w:rsidP="00700E7A">
      <w:pPr>
        <w:spacing w:after="0" w:line="240" w:lineRule="auto"/>
        <w:ind w:left="4139"/>
        <w:jc w:val="right"/>
        <w:rPr>
          <w:rFonts w:ascii="Times New Roman" w:hAnsi="Times New Roman" w:cs="Times New Roman"/>
          <w:sz w:val="28"/>
          <w:szCs w:val="28"/>
        </w:rPr>
      </w:pPr>
      <w:r w:rsidRPr="00EE61E3">
        <w:rPr>
          <w:rFonts w:ascii="Times New Roman" w:hAnsi="Times New Roman" w:cs="Times New Roman"/>
          <w:sz w:val="28"/>
          <w:szCs w:val="28"/>
        </w:rPr>
        <w:t>Зарубежный консультант:</w:t>
      </w:r>
    </w:p>
    <w:p w14:paraId="491C26B7" w14:textId="77777777" w:rsidR="00700E7A" w:rsidRDefault="00700E7A" w:rsidP="00700E7A">
      <w:pPr>
        <w:spacing w:after="0" w:line="240" w:lineRule="auto"/>
        <w:jc w:val="right"/>
        <w:rPr>
          <w:rFonts w:ascii="Times New Roman" w:hAnsi="Times New Roman" w:cs="Times New Roman"/>
          <w:kern w:val="36"/>
          <w:sz w:val="28"/>
          <w:szCs w:val="28"/>
        </w:rPr>
      </w:pPr>
      <w:r w:rsidRPr="00EE61E3">
        <w:rPr>
          <w:rFonts w:ascii="Times New Roman" w:hAnsi="Times New Roman" w:cs="Times New Roman"/>
          <w:kern w:val="36"/>
          <w:sz w:val="28"/>
          <w:szCs w:val="28"/>
        </w:rPr>
        <w:t>доктор медицинских наук</w:t>
      </w:r>
      <w:r>
        <w:rPr>
          <w:rFonts w:ascii="Times New Roman" w:hAnsi="Times New Roman" w:cs="Times New Roman"/>
          <w:kern w:val="36"/>
          <w:sz w:val="28"/>
          <w:szCs w:val="28"/>
        </w:rPr>
        <w:t>,</w:t>
      </w:r>
      <w:r w:rsidRPr="00EE61E3">
        <w:rPr>
          <w:rFonts w:ascii="Times New Roman" w:hAnsi="Times New Roman" w:cs="Times New Roman"/>
          <w:kern w:val="36"/>
          <w:sz w:val="28"/>
          <w:szCs w:val="28"/>
        </w:rPr>
        <w:t xml:space="preserve"> профессор</w:t>
      </w:r>
      <w:r>
        <w:rPr>
          <w:rFonts w:ascii="Times New Roman" w:hAnsi="Times New Roman" w:cs="Times New Roman"/>
          <w:kern w:val="36"/>
          <w:sz w:val="28"/>
          <w:szCs w:val="28"/>
        </w:rPr>
        <w:t xml:space="preserve">, </w:t>
      </w:r>
    </w:p>
    <w:p w14:paraId="580620E8" w14:textId="77777777" w:rsidR="00700E7A" w:rsidRPr="00EE61E3" w:rsidRDefault="00700E7A" w:rsidP="00700E7A">
      <w:pPr>
        <w:spacing w:after="0" w:line="240" w:lineRule="auto"/>
        <w:jc w:val="right"/>
        <w:rPr>
          <w:rFonts w:ascii="Times New Roman" w:hAnsi="Times New Roman" w:cs="Times New Roman"/>
          <w:kern w:val="36"/>
          <w:sz w:val="28"/>
          <w:szCs w:val="28"/>
        </w:rPr>
      </w:pPr>
      <w:r>
        <w:rPr>
          <w:rFonts w:ascii="Times New Roman" w:hAnsi="Times New Roman" w:cs="Times New Roman"/>
          <w:kern w:val="36"/>
          <w:sz w:val="28"/>
          <w:szCs w:val="28"/>
        </w:rPr>
        <w:t>академик РАЕ РФ Колядо В.Б.</w:t>
      </w:r>
      <w:r w:rsidRPr="00EE61E3">
        <w:rPr>
          <w:rFonts w:ascii="Times New Roman" w:hAnsi="Times New Roman" w:cs="Times New Roman"/>
          <w:kern w:val="36"/>
          <w:sz w:val="28"/>
          <w:szCs w:val="28"/>
        </w:rPr>
        <w:t xml:space="preserve"> </w:t>
      </w:r>
    </w:p>
    <w:p w14:paraId="7E2949BB" w14:textId="77777777" w:rsidR="00700E7A" w:rsidRPr="00EE61E3" w:rsidRDefault="00700E7A" w:rsidP="00700E7A">
      <w:pPr>
        <w:spacing w:after="0" w:line="240" w:lineRule="auto"/>
        <w:ind w:left="4139"/>
        <w:jc w:val="right"/>
        <w:rPr>
          <w:rFonts w:ascii="Times New Roman" w:hAnsi="Times New Roman" w:cs="Times New Roman"/>
          <w:sz w:val="28"/>
          <w:szCs w:val="28"/>
        </w:rPr>
      </w:pPr>
    </w:p>
    <w:p w14:paraId="10FE88E4" w14:textId="77777777" w:rsidR="00700E7A" w:rsidRDefault="00700E7A" w:rsidP="00700E7A">
      <w:pPr>
        <w:spacing w:after="0" w:line="240" w:lineRule="auto"/>
        <w:jc w:val="center"/>
        <w:rPr>
          <w:rFonts w:ascii="Times New Roman" w:hAnsi="Times New Roman" w:cs="Times New Roman"/>
          <w:sz w:val="28"/>
          <w:szCs w:val="28"/>
        </w:rPr>
      </w:pPr>
    </w:p>
    <w:p w14:paraId="2C481982" w14:textId="77777777" w:rsidR="00700E7A" w:rsidRDefault="00700E7A" w:rsidP="00700E7A">
      <w:pPr>
        <w:spacing w:after="0" w:line="240" w:lineRule="auto"/>
        <w:jc w:val="center"/>
        <w:rPr>
          <w:rFonts w:ascii="Times New Roman" w:hAnsi="Times New Roman" w:cs="Times New Roman"/>
          <w:sz w:val="28"/>
          <w:szCs w:val="28"/>
          <w:lang w:val="kk-KZ"/>
        </w:rPr>
      </w:pPr>
    </w:p>
    <w:p w14:paraId="510D1E34" w14:textId="77777777" w:rsidR="00B10838" w:rsidRPr="00B10838" w:rsidRDefault="00B10838" w:rsidP="00700E7A">
      <w:pPr>
        <w:spacing w:after="0" w:line="240" w:lineRule="auto"/>
        <w:jc w:val="center"/>
        <w:rPr>
          <w:rFonts w:ascii="Times New Roman" w:hAnsi="Times New Roman" w:cs="Times New Roman"/>
          <w:sz w:val="28"/>
          <w:szCs w:val="28"/>
          <w:lang w:val="kk-KZ"/>
        </w:rPr>
      </w:pPr>
    </w:p>
    <w:p w14:paraId="65074F17" w14:textId="77777777" w:rsidR="00700E7A" w:rsidRDefault="00700E7A" w:rsidP="00700E7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Республика Казахстан</w:t>
      </w:r>
    </w:p>
    <w:p w14:paraId="64720E67" w14:textId="77777777" w:rsidR="00700E7A" w:rsidRDefault="00700E7A" w:rsidP="00700E7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Семей, 2025</w:t>
      </w:r>
    </w:p>
    <w:p w14:paraId="2EE1CCF0" w14:textId="77777777" w:rsidR="00700E7A" w:rsidRPr="00EE61E3" w:rsidRDefault="00700E7A" w:rsidP="00700E7A">
      <w:pPr>
        <w:spacing w:after="0" w:line="240" w:lineRule="auto"/>
        <w:jc w:val="center"/>
        <w:rPr>
          <w:rFonts w:ascii="Times New Roman" w:hAnsi="Times New Roman" w:cs="Times New Roman"/>
          <w:b/>
          <w:sz w:val="28"/>
          <w:szCs w:val="28"/>
        </w:rPr>
      </w:pPr>
      <w:r w:rsidRPr="00EE61E3">
        <w:rPr>
          <w:rFonts w:ascii="Times New Roman" w:hAnsi="Times New Roman" w:cs="Times New Roman"/>
          <w:b/>
          <w:sz w:val="28"/>
          <w:szCs w:val="28"/>
        </w:rPr>
        <w:lastRenderedPageBreak/>
        <w:t>СОДЕРЖАНИЕ</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2"/>
        <w:gridCol w:w="1626"/>
      </w:tblGrid>
      <w:tr w:rsidR="00C92F69" w14:paraId="6B1ABF86" w14:textId="77777777" w:rsidTr="007B5011">
        <w:tc>
          <w:tcPr>
            <w:tcW w:w="7905" w:type="dxa"/>
          </w:tcPr>
          <w:p w14:paraId="2FB90BBF" w14:textId="292730A2" w:rsidR="00C92F69" w:rsidRDefault="00C92F69" w:rsidP="00700E7A">
            <w:pPr>
              <w:spacing w:after="0" w:line="240" w:lineRule="auto"/>
              <w:jc w:val="both"/>
              <w:rPr>
                <w:rFonts w:ascii="Times New Roman" w:hAnsi="Times New Roman" w:cs="Times New Roman"/>
                <w:sz w:val="28"/>
                <w:szCs w:val="28"/>
              </w:rPr>
            </w:pPr>
            <w:r w:rsidRPr="00EE61E3">
              <w:rPr>
                <w:rFonts w:ascii="Times New Roman" w:hAnsi="Times New Roman"/>
                <w:b/>
                <w:sz w:val="28"/>
                <w:szCs w:val="28"/>
              </w:rPr>
              <w:t>НОРМАТИВНЫЕ ССЫЛКИ</w:t>
            </w:r>
          </w:p>
        </w:tc>
        <w:tc>
          <w:tcPr>
            <w:tcW w:w="1669" w:type="dxa"/>
          </w:tcPr>
          <w:p w14:paraId="69047574" w14:textId="25547DE4" w:rsidR="00C92F69" w:rsidRDefault="00367786" w:rsidP="00B10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C92F69" w14:paraId="485AAB79" w14:textId="77777777" w:rsidTr="007B5011">
        <w:tc>
          <w:tcPr>
            <w:tcW w:w="7905" w:type="dxa"/>
          </w:tcPr>
          <w:p w14:paraId="7C327674" w14:textId="362B335F" w:rsidR="00C92F69" w:rsidRDefault="00C92F69" w:rsidP="00700E7A">
            <w:pPr>
              <w:spacing w:after="0" w:line="240" w:lineRule="auto"/>
              <w:jc w:val="both"/>
              <w:rPr>
                <w:rFonts w:ascii="Times New Roman" w:hAnsi="Times New Roman" w:cs="Times New Roman"/>
                <w:sz w:val="28"/>
                <w:szCs w:val="28"/>
              </w:rPr>
            </w:pPr>
            <w:r w:rsidRPr="00EE61E3">
              <w:rPr>
                <w:rFonts w:ascii="Times New Roman" w:hAnsi="Times New Roman"/>
                <w:b/>
                <w:sz w:val="28"/>
                <w:szCs w:val="28"/>
              </w:rPr>
              <w:t>ОПРЕДЕЛЕНИЯ</w:t>
            </w:r>
          </w:p>
        </w:tc>
        <w:tc>
          <w:tcPr>
            <w:tcW w:w="1669" w:type="dxa"/>
          </w:tcPr>
          <w:p w14:paraId="36F74D3B" w14:textId="3BFE98A4" w:rsidR="00C92F69" w:rsidRDefault="00914087" w:rsidP="00B10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C92F69" w14:paraId="69704236" w14:textId="77777777" w:rsidTr="007B5011">
        <w:tc>
          <w:tcPr>
            <w:tcW w:w="7905" w:type="dxa"/>
          </w:tcPr>
          <w:p w14:paraId="59710F08" w14:textId="41F0C889" w:rsidR="00C92F69" w:rsidRDefault="00C92F69" w:rsidP="00700E7A">
            <w:pPr>
              <w:spacing w:after="0" w:line="240" w:lineRule="auto"/>
              <w:jc w:val="both"/>
              <w:rPr>
                <w:rFonts w:ascii="Times New Roman" w:hAnsi="Times New Roman" w:cs="Times New Roman"/>
                <w:sz w:val="28"/>
                <w:szCs w:val="28"/>
              </w:rPr>
            </w:pPr>
            <w:r w:rsidRPr="00EE61E3">
              <w:rPr>
                <w:rFonts w:ascii="Times New Roman" w:hAnsi="Times New Roman"/>
                <w:b/>
                <w:sz w:val="28"/>
                <w:szCs w:val="28"/>
              </w:rPr>
              <w:t>ОБОЗНАЧЕНИЯ И СОКРАЩЕНИЯ</w:t>
            </w:r>
          </w:p>
        </w:tc>
        <w:tc>
          <w:tcPr>
            <w:tcW w:w="1669" w:type="dxa"/>
          </w:tcPr>
          <w:p w14:paraId="615A8A15" w14:textId="31329A2E" w:rsidR="00C92F69" w:rsidRDefault="00914087" w:rsidP="00B10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C92F69" w14:paraId="56B08B8D" w14:textId="77777777" w:rsidTr="007B5011">
        <w:tc>
          <w:tcPr>
            <w:tcW w:w="7905" w:type="dxa"/>
          </w:tcPr>
          <w:p w14:paraId="12A8F1C1" w14:textId="4D49FF31" w:rsidR="00C92F69" w:rsidRDefault="00C92F69" w:rsidP="00700E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ВВЕДЕНИЕ</w:t>
            </w:r>
          </w:p>
        </w:tc>
        <w:tc>
          <w:tcPr>
            <w:tcW w:w="1669" w:type="dxa"/>
          </w:tcPr>
          <w:p w14:paraId="764F2E4F" w14:textId="7D519EF0" w:rsidR="00C92F69" w:rsidRDefault="00914087" w:rsidP="00B10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C92F69" w14:paraId="1F023A5B" w14:textId="77777777" w:rsidTr="007B5011">
        <w:tc>
          <w:tcPr>
            <w:tcW w:w="7905" w:type="dxa"/>
          </w:tcPr>
          <w:p w14:paraId="4DE68DFE" w14:textId="49B08B11" w:rsidR="00C92F69" w:rsidRDefault="00C92F69" w:rsidP="00C92F69">
            <w:pPr>
              <w:spacing w:after="0" w:line="240" w:lineRule="auto"/>
              <w:jc w:val="both"/>
              <w:rPr>
                <w:rFonts w:ascii="Times New Roman" w:hAnsi="Times New Roman" w:cs="Times New Roman"/>
                <w:sz w:val="28"/>
                <w:szCs w:val="28"/>
              </w:rPr>
            </w:pPr>
            <w:r w:rsidRPr="00EE61E3">
              <w:rPr>
                <w:rFonts w:ascii="Times New Roman" w:hAnsi="Times New Roman" w:cs="Times New Roman"/>
                <w:b/>
                <w:sz w:val="28"/>
                <w:szCs w:val="28"/>
              </w:rPr>
              <w:t>1 ОБЗОР ЛИТЕРАТУРЫ</w:t>
            </w:r>
          </w:p>
        </w:tc>
        <w:tc>
          <w:tcPr>
            <w:tcW w:w="1669" w:type="dxa"/>
          </w:tcPr>
          <w:p w14:paraId="20E22716" w14:textId="3F4B6149" w:rsidR="00C92F69" w:rsidRDefault="00914087" w:rsidP="00B10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w:t>
            </w:r>
          </w:p>
        </w:tc>
      </w:tr>
      <w:tr w:rsidR="00C92F69" w14:paraId="7E803AED" w14:textId="77777777" w:rsidTr="007B5011">
        <w:tc>
          <w:tcPr>
            <w:tcW w:w="7905" w:type="dxa"/>
          </w:tcPr>
          <w:p w14:paraId="338573D9" w14:textId="43559FC4" w:rsidR="00C92F69" w:rsidRDefault="00C92F69" w:rsidP="00700E7A">
            <w:pPr>
              <w:spacing w:after="0" w:line="240" w:lineRule="auto"/>
              <w:jc w:val="both"/>
              <w:rPr>
                <w:rFonts w:ascii="Times New Roman" w:hAnsi="Times New Roman" w:cs="Times New Roman"/>
                <w:sz w:val="28"/>
                <w:szCs w:val="28"/>
              </w:rPr>
            </w:pPr>
            <w:r w:rsidRPr="00EE61E3">
              <w:rPr>
                <w:rFonts w:ascii="Times New Roman" w:hAnsi="Times New Roman" w:cs="Times New Roman"/>
                <w:kern w:val="36"/>
                <w:sz w:val="28"/>
                <w:szCs w:val="28"/>
              </w:rPr>
              <w:t>1.1 Эпидемиология различных форм панкреатита</w:t>
            </w:r>
          </w:p>
        </w:tc>
        <w:tc>
          <w:tcPr>
            <w:tcW w:w="1669" w:type="dxa"/>
          </w:tcPr>
          <w:p w14:paraId="21BA2DEA" w14:textId="49E0105A" w:rsidR="00C92F69" w:rsidRDefault="00914087" w:rsidP="00B10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w:t>
            </w:r>
          </w:p>
        </w:tc>
      </w:tr>
      <w:tr w:rsidR="00C92F69" w14:paraId="1314AE95" w14:textId="77777777" w:rsidTr="007B5011">
        <w:tc>
          <w:tcPr>
            <w:tcW w:w="7905" w:type="dxa"/>
          </w:tcPr>
          <w:p w14:paraId="18619CE5" w14:textId="69A66C1E" w:rsidR="00C92F69" w:rsidRDefault="00C92F69" w:rsidP="00700E7A">
            <w:pPr>
              <w:spacing w:after="0" w:line="240" w:lineRule="auto"/>
              <w:jc w:val="both"/>
              <w:rPr>
                <w:rFonts w:ascii="Times New Roman" w:hAnsi="Times New Roman" w:cs="Times New Roman"/>
                <w:sz w:val="28"/>
                <w:szCs w:val="28"/>
              </w:rPr>
            </w:pPr>
            <w:r w:rsidRPr="00EE61E3">
              <w:rPr>
                <w:rFonts w:ascii="Times New Roman" w:hAnsi="Times New Roman" w:cs="Times New Roman"/>
                <w:kern w:val="36"/>
                <w:sz w:val="28"/>
                <w:szCs w:val="28"/>
              </w:rPr>
              <w:t xml:space="preserve">1.1.1 </w:t>
            </w:r>
            <w:r>
              <w:rPr>
                <w:rFonts w:ascii="Times New Roman" w:hAnsi="Times New Roman" w:cs="Times New Roman"/>
                <w:kern w:val="36"/>
                <w:sz w:val="28"/>
                <w:szCs w:val="28"/>
              </w:rPr>
              <w:t>Эпидемиология о</w:t>
            </w:r>
            <w:r w:rsidRPr="00EE61E3">
              <w:rPr>
                <w:rFonts w:ascii="Times New Roman" w:hAnsi="Times New Roman" w:cs="Times New Roman"/>
                <w:kern w:val="36"/>
                <w:sz w:val="28"/>
                <w:szCs w:val="28"/>
              </w:rPr>
              <w:t>стр</w:t>
            </w:r>
            <w:r>
              <w:rPr>
                <w:rFonts w:ascii="Times New Roman" w:hAnsi="Times New Roman" w:cs="Times New Roman"/>
                <w:kern w:val="36"/>
                <w:sz w:val="28"/>
                <w:szCs w:val="28"/>
              </w:rPr>
              <w:t>ого</w:t>
            </w:r>
            <w:r w:rsidRPr="00EE61E3">
              <w:rPr>
                <w:rFonts w:ascii="Times New Roman" w:hAnsi="Times New Roman" w:cs="Times New Roman"/>
                <w:kern w:val="36"/>
                <w:sz w:val="28"/>
                <w:szCs w:val="28"/>
              </w:rPr>
              <w:t xml:space="preserve"> панкреатит</w:t>
            </w:r>
            <w:r>
              <w:rPr>
                <w:rFonts w:ascii="Times New Roman" w:hAnsi="Times New Roman" w:cs="Times New Roman"/>
                <w:kern w:val="36"/>
                <w:sz w:val="28"/>
                <w:szCs w:val="28"/>
              </w:rPr>
              <w:t>а</w:t>
            </w:r>
          </w:p>
        </w:tc>
        <w:tc>
          <w:tcPr>
            <w:tcW w:w="1669" w:type="dxa"/>
          </w:tcPr>
          <w:p w14:paraId="73CCCE56" w14:textId="33E01693" w:rsidR="00C92F69" w:rsidRDefault="00914087" w:rsidP="00B10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w:t>
            </w:r>
          </w:p>
        </w:tc>
      </w:tr>
      <w:tr w:rsidR="00C92F69" w14:paraId="39327D6D" w14:textId="77777777" w:rsidTr="007B5011">
        <w:tc>
          <w:tcPr>
            <w:tcW w:w="7905" w:type="dxa"/>
          </w:tcPr>
          <w:p w14:paraId="1B7A4ED7" w14:textId="1B422974" w:rsidR="00C92F69" w:rsidRDefault="00C92F69" w:rsidP="00700E7A">
            <w:pPr>
              <w:spacing w:after="0" w:line="240" w:lineRule="auto"/>
              <w:jc w:val="both"/>
              <w:rPr>
                <w:rFonts w:ascii="Times New Roman" w:hAnsi="Times New Roman" w:cs="Times New Roman"/>
                <w:sz w:val="28"/>
                <w:szCs w:val="28"/>
              </w:rPr>
            </w:pPr>
            <w:r w:rsidRPr="00EE61E3">
              <w:rPr>
                <w:rFonts w:ascii="Times New Roman" w:hAnsi="Times New Roman" w:cs="Times New Roman"/>
                <w:kern w:val="36"/>
                <w:sz w:val="28"/>
                <w:szCs w:val="28"/>
              </w:rPr>
              <w:t xml:space="preserve">1.1.2 </w:t>
            </w:r>
            <w:r>
              <w:rPr>
                <w:rFonts w:ascii="Times New Roman" w:hAnsi="Times New Roman" w:cs="Times New Roman"/>
                <w:kern w:val="36"/>
                <w:sz w:val="28"/>
                <w:szCs w:val="28"/>
              </w:rPr>
              <w:t>Эпидемиология х</w:t>
            </w:r>
            <w:r w:rsidRPr="00EE61E3">
              <w:rPr>
                <w:rFonts w:ascii="Times New Roman" w:hAnsi="Times New Roman" w:cs="Times New Roman"/>
                <w:kern w:val="36"/>
                <w:sz w:val="28"/>
                <w:szCs w:val="28"/>
              </w:rPr>
              <w:t>роническ</w:t>
            </w:r>
            <w:r>
              <w:rPr>
                <w:rFonts w:ascii="Times New Roman" w:hAnsi="Times New Roman" w:cs="Times New Roman"/>
                <w:kern w:val="36"/>
                <w:sz w:val="28"/>
                <w:szCs w:val="28"/>
              </w:rPr>
              <w:t>ого</w:t>
            </w:r>
            <w:r w:rsidRPr="00EE61E3">
              <w:rPr>
                <w:rFonts w:ascii="Times New Roman" w:hAnsi="Times New Roman" w:cs="Times New Roman"/>
                <w:kern w:val="36"/>
                <w:sz w:val="28"/>
                <w:szCs w:val="28"/>
              </w:rPr>
              <w:t xml:space="preserve"> панкреатит</w:t>
            </w:r>
            <w:r>
              <w:rPr>
                <w:rFonts w:ascii="Times New Roman" w:hAnsi="Times New Roman" w:cs="Times New Roman"/>
                <w:kern w:val="36"/>
                <w:sz w:val="28"/>
                <w:szCs w:val="28"/>
              </w:rPr>
              <w:t>а</w:t>
            </w:r>
          </w:p>
        </w:tc>
        <w:tc>
          <w:tcPr>
            <w:tcW w:w="1669" w:type="dxa"/>
          </w:tcPr>
          <w:p w14:paraId="3E2F573C" w14:textId="36CEE2FD" w:rsidR="00C92F69" w:rsidRDefault="00914087" w:rsidP="00B10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w:t>
            </w:r>
          </w:p>
        </w:tc>
      </w:tr>
      <w:tr w:rsidR="00C92F69" w14:paraId="58FEEDFB" w14:textId="77777777" w:rsidTr="007B5011">
        <w:tc>
          <w:tcPr>
            <w:tcW w:w="7905" w:type="dxa"/>
          </w:tcPr>
          <w:p w14:paraId="61029643" w14:textId="0C12F79A" w:rsidR="00C92F69" w:rsidRDefault="00C92F69" w:rsidP="00700E7A">
            <w:pPr>
              <w:spacing w:after="0" w:line="240" w:lineRule="auto"/>
              <w:jc w:val="both"/>
              <w:rPr>
                <w:rFonts w:ascii="Times New Roman" w:hAnsi="Times New Roman" w:cs="Times New Roman"/>
                <w:sz w:val="28"/>
                <w:szCs w:val="28"/>
              </w:rPr>
            </w:pPr>
            <w:r w:rsidRPr="00EE61E3">
              <w:rPr>
                <w:rFonts w:ascii="Times New Roman" w:hAnsi="Times New Roman" w:cs="Times New Roman"/>
                <w:kern w:val="36"/>
                <w:sz w:val="28"/>
                <w:szCs w:val="28"/>
              </w:rPr>
              <w:t>1.2 Факторы риска развития различных форм панкреатита</w:t>
            </w:r>
          </w:p>
        </w:tc>
        <w:tc>
          <w:tcPr>
            <w:tcW w:w="1669" w:type="dxa"/>
          </w:tcPr>
          <w:p w14:paraId="3B4B761C" w14:textId="4AC202ED" w:rsidR="00C92F69" w:rsidRDefault="00914087" w:rsidP="00485F2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r w:rsidR="00485F29">
              <w:rPr>
                <w:rFonts w:ascii="Times New Roman" w:hAnsi="Times New Roman" w:cs="Times New Roman"/>
                <w:sz w:val="28"/>
                <w:szCs w:val="28"/>
              </w:rPr>
              <w:t>5</w:t>
            </w:r>
          </w:p>
        </w:tc>
      </w:tr>
      <w:tr w:rsidR="00C92F69" w14:paraId="6D3FC067" w14:textId="77777777" w:rsidTr="007B5011">
        <w:tc>
          <w:tcPr>
            <w:tcW w:w="7905" w:type="dxa"/>
          </w:tcPr>
          <w:p w14:paraId="46FC9FE8" w14:textId="5332D2AD" w:rsidR="00C92F69" w:rsidRDefault="00C92F69" w:rsidP="00C92F69">
            <w:pPr>
              <w:spacing w:after="0"/>
              <w:rPr>
                <w:rFonts w:ascii="Times New Roman" w:hAnsi="Times New Roman" w:cs="Times New Roman"/>
                <w:sz w:val="28"/>
                <w:szCs w:val="28"/>
              </w:rPr>
            </w:pPr>
            <w:r w:rsidRPr="00EE61E3">
              <w:rPr>
                <w:rFonts w:ascii="Times New Roman" w:hAnsi="Times New Roman" w:cs="Times New Roman"/>
                <w:kern w:val="36"/>
                <w:sz w:val="28"/>
                <w:szCs w:val="28"/>
              </w:rPr>
              <w:t>1.2.1 Факторы риска развития острого панкреатита</w:t>
            </w:r>
          </w:p>
        </w:tc>
        <w:tc>
          <w:tcPr>
            <w:tcW w:w="1669" w:type="dxa"/>
          </w:tcPr>
          <w:p w14:paraId="648F6C6F" w14:textId="169A55A3" w:rsidR="00C92F69" w:rsidRDefault="00914087" w:rsidP="00485F2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r w:rsidR="00485F29">
              <w:rPr>
                <w:rFonts w:ascii="Times New Roman" w:hAnsi="Times New Roman" w:cs="Times New Roman"/>
                <w:sz w:val="28"/>
                <w:szCs w:val="28"/>
              </w:rPr>
              <w:t>5</w:t>
            </w:r>
          </w:p>
        </w:tc>
      </w:tr>
      <w:tr w:rsidR="00C92F69" w14:paraId="6DB51AB9" w14:textId="77777777" w:rsidTr="007B5011">
        <w:tc>
          <w:tcPr>
            <w:tcW w:w="7905" w:type="dxa"/>
          </w:tcPr>
          <w:p w14:paraId="41C526B4" w14:textId="59045956" w:rsidR="00C92F69" w:rsidRDefault="00C92F69" w:rsidP="00C92F69">
            <w:pPr>
              <w:spacing w:after="0"/>
              <w:rPr>
                <w:rFonts w:ascii="Times New Roman" w:hAnsi="Times New Roman" w:cs="Times New Roman"/>
                <w:sz w:val="28"/>
                <w:szCs w:val="28"/>
              </w:rPr>
            </w:pPr>
            <w:r w:rsidRPr="00EE61E3">
              <w:rPr>
                <w:rFonts w:ascii="Times New Roman" w:hAnsi="Times New Roman" w:cs="Times New Roman"/>
                <w:kern w:val="36"/>
                <w:sz w:val="28"/>
                <w:szCs w:val="28"/>
              </w:rPr>
              <w:t>1.2.2 Факторы риска развития хронического панкреатита</w:t>
            </w:r>
          </w:p>
        </w:tc>
        <w:tc>
          <w:tcPr>
            <w:tcW w:w="1669" w:type="dxa"/>
          </w:tcPr>
          <w:p w14:paraId="436AA7D3" w14:textId="13A1B1F4" w:rsidR="00C92F69" w:rsidRDefault="00914087" w:rsidP="00B10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C92F69" w14:paraId="256D9536" w14:textId="77777777" w:rsidTr="007B5011">
        <w:tc>
          <w:tcPr>
            <w:tcW w:w="7905" w:type="dxa"/>
          </w:tcPr>
          <w:p w14:paraId="57CF1993" w14:textId="45884D75" w:rsidR="00C92F69" w:rsidRDefault="00C92F69" w:rsidP="00700E7A">
            <w:pPr>
              <w:spacing w:after="0" w:line="240" w:lineRule="auto"/>
              <w:jc w:val="both"/>
              <w:rPr>
                <w:rFonts w:ascii="Times New Roman" w:hAnsi="Times New Roman" w:cs="Times New Roman"/>
                <w:sz w:val="28"/>
                <w:szCs w:val="28"/>
              </w:rPr>
            </w:pPr>
            <w:r w:rsidRPr="00EE61E3">
              <w:rPr>
                <w:rFonts w:ascii="Times New Roman" w:hAnsi="Times New Roman" w:cs="Times New Roman"/>
                <w:kern w:val="36"/>
                <w:sz w:val="28"/>
                <w:szCs w:val="28"/>
              </w:rPr>
              <w:t>1.3 Качество жизни больных с панкреатитом</w:t>
            </w:r>
          </w:p>
        </w:tc>
        <w:tc>
          <w:tcPr>
            <w:tcW w:w="1669" w:type="dxa"/>
          </w:tcPr>
          <w:p w14:paraId="3F150BAC" w14:textId="3D3492C4" w:rsidR="00C92F69" w:rsidRDefault="00914087" w:rsidP="00B10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w:t>
            </w:r>
          </w:p>
        </w:tc>
      </w:tr>
      <w:tr w:rsidR="00C92F69" w14:paraId="2DF4E4D9" w14:textId="77777777" w:rsidTr="007B5011">
        <w:tc>
          <w:tcPr>
            <w:tcW w:w="7905" w:type="dxa"/>
          </w:tcPr>
          <w:p w14:paraId="7801F648" w14:textId="15818D3E" w:rsidR="00C92F69" w:rsidRDefault="00C92F69" w:rsidP="00C92F69">
            <w:pPr>
              <w:spacing w:after="0"/>
              <w:rPr>
                <w:rFonts w:ascii="Times New Roman" w:hAnsi="Times New Roman" w:cs="Times New Roman"/>
                <w:sz w:val="28"/>
                <w:szCs w:val="28"/>
              </w:rPr>
            </w:pPr>
            <w:r w:rsidRPr="00EE61E3">
              <w:rPr>
                <w:rFonts w:ascii="Times New Roman" w:hAnsi="Times New Roman" w:cs="Times New Roman"/>
                <w:kern w:val="36"/>
                <w:sz w:val="28"/>
                <w:szCs w:val="28"/>
              </w:rPr>
              <w:t>1.3.1 Качество жизни больных с острым панкреатитом</w:t>
            </w:r>
          </w:p>
        </w:tc>
        <w:tc>
          <w:tcPr>
            <w:tcW w:w="1669" w:type="dxa"/>
          </w:tcPr>
          <w:p w14:paraId="7E5214CC" w14:textId="24EF3ABA" w:rsidR="00C92F69" w:rsidRDefault="00914087" w:rsidP="00B10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w:t>
            </w:r>
          </w:p>
        </w:tc>
      </w:tr>
      <w:tr w:rsidR="00C92F69" w14:paraId="556F1C64" w14:textId="77777777" w:rsidTr="007B5011">
        <w:tc>
          <w:tcPr>
            <w:tcW w:w="7905" w:type="dxa"/>
          </w:tcPr>
          <w:p w14:paraId="26FC33B9" w14:textId="24EC7AA3" w:rsidR="00C92F69" w:rsidRDefault="00C92F69" w:rsidP="00C92F69">
            <w:pPr>
              <w:spacing w:after="0"/>
              <w:rPr>
                <w:rFonts w:ascii="Times New Roman" w:hAnsi="Times New Roman" w:cs="Times New Roman"/>
                <w:sz w:val="28"/>
                <w:szCs w:val="28"/>
              </w:rPr>
            </w:pPr>
            <w:r w:rsidRPr="00EE61E3">
              <w:rPr>
                <w:rFonts w:ascii="Times New Roman" w:hAnsi="Times New Roman" w:cs="Times New Roman"/>
                <w:kern w:val="36"/>
                <w:sz w:val="28"/>
                <w:szCs w:val="28"/>
              </w:rPr>
              <w:t>1.3.2 Качество жизни больных с хроническим панкреатитом</w:t>
            </w:r>
          </w:p>
        </w:tc>
        <w:tc>
          <w:tcPr>
            <w:tcW w:w="1669" w:type="dxa"/>
          </w:tcPr>
          <w:p w14:paraId="34590059" w14:textId="08ACBD07" w:rsidR="00C92F69" w:rsidRDefault="00914087" w:rsidP="00B10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w:t>
            </w:r>
          </w:p>
        </w:tc>
      </w:tr>
      <w:tr w:rsidR="00C92F69" w14:paraId="3C8CD6EE" w14:textId="77777777" w:rsidTr="007B5011">
        <w:tc>
          <w:tcPr>
            <w:tcW w:w="7905" w:type="dxa"/>
          </w:tcPr>
          <w:p w14:paraId="22A0FBCD" w14:textId="73BCC05A" w:rsidR="00C92F69" w:rsidRDefault="00C92F69" w:rsidP="00C92F69">
            <w:pPr>
              <w:spacing w:after="0"/>
              <w:rPr>
                <w:rFonts w:ascii="Times New Roman" w:hAnsi="Times New Roman" w:cs="Times New Roman"/>
                <w:sz w:val="28"/>
                <w:szCs w:val="28"/>
              </w:rPr>
            </w:pPr>
            <w:r w:rsidRPr="00EE61E3">
              <w:rPr>
                <w:rFonts w:ascii="Times New Roman" w:hAnsi="Times New Roman" w:cs="Times New Roman"/>
                <w:kern w:val="36"/>
                <w:sz w:val="28"/>
                <w:szCs w:val="28"/>
              </w:rPr>
              <w:t>1.4 Привер</w:t>
            </w:r>
            <w:r>
              <w:rPr>
                <w:rFonts w:ascii="Times New Roman" w:hAnsi="Times New Roman" w:cs="Times New Roman"/>
                <w:kern w:val="36"/>
                <w:sz w:val="28"/>
                <w:szCs w:val="28"/>
              </w:rPr>
              <w:t>женность к лечению больных с панкреатитом</w:t>
            </w:r>
          </w:p>
        </w:tc>
        <w:tc>
          <w:tcPr>
            <w:tcW w:w="1669" w:type="dxa"/>
          </w:tcPr>
          <w:p w14:paraId="14E8A84A" w14:textId="65DC65A5" w:rsidR="00C92F69" w:rsidRDefault="00914087" w:rsidP="00B10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w:t>
            </w:r>
          </w:p>
        </w:tc>
      </w:tr>
      <w:tr w:rsidR="00C92F69" w14:paraId="73040AC3" w14:textId="77777777" w:rsidTr="007B5011">
        <w:tc>
          <w:tcPr>
            <w:tcW w:w="7905" w:type="dxa"/>
          </w:tcPr>
          <w:p w14:paraId="07A83597" w14:textId="36F82340" w:rsidR="00C92F69" w:rsidRDefault="00C92F69" w:rsidP="00700E7A">
            <w:pPr>
              <w:spacing w:after="0" w:line="240" w:lineRule="auto"/>
              <w:jc w:val="both"/>
              <w:rPr>
                <w:rFonts w:ascii="Times New Roman" w:hAnsi="Times New Roman" w:cs="Times New Roman"/>
                <w:sz w:val="28"/>
                <w:szCs w:val="28"/>
              </w:rPr>
            </w:pPr>
            <w:r w:rsidRPr="00EE61E3">
              <w:rPr>
                <w:rFonts w:ascii="Times New Roman" w:hAnsi="Times New Roman" w:cs="Times New Roman"/>
                <w:kern w:val="36"/>
                <w:sz w:val="28"/>
                <w:szCs w:val="28"/>
              </w:rPr>
              <w:t>1.5 Состояние организации комплексной реабилитации больных с панкреатитом</w:t>
            </w:r>
          </w:p>
        </w:tc>
        <w:tc>
          <w:tcPr>
            <w:tcW w:w="1669" w:type="dxa"/>
          </w:tcPr>
          <w:p w14:paraId="5B1C981A" w14:textId="164EA998" w:rsidR="00C92F69" w:rsidRDefault="00914087" w:rsidP="00485F2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r w:rsidR="00485F29">
              <w:rPr>
                <w:rFonts w:ascii="Times New Roman" w:hAnsi="Times New Roman" w:cs="Times New Roman"/>
                <w:sz w:val="28"/>
                <w:szCs w:val="28"/>
              </w:rPr>
              <w:t>5</w:t>
            </w:r>
          </w:p>
        </w:tc>
      </w:tr>
      <w:tr w:rsidR="00C92F69" w14:paraId="451E8CD2" w14:textId="77777777" w:rsidTr="007B5011">
        <w:tc>
          <w:tcPr>
            <w:tcW w:w="7905" w:type="dxa"/>
          </w:tcPr>
          <w:p w14:paraId="7D1DDB90" w14:textId="569E8DD1" w:rsidR="00C92F69" w:rsidRDefault="00C92F69" w:rsidP="00C92F69">
            <w:pPr>
              <w:spacing w:after="0"/>
              <w:rPr>
                <w:rFonts w:ascii="Times New Roman" w:hAnsi="Times New Roman" w:cs="Times New Roman"/>
                <w:sz w:val="28"/>
                <w:szCs w:val="28"/>
              </w:rPr>
            </w:pPr>
            <w:r w:rsidRPr="00EE61E3">
              <w:rPr>
                <w:rFonts w:ascii="Times New Roman" w:hAnsi="Times New Roman" w:cs="Times New Roman"/>
                <w:kern w:val="36"/>
                <w:sz w:val="28"/>
                <w:szCs w:val="28"/>
              </w:rPr>
              <w:t>1.5.1 Реабилитация больных с острым панкреатитом</w:t>
            </w:r>
          </w:p>
        </w:tc>
        <w:tc>
          <w:tcPr>
            <w:tcW w:w="1669" w:type="dxa"/>
          </w:tcPr>
          <w:p w14:paraId="7D7D25C2" w14:textId="1AC615B9" w:rsidR="00C92F69" w:rsidRDefault="00914087" w:rsidP="00B10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27</w:t>
            </w:r>
          </w:p>
        </w:tc>
      </w:tr>
      <w:tr w:rsidR="00C92F69" w14:paraId="37B460A1" w14:textId="77777777" w:rsidTr="007B5011">
        <w:tc>
          <w:tcPr>
            <w:tcW w:w="7905" w:type="dxa"/>
          </w:tcPr>
          <w:p w14:paraId="400D2C2E" w14:textId="18867F47" w:rsidR="00C92F69" w:rsidRDefault="00C92F69" w:rsidP="00700E7A">
            <w:pPr>
              <w:spacing w:after="0" w:line="240" w:lineRule="auto"/>
              <w:jc w:val="both"/>
              <w:rPr>
                <w:rFonts w:ascii="Times New Roman" w:hAnsi="Times New Roman" w:cs="Times New Roman"/>
                <w:sz w:val="28"/>
                <w:szCs w:val="28"/>
              </w:rPr>
            </w:pPr>
            <w:r w:rsidRPr="00EE61E3">
              <w:rPr>
                <w:rFonts w:ascii="Times New Roman" w:hAnsi="Times New Roman" w:cs="Times New Roman"/>
                <w:kern w:val="36"/>
                <w:sz w:val="28"/>
                <w:szCs w:val="28"/>
              </w:rPr>
              <w:t>1.5.2 Реабилитация больных с хроническим панкреатитом</w:t>
            </w:r>
          </w:p>
        </w:tc>
        <w:tc>
          <w:tcPr>
            <w:tcW w:w="1669" w:type="dxa"/>
          </w:tcPr>
          <w:p w14:paraId="5464BD06" w14:textId="6BC21DE6" w:rsidR="00C92F69" w:rsidRDefault="00914087" w:rsidP="00485F2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r w:rsidR="00485F29">
              <w:rPr>
                <w:rFonts w:ascii="Times New Roman" w:hAnsi="Times New Roman" w:cs="Times New Roman"/>
                <w:sz w:val="28"/>
                <w:szCs w:val="28"/>
              </w:rPr>
              <w:t>8</w:t>
            </w:r>
          </w:p>
        </w:tc>
      </w:tr>
      <w:tr w:rsidR="00C92F69" w14:paraId="387B19FD" w14:textId="77777777" w:rsidTr="007B5011">
        <w:tc>
          <w:tcPr>
            <w:tcW w:w="7905" w:type="dxa"/>
          </w:tcPr>
          <w:p w14:paraId="1DEBC4FA" w14:textId="205F5AE3" w:rsidR="00C92F69" w:rsidRDefault="00C92F69" w:rsidP="00700E7A">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2</w:t>
            </w:r>
            <w:r w:rsidRPr="00EE61E3">
              <w:rPr>
                <w:rFonts w:ascii="Times New Roman" w:hAnsi="Times New Roman" w:cs="Times New Roman"/>
                <w:b/>
                <w:sz w:val="28"/>
                <w:szCs w:val="28"/>
              </w:rPr>
              <w:t xml:space="preserve"> МАТЕРИАЛ И МЕТОДЫ ИССЛЕДОВАНИЯ</w:t>
            </w:r>
          </w:p>
        </w:tc>
        <w:tc>
          <w:tcPr>
            <w:tcW w:w="1669" w:type="dxa"/>
          </w:tcPr>
          <w:p w14:paraId="78F05F0B" w14:textId="6861332C" w:rsidR="00C92F69" w:rsidRDefault="00914087" w:rsidP="00B10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w:t>
            </w:r>
          </w:p>
        </w:tc>
      </w:tr>
      <w:tr w:rsidR="00C92F69" w14:paraId="644A486F" w14:textId="77777777" w:rsidTr="007B5011">
        <w:tc>
          <w:tcPr>
            <w:tcW w:w="7905" w:type="dxa"/>
          </w:tcPr>
          <w:p w14:paraId="65A0D573" w14:textId="6972933D" w:rsidR="00C92F69" w:rsidRDefault="00C92F69" w:rsidP="00700E7A">
            <w:pPr>
              <w:spacing w:after="0" w:line="240" w:lineRule="auto"/>
              <w:jc w:val="both"/>
              <w:rPr>
                <w:rFonts w:ascii="Times New Roman" w:hAnsi="Times New Roman" w:cs="Times New Roman"/>
                <w:sz w:val="28"/>
                <w:szCs w:val="28"/>
              </w:rPr>
            </w:pPr>
            <w:r w:rsidRPr="00EE61E3">
              <w:rPr>
                <w:rFonts w:ascii="Times New Roman" w:hAnsi="Times New Roman" w:cs="Times New Roman"/>
                <w:b/>
                <w:sz w:val="28"/>
                <w:szCs w:val="28"/>
              </w:rPr>
              <w:t>3</w:t>
            </w:r>
            <w:r>
              <w:rPr>
                <w:rFonts w:ascii="Times New Roman" w:hAnsi="Times New Roman" w:cs="Times New Roman"/>
                <w:b/>
                <w:sz w:val="28"/>
                <w:szCs w:val="28"/>
              </w:rPr>
              <w:t xml:space="preserve"> </w:t>
            </w:r>
            <w:r w:rsidRPr="00EE61E3">
              <w:rPr>
                <w:rFonts w:ascii="Times New Roman" w:hAnsi="Times New Roman" w:cs="Times New Roman"/>
                <w:b/>
                <w:sz w:val="28"/>
                <w:szCs w:val="28"/>
              </w:rPr>
              <w:t>РЕЗУЛЬТАТЫ ИССЛЕДОВАНИЯ</w:t>
            </w:r>
          </w:p>
        </w:tc>
        <w:tc>
          <w:tcPr>
            <w:tcW w:w="1669" w:type="dxa"/>
          </w:tcPr>
          <w:p w14:paraId="6629951C" w14:textId="73F517D7" w:rsidR="00C92F69" w:rsidRDefault="00914087" w:rsidP="00B10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40</w:t>
            </w:r>
          </w:p>
        </w:tc>
      </w:tr>
      <w:tr w:rsidR="00C92F69" w14:paraId="335E1EDF" w14:textId="77777777" w:rsidTr="007B5011">
        <w:tc>
          <w:tcPr>
            <w:tcW w:w="7905" w:type="dxa"/>
          </w:tcPr>
          <w:p w14:paraId="10C9AE6E" w14:textId="53DB541E" w:rsidR="00C92F69" w:rsidRDefault="00C92F69" w:rsidP="00C92F69">
            <w:pPr>
              <w:spacing w:after="0"/>
              <w:rPr>
                <w:rFonts w:ascii="Times New Roman" w:hAnsi="Times New Roman" w:cs="Times New Roman"/>
                <w:sz w:val="28"/>
                <w:szCs w:val="28"/>
              </w:rPr>
            </w:pPr>
            <w:r w:rsidRPr="00EE61E3">
              <w:rPr>
                <w:rFonts w:ascii="Times New Roman" w:hAnsi="Times New Roman" w:cs="Times New Roman"/>
                <w:kern w:val="36"/>
                <w:sz w:val="28"/>
                <w:szCs w:val="28"/>
              </w:rPr>
              <w:t>3.</w:t>
            </w:r>
            <w:r>
              <w:rPr>
                <w:rFonts w:ascii="Times New Roman" w:hAnsi="Times New Roman" w:cs="Times New Roman"/>
                <w:kern w:val="36"/>
                <w:sz w:val="28"/>
                <w:szCs w:val="28"/>
                <w:lang w:val="kk-KZ"/>
              </w:rPr>
              <w:t>1</w:t>
            </w:r>
            <w:r w:rsidRPr="00EE61E3">
              <w:rPr>
                <w:rFonts w:ascii="Times New Roman" w:hAnsi="Times New Roman" w:cs="Times New Roman"/>
                <w:kern w:val="36"/>
                <w:sz w:val="28"/>
                <w:szCs w:val="28"/>
              </w:rPr>
              <w:t xml:space="preserve"> Состояние стационарной медицинской помощи больным с различными формами панкреатита</w:t>
            </w:r>
          </w:p>
        </w:tc>
        <w:tc>
          <w:tcPr>
            <w:tcW w:w="1669" w:type="dxa"/>
          </w:tcPr>
          <w:p w14:paraId="24357F37" w14:textId="1CA092C9" w:rsidR="00C92F69" w:rsidRDefault="00914087" w:rsidP="00B10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40</w:t>
            </w:r>
          </w:p>
        </w:tc>
      </w:tr>
      <w:tr w:rsidR="00C92F69" w14:paraId="79DD9611" w14:textId="77777777" w:rsidTr="007B5011">
        <w:tc>
          <w:tcPr>
            <w:tcW w:w="7905" w:type="dxa"/>
          </w:tcPr>
          <w:p w14:paraId="3CD32C33" w14:textId="67CA1359" w:rsidR="00C92F69" w:rsidRDefault="00367786" w:rsidP="00367786">
            <w:pPr>
              <w:spacing w:after="0"/>
              <w:rPr>
                <w:rFonts w:ascii="Times New Roman" w:hAnsi="Times New Roman" w:cs="Times New Roman"/>
                <w:sz w:val="28"/>
                <w:szCs w:val="28"/>
              </w:rPr>
            </w:pPr>
            <w:r w:rsidRPr="00EE61E3">
              <w:rPr>
                <w:rFonts w:ascii="Times New Roman" w:hAnsi="Times New Roman" w:cs="Times New Roman"/>
                <w:kern w:val="36"/>
                <w:sz w:val="28"/>
                <w:szCs w:val="28"/>
              </w:rPr>
              <w:t>3.1</w:t>
            </w:r>
            <w:r>
              <w:rPr>
                <w:rFonts w:ascii="Times New Roman" w:hAnsi="Times New Roman" w:cs="Times New Roman"/>
                <w:kern w:val="36"/>
                <w:sz w:val="28"/>
                <w:szCs w:val="28"/>
              </w:rPr>
              <w:t>.1</w:t>
            </w:r>
            <w:r w:rsidRPr="00EE61E3">
              <w:rPr>
                <w:rFonts w:ascii="Times New Roman" w:hAnsi="Times New Roman" w:cs="Times New Roman"/>
                <w:kern w:val="36"/>
                <w:sz w:val="28"/>
                <w:szCs w:val="28"/>
              </w:rPr>
              <w:t xml:space="preserve"> Стационарная медицинская помощь больным с острым панкреатитом</w:t>
            </w:r>
          </w:p>
        </w:tc>
        <w:tc>
          <w:tcPr>
            <w:tcW w:w="1669" w:type="dxa"/>
          </w:tcPr>
          <w:p w14:paraId="0C537C8B" w14:textId="572BF046" w:rsidR="00C92F69" w:rsidRDefault="00914087" w:rsidP="00B10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40</w:t>
            </w:r>
          </w:p>
        </w:tc>
      </w:tr>
      <w:tr w:rsidR="00C92F69" w14:paraId="51AF6D24" w14:textId="77777777" w:rsidTr="007B5011">
        <w:tc>
          <w:tcPr>
            <w:tcW w:w="7905" w:type="dxa"/>
          </w:tcPr>
          <w:p w14:paraId="44D30582" w14:textId="34FD2D77" w:rsidR="00C92F69" w:rsidRDefault="00367786" w:rsidP="00367786">
            <w:pPr>
              <w:spacing w:after="0"/>
              <w:rPr>
                <w:rFonts w:ascii="Times New Roman" w:hAnsi="Times New Roman" w:cs="Times New Roman"/>
                <w:sz w:val="28"/>
                <w:szCs w:val="28"/>
              </w:rPr>
            </w:pPr>
            <w:r w:rsidRPr="00EE61E3">
              <w:rPr>
                <w:rFonts w:ascii="Times New Roman" w:hAnsi="Times New Roman" w:cs="Times New Roman"/>
                <w:kern w:val="36"/>
                <w:sz w:val="28"/>
                <w:szCs w:val="28"/>
              </w:rPr>
              <w:t>3.</w:t>
            </w:r>
            <w:r>
              <w:rPr>
                <w:rFonts w:ascii="Times New Roman" w:hAnsi="Times New Roman" w:cs="Times New Roman"/>
                <w:kern w:val="36"/>
                <w:sz w:val="28"/>
                <w:szCs w:val="28"/>
              </w:rPr>
              <w:t>1.2</w:t>
            </w:r>
            <w:r w:rsidRPr="00EE61E3">
              <w:rPr>
                <w:rFonts w:ascii="Times New Roman" w:hAnsi="Times New Roman" w:cs="Times New Roman"/>
                <w:kern w:val="36"/>
                <w:sz w:val="28"/>
                <w:szCs w:val="28"/>
              </w:rPr>
              <w:t xml:space="preserve"> Стационарная медицинская помощь больным с хроническим панкреатит</w:t>
            </w:r>
            <w:r>
              <w:rPr>
                <w:rFonts w:ascii="Times New Roman" w:hAnsi="Times New Roman" w:cs="Times New Roman"/>
                <w:kern w:val="36"/>
                <w:sz w:val="28"/>
                <w:szCs w:val="28"/>
              </w:rPr>
              <w:t>ом</w:t>
            </w:r>
            <w:r w:rsidRPr="00EE61E3">
              <w:rPr>
                <w:rFonts w:ascii="Times New Roman" w:hAnsi="Times New Roman" w:cs="Times New Roman"/>
                <w:kern w:val="36"/>
                <w:sz w:val="28"/>
                <w:szCs w:val="28"/>
              </w:rPr>
              <w:t xml:space="preserve"> </w:t>
            </w:r>
          </w:p>
        </w:tc>
        <w:tc>
          <w:tcPr>
            <w:tcW w:w="1669" w:type="dxa"/>
          </w:tcPr>
          <w:p w14:paraId="6E872550" w14:textId="4BADA3AB" w:rsidR="00C92F69" w:rsidRDefault="00914087" w:rsidP="00B10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45</w:t>
            </w:r>
          </w:p>
        </w:tc>
      </w:tr>
      <w:tr w:rsidR="00C92F69" w14:paraId="5D52CFE3" w14:textId="77777777" w:rsidTr="007B5011">
        <w:tc>
          <w:tcPr>
            <w:tcW w:w="7905" w:type="dxa"/>
          </w:tcPr>
          <w:p w14:paraId="51FADA50" w14:textId="6C7B666C" w:rsidR="00C92F69" w:rsidRDefault="00367786" w:rsidP="00367786">
            <w:pPr>
              <w:spacing w:after="0"/>
              <w:rPr>
                <w:rFonts w:ascii="Times New Roman" w:hAnsi="Times New Roman" w:cs="Times New Roman"/>
                <w:sz w:val="28"/>
                <w:szCs w:val="28"/>
              </w:rPr>
            </w:pPr>
            <w:r>
              <w:rPr>
                <w:rFonts w:ascii="Times New Roman" w:hAnsi="Times New Roman" w:cs="Times New Roman"/>
                <w:kern w:val="36"/>
                <w:sz w:val="28"/>
                <w:szCs w:val="28"/>
              </w:rPr>
              <w:t>3</w:t>
            </w:r>
            <w:r w:rsidRPr="00EE61E3">
              <w:rPr>
                <w:rFonts w:ascii="Times New Roman" w:hAnsi="Times New Roman" w:cs="Times New Roman"/>
                <w:kern w:val="36"/>
                <w:sz w:val="28"/>
                <w:szCs w:val="28"/>
              </w:rPr>
              <w:t>.</w:t>
            </w:r>
            <w:r>
              <w:rPr>
                <w:rFonts w:ascii="Times New Roman" w:hAnsi="Times New Roman" w:cs="Times New Roman"/>
                <w:kern w:val="36"/>
                <w:sz w:val="28"/>
                <w:szCs w:val="28"/>
              </w:rPr>
              <w:t>2</w:t>
            </w:r>
            <w:r w:rsidRPr="00EE61E3">
              <w:rPr>
                <w:rFonts w:ascii="Times New Roman" w:hAnsi="Times New Roman" w:cs="Times New Roman"/>
                <w:kern w:val="36"/>
                <w:sz w:val="28"/>
                <w:szCs w:val="28"/>
              </w:rPr>
              <w:t xml:space="preserve"> Медико – социальная, психологическая характ</w:t>
            </w:r>
            <w:r>
              <w:rPr>
                <w:rFonts w:ascii="Times New Roman" w:hAnsi="Times New Roman" w:cs="Times New Roman"/>
                <w:kern w:val="36"/>
                <w:sz w:val="28"/>
                <w:szCs w:val="28"/>
              </w:rPr>
              <w:t>еристика больных с панкреатитом</w:t>
            </w:r>
          </w:p>
        </w:tc>
        <w:tc>
          <w:tcPr>
            <w:tcW w:w="1669" w:type="dxa"/>
          </w:tcPr>
          <w:p w14:paraId="1F961FE8" w14:textId="5F6CA2B9" w:rsidR="00C92F69" w:rsidRDefault="00914087" w:rsidP="00B10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49</w:t>
            </w:r>
          </w:p>
        </w:tc>
      </w:tr>
      <w:tr w:rsidR="00C92F69" w14:paraId="72A8CA91" w14:textId="77777777" w:rsidTr="007B5011">
        <w:tc>
          <w:tcPr>
            <w:tcW w:w="7905" w:type="dxa"/>
          </w:tcPr>
          <w:p w14:paraId="4CFE11AE" w14:textId="1BD7E199" w:rsidR="00C92F69" w:rsidRDefault="00367786" w:rsidP="00367786">
            <w:pPr>
              <w:spacing w:after="0"/>
              <w:rPr>
                <w:rFonts w:ascii="Times New Roman" w:hAnsi="Times New Roman" w:cs="Times New Roman"/>
                <w:sz w:val="28"/>
                <w:szCs w:val="28"/>
              </w:rPr>
            </w:pPr>
            <w:r>
              <w:rPr>
                <w:rFonts w:ascii="Times New Roman" w:hAnsi="Times New Roman" w:cs="Times New Roman"/>
                <w:kern w:val="36"/>
                <w:sz w:val="28"/>
                <w:szCs w:val="28"/>
              </w:rPr>
              <w:t>3.2.1</w:t>
            </w:r>
            <w:r w:rsidRPr="00EE61E3">
              <w:rPr>
                <w:rFonts w:ascii="Times New Roman" w:hAnsi="Times New Roman" w:cs="Times New Roman"/>
                <w:kern w:val="36"/>
                <w:sz w:val="28"/>
                <w:szCs w:val="28"/>
              </w:rPr>
              <w:t xml:space="preserve"> Медико – социальная, психологическая характеристика бо</w:t>
            </w:r>
            <w:r>
              <w:rPr>
                <w:rFonts w:ascii="Times New Roman" w:hAnsi="Times New Roman" w:cs="Times New Roman"/>
                <w:kern w:val="36"/>
                <w:sz w:val="28"/>
                <w:szCs w:val="28"/>
              </w:rPr>
              <w:t>льных с острым панкреатитом</w:t>
            </w:r>
          </w:p>
        </w:tc>
        <w:tc>
          <w:tcPr>
            <w:tcW w:w="1669" w:type="dxa"/>
          </w:tcPr>
          <w:p w14:paraId="49F90E5C" w14:textId="65AB779C" w:rsidR="00C92F69" w:rsidRDefault="00914087" w:rsidP="00B10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49</w:t>
            </w:r>
          </w:p>
        </w:tc>
      </w:tr>
      <w:tr w:rsidR="00C92F69" w14:paraId="344D709F" w14:textId="77777777" w:rsidTr="007B5011">
        <w:tc>
          <w:tcPr>
            <w:tcW w:w="7905" w:type="dxa"/>
          </w:tcPr>
          <w:p w14:paraId="50701323" w14:textId="686D4C42" w:rsidR="00C92F69" w:rsidRDefault="00367786" w:rsidP="00700E7A">
            <w:pPr>
              <w:spacing w:after="0" w:line="240" w:lineRule="auto"/>
              <w:jc w:val="both"/>
              <w:rPr>
                <w:rFonts w:ascii="Times New Roman" w:hAnsi="Times New Roman" w:cs="Times New Roman"/>
                <w:sz w:val="28"/>
                <w:szCs w:val="28"/>
              </w:rPr>
            </w:pPr>
            <w:r>
              <w:rPr>
                <w:rFonts w:ascii="Times New Roman" w:hAnsi="Times New Roman" w:cs="Times New Roman"/>
                <w:kern w:val="36"/>
                <w:sz w:val="28"/>
                <w:szCs w:val="28"/>
              </w:rPr>
              <w:t>3</w:t>
            </w:r>
            <w:r w:rsidRPr="00EE61E3">
              <w:rPr>
                <w:rFonts w:ascii="Times New Roman" w:hAnsi="Times New Roman" w:cs="Times New Roman"/>
                <w:kern w:val="36"/>
                <w:sz w:val="28"/>
                <w:szCs w:val="28"/>
              </w:rPr>
              <w:t>.2</w:t>
            </w:r>
            <w:r>
              <w:rPr>
                <w:rFonts w:ascii="Times New Roman" w:hAnsi="Times New Roman" w:cs="Times New Roman"/>
                <w:kern w:val="36"/>
                <w:sz w:val="28"/>
                <w:szCs w:val="28"/>
              </w:rPr>
              <w:t>.2</w:t>
            </w:r>
            <w:r w:rsidRPr="00EE61E3">
              <w:rPr>
                <w:rFonts w:ascii="Times New Roman" w:hAnsi="Times New Roman" w:cs="Times New Roman"/>
                <w:kern w:val="36"/>
                <w:sz w:val="28"/>
                <w:szCs w:val="28"/>
              </w:rPr>
              <w:t xml:space="preserve"> Медико – социальная, психологическая характеристика больных с хроническим панкреатитом</w:t>
            </w:r>
          </w:p>
        </w:tc>
        <w:tc>
          <w:tcPr>
            <w:tcW w:w="1669" w:type="dxa"/>
          </w:tcPr>
          <w:p w14:paraId="769B064B" w14:textId="7E1884CB" w:rsidR="00C92F69" w:rsidRDefault="00914087" w:rsidP="00B10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52</w:t>
            </w:r>
          </w:p>
        </w:tc>
      </w:tr>
      <w:tr w:rsidR="00C92F69" w14:paraId="2EFCCAD7" w14:textId="77777777" w:rsidTr="007B5011">
        <w:tc>
          <w:tcPr>
            <w:tcW w:w="7905" w:type="dxa"/>
          </w:tcPr>
          <w:p w14:paraId="19E64387" w14:textId="61C95D35" w:rsidR="00C92F69" w:rsidRDefault="00367786" w:rsidP="00700E7A">
            <w:pPr>
              <w:spacing w:after="0" w:line="240" w:lineRule="auto"/>
              <w:jc w:val="both"/>
              <w:rPr>
                <w:rFonts w:ascii="Times New Roman" w:hAnsi="Times New Roman" w:cs="Times New Roman"/>
                <w:sz w:val="28"/>
                <w:szCs w:val="28"/>
              </w:rPr>
            </w:pPr>
            <w:r w:rsidRPr="00EE61E3">
              <w:rPr>
                <w:rFonts w:ascii="Times New Roman" w:hAnsi="Times New Roman" w:cs="Times New Roman"/>
                <w:kern w:val="36"/>
                <w:sz w:val="28"/>
                <w:szCs w:val="28"/>
              </w:rPr>
              <w:t>3</w:t>
            </w:r>
            <w:r>
              <w:rPr>
                <w:rFonts w:ascii="Times New Roman" w:hAnsi="Times New Roman" w:cs="Times New Roman"/>
                <w:kern w:val="36"/>
                <w:sz w:val="28"/>
                <w:szCs w:val="28"/>
              </w:rPr>
              <w:t>.2.3</w:t>
            </w:r>
            <w:r w:rsidRPr="00EE61E3">
              <w:rPr>
                <w:rFonts w:ascii="Times New Roman" w:hAnsi="Times New Roman" w:cs="Times New Roman"/>
                <w:kern w:val="36"/>
                <w:sz w:val="28"/>
                <w:szCs w:val="28"/>
              </w:rPr>
              <w:t xml:space="preserve"> Удовлетворенность больных с панкреатитом качеством медицинского обслуживания на этапах комплексной реабилитации</w:t>
            </w:r>
          </w:p>
        </w:tc>
        <w:tc>
          <w:tcPr>
            <w:tcW w:w="1669" w:type="dxa"/>
          </w:tcPr>
          <w:p w14:paraId="31B95BA0" w14:textId="0DAB59E2" w:rsidR="00C92F69" w:rsidRDefault="00914087" w:rsidP="00B10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56</w:t>
            </w:r>
          </w:p>
        </w:tc>
      </w:tr>
      <w:tr w:rsidR="00C92F69" w14:paraId="5206C122" w14:textId="77777777" w:rsidTr="007B5011">
        <w:tc>
          <w:tcPr>
            <w:tcW w:w="7905" w:type="dxa"/>
          </w:tcPr>
          <w:p w14:paraId="32FE590C" w14:textId="4F4671FC" w:rsidR="00C92F69" w:rsidRDefault="00367786" w:rsidP="00700E7A">
            <w:pPr>
              <w:spacing w:after="0" w:line="240" w:lineRule="auto"/>
              <w:jc w:val="both"/>
              <w:rPr>
                <w:rFonts w:ascii="Times New Roman" w:hAnsi="Times New Roman" w:cs="Times New Roman"/>
                <w:sz w:val="28"/>
                <w:szCs w:val="28"/>
              </w:rPr>
            </w:pPr>
            <w:r>
              <w:rPr>
                <w:rFonts w:ascii="Times New Roman" w:hAnsi="Times New Roman" w:cs="Times New Roman"/>
                <w:kern w:val="36"/>
                <w:sz w:val="28"/>
                <w:szCs w:val="28"/>
              </w:rPr>
              <w:t>3.3</w:t>
            </w:r>
            <w:r w:rsidRPr="00EE61E3">
              <w:rPr>
                <w:rFonts w:ascii="Times New Roman" w:hAnsi="Times New Roman" w:cs="Times New Roman"/>
                <w:kern w:val="36"/>
                <w:sz w:val="28"/>
                <w:szCs w:val="28"/>
              </w:rPr>
              <w:t xml:space="preserve"> Качество жизни больных с панкреатитом</w:t>
            </w:r>
          </w:p>
        </w:tc>
        <w:tc>
          <w:tcPr>
            <w:tcW w:w="1669" w:type="dxa"/>
          </w:tcPr>
          <w:p w14:paraId="62AAEB03" w14:textId="01A3E96E" w:rsidR="00C92F69" w:rsidRDefault="00914087" w:rsidP="00B10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60</w:t>
            </w:r>
          </w:p>
        </w:tc>
      </w:tr>
      <w:tr w:rsidR="00367786" w14:paraId="79927640" w14:textId="77777777" w:rsidTr="007B5011">
        <w:tc>
          <w:tcPr>
            <w:tcW w:w="7905" w:type="dxa"/>
          </w:tcPr>
          <w:p w14:paraId="371826FE" w14:textId="1129A050" w:rsidR="00367786" w:rsidRDefault="00367786" w:rsidP="00367786">
            <w:pPr>
              <w:spacing w:after="0"/>
              <w:rPr>
                <w:rFonts w:ascii="Times New Roman" w:hAnsi="Times New Roman" w:cs="Times New Roman"/>
                <w:sz w:val="28"/>
                <w:szCs w:val="28"/>
              </w:rPr>
            </w:pPr>
            <w:r>
              <w:rPr>
                <w:rFonts w:ascii="Times New Roman" w:hAnsi="Times New Roman" w:cs="Times New Roman"/>
                <w:kern w:val="36"/>
                <w:sz w:val="28"/>
                <w:szCs w:val="28"/>
              </w:rPr>
              <w:t>3.3.1</w:t>
            </w:r>
            <w:r w:rsidRPr="00EE61E3">
              <w:rPr>
                <w:rFonts w:ascii="Times New Roman" w:hAnsi="Times New Roman" w:cs="Times New Roman"/>
                <w:kern w:val="36"/>
                <w:sz w:val="28"/>
                <w:szCs w:val="28"/>
              </w:rPr>
              <w:t xml:space="preserve"> Качество жизни больных с острым панкреатитом</w:t>
            </w:r>
          </w:p>
        </w:tc>
        <w:tc>
          <w:tcPr>
            <w:tcW w:w="1669" w:type="dxa"/>
          </w:tcPr>
          <w:p w14:paraId="349CAC80" w14:textId="083EC887" w:rsidR="00367786" w:rsidRDefault="00914087" w:rsidP="00B10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60</w:t>
            </w:r>
          </w:p>
        </w:tc>
      </w:tr>
      <w:tr w:rsidR="00367786" w14:paraId="65ABB36F" w14:textId="77777777" w:rsidTr="007B5011">
        <w:tc>
          <w:tcPr>
            <w:tcW w:w="7905" w:type="dxa"/>
          </w:tcPr>
          <w:p w14:paraId="6917E32E" w14:textId="62EB6C1B" w:rsidR="00367786" w:rsidRDefault="00367786" w:rsidP="00367786">
            <w:pPr>
              <w:spacing w:after="0"/>
              <w:rPr>
                <w:rFonts w:ascii="Times New Roman" w:hAnsi="Times New Roman" w:cs="Times New Roman"/>
                <w:sz w:val="28"/>
                <w:szCs w:val="28"/>
              </w:rPr>
            </w:pPr>
            <w:r>
              <w:rPr>
                <w:rFonts w:ascii="Times New Roman" w:hAnsi="Times New Roman" w:cs="Times New Roman"/>
                <w:kern w:val="36"/>
                <w:sz w:val="28"/>
                <w:szCs w:val="28"/>
              </w:rPr>
              <w:t>3.3</w:t>
            </w:r>
            <w:r w:rsidRPr="00EE61E3">
              <w:rPr>
                <w:rFonts w:ascii="Times New Roman" w:hAnsi="Times New Roman" w:cs="Times New Roman"/>
                <w:kern w:val="36"/>
                <w:sz w:val="28"/>
                <w:szCs w:val="28"/>
              </w:rPr>
              <w:t>.2 Качество жизни бол</w:t>
            </w:r>
            <w:r>
              <w:rPr>
                <w:rFonts w:ascii="Times New Roman" w:hAnsi="Times New Roman" w:cs="Times New Roman"/>
                <w:kern w:val="36"/>
                <w:sz w:val="28"/>
                <w:szCs w:val="28"/>
              </w:rPr>
              <w:t>ьных с хроническим панкреатитом</w:t>
            </w:r>
          </w:p>
        </w:tc>
        <w:tc>
          <w:tcPr>
            <w:tcW w:w="1669" w:type="dxa"/>
          </w:tcPr>
          <w:p w14:paraId="5473485B" w14:textId="6B9F92EC" w:rsidR="00367786" w:rsidRDefault="00914087" w:rsidP="00B10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65</w:t>
            </w:r>
          </w:p>
        </w:tc>
      </w:tr>
      <w:tr w:rsidR="00367786" w14:paraId="5217453D" w14:textId="77777777" w:rsidTr="007B5011">
        <w:tc>
          <w:tcPr>
            <w:tcW w:w="7905" w:type="dxa"/>
          </w:tcPr>
          <w:p w14:paraId="7AB0F762" w14:textId="753EE609" w:rsidR="00367786" w:rsidRDefault="00367786" w:rsidP="00367786">
            <w:pPr>
              <w:spacing w:after="0"/>
              <w:rPr>
                <w:rFonts w:ascii="Times New Roman" w:hAnsi="Times New Roman" w:cs="Times New Roman"/>
                <w:sz w:val="28"/>
                <w:szCs w:val="28"/>
              </w:rPr>
            </w:pPr>
            <w:r>
              <w:rPr>
                <w:rFonts w:ascii="Times New Roman" w:hAnsi="Times New Roman" w:cs="Times New Roman"/>
                <w:kern w:val="36"/>
                <w:sz w:val="28"/>
                <w:szCs w:val="28"/>
              </w:rPr>
              <w:t xml:space="preserve">3.4 </w:t>
            </w:r>
            <w:r w:rsidRPr="00EE61E3">
              <w:rPr>
                <w:rFonts w:ascii="Times New Roman" w:hAnsi="Times New Roman" w:cs="Times New Roman"/>
                <w:kern w:val="36"/>
                <w:sz w:val="28"/>
                <w:szCs w:val="28"/>
              </w:rPr>
              <w:t>Привер</w:t>
            </w:r>
            <w:r>
              <w:rPr>
                <w:rFonts w:ascii="Times New Roman" w:hAnsi="Times New Roman" w:cs="Times New Roman"/>
                <w:kern w:val="36"/>
                <w:sz w:val="28"/>
                <w:szCs w:val="28"/>
              </w:rPr>
              <w:t>женность к лечению больных с панкреатитом</w:t>
            </w:r>
          </w:p>
        </w:tc>
        <w:tc>
          <w:tcPr>
            <w:tcW w:w="1669" w:type="dxa"/>
          </w:tcPr>
          <w:p w14:paraId="720F5AB2" w14:textId="63D44FB2" w:rsidR="00367786" w:rsidRDefault="00914087" w:rsidP="00B10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71</w:t>
            </w:r>
          </w:p>
        </w:tc>
      </w:tr>
      <w:tr w:rsidR="00367786" w14:paraId="2D9145E5" w14:textId="77777777" w:rsidTr="007B5011">
        <w:tc>
          <w:tcPr>
            <w:tcW w:w="7905" w:type="dxa"/>
          </w:tcPr>
          <w:p w14:paraId="520CCA7B" w14:textId="090BEF1E" w:rsidR="00367786" w:rsidRDefault="00367786" w:rsidP="003677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3.4.1</w:t>
            </w:r>
            <w:r w:rsidRPr="00EE61E3">
              <w:rPr>
                <w:rFonts w:ascii="Times New Roman" w:hAnsi="Times New Roman" w:cs="Times New Roman"/>
                <w:kern w:val="36"/>
                <w:sz w:val="28"/>
                <w:szCs w:val="28"/>
              </w:rPr>
              <w:t xml:space="preserve"> Привер</w:t>
            </w:r>
            <w:r>
              <w:rPr>
                <w:rFonts w:ascii="Times New Roman" w:hAnsi="Times New Roman" w:cs="Times New Roman"/>
                <w:kern w:val="36"/>
                <w:sz w:val="28"/>
                <w:szCs w:val="28"/>
              </w:rPr>
              <w:t>женность к лечению больных с острым панкреатитом</w:t>
            </w:r>
          </w:p>
        </w:tc>
        <w:tc>
          <w:tcPr>
            <w:tcW w:w="1669" w:type="dxa"/>
          </w:tcPr>
          <w:p w14:paraId="4FC0ABF2" w14:textId="63024DBB" w:rsidR="00367786" w:rsidRDefault="00914087" w:rsidP="00B10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71</w:t>
            </w:r>
          </w:p>
        </w:tc>
      </w:tr>
      <w:tr w:rsidR="00367786" w14:paraId="3B2ECC14" w14:textId="77777777" w:rsidTr="007B5011">
        <w:tc>
          <w:tcPr>
            <w:tcW w:w="7905" w:type="dxa"/>
          </w:tcPr>
          <w:p w14:paraId="786C4729" w14:textId="3A69B099" w:rsidR="00367786" w:rsidRDefault="00367786" w:rsidP="00700E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3.4.2 </w:t>
            </w:r>
            <w:r w:rsidRPr="00EE61E3">
              <w:rPr>
                <w:rFonts w:ascii="Times New Roman" w:hAnsi="Times New Roman" w:cs="Times New Roman"/>
                <w:kern w:val="36"/>
                <w:sz w:val="28"/>
                <w:szCs w:val="28"/>
              </w:rPr>
              <w:t>Привер</w:t>
            </w:r>
            <w:r>
              <w:rPr>
                <w:rFonts w:ascii="Times New Roman" w:hAnsi="Times New Roman" w:cs="Times New Roman"/>
                <w:kern w:val="36"/>
                <w:sz w:val="28"/>
                <w:szCs w:val="28"/>
              </w:rPr>
              <w:t>женность к лечению больных с хроническим панкреатитом</w:t>
            </w:r>
          </w:p>
        </w:tc>
        <w:tc>
          <w:tcPr>
            <w:tcW w:w="1669" w:type="dxa"/>
          </w:tcPr>
          <w:p w14:paraId="6CF2D6FE" w14:textId="6A6CF89D" w:rsidR="00367786" w:rsidRDefault="00914087" w:rsidP="00B10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78</w:t>
            </w:r>
          </w:p>
        </w:tc>
      </w:tr>
      <w:tr w:rsidR="00367786" w14:paraId="622F39C8" w14:textId="77777777" w:rsidTr="007B5011">
        <w:tc>
          <w:tcPr>
            <w:tcW w:w="7905" w:type="dxa"/>
          </w:tcPr>
          <w:p w14:paraId="1CC1EB6E" w14:textId="630513E2" w:rsidR="00367786" w:rsidRDefault="00367786" w:rsidP="00700E7A">
            <w:pPr>
              <w:spacing w:after="0" w:line="240" w:lineRule="auto"/>
              <w:jc w:val="both"/>
              <w:rPr>
                <w:rFonts w:ascii="Times New Roman" w:hAnsi="Times New Roman" w:cs="Times New Roman"/>
                <w:sz w:val="28"/>
                <w:szCs w:val="28"/>
              </w:rPr>
            </w:pPr>
            <w:r>
              <w:rPr>
                <w:rFonts w:ascii="Times New Roman" w:hAnsi="Times New Roman" w:cs="Times New Roman"/>
                <w:kern w:val="36"/>
                <w:sz w:val="28"/>
                <w:szCs w:val="28"/>
              </w:rPr>
              <w:t>3.5</w:t>
            </w:r>
            <w:r w:rsidRPr="00EE61E3">
              <w:rPr>
                <w:rFonts w:ascii="Times New Roman" w:hAnsi="Times New Roman" w:cs="Times New Roman"/>
                <w:kern w:val="36"/>
                <w:sz w:val="28"/>
                <w:szCs w:val="28"/>
              </w:rPr>
              <w:t xml:space="preserve"> Результаты социологического исследования среди врачей</w:t>
            </w:r>
          </w:p>
        </w:tc>
        <w:tc>
          <w:tcPr>
            <w:tcW w:w="1669" w:type="dxa"/>
          </w:tcPr>
          <w:p w14:paraId="5671AE0E" w14:textId="718A9EA3" w:rsidR="00367786" w:rsidRDefault="00914087" w:rsidP="00B10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86</w:t>
            </w:r>
          </w:p>
        </w:tc>
      </w:tr>
      <w:tr w:rsidR="00367786" w14:paraId="452F0783" w14:textId="77777777" w:rsidTr="007B5011">
        <w:tc>
          <w:tcPr>
            <w:tcW w:w="7905" w:type="dxa"/>
          </w:tcPr>
          <w:p w14:paraId="67FB9BD9" w14:textId="70037A88" w:rsidR="00367786" w:rsidRDefault="00367786" w:rsidP="00367786">
            <w:pPr>
              <w:spacing w:after="0" w:line="240" w:lineRule="auto"/>
              <w:jc w:val="both"/>
              <w:rPr>
                <w:rFonts w:ascii="Times New Roman" w:hAnsi="Times New Roman" w:cs="Times New Roman"/>
                <w:sz w:val="28"/>
                <w:szCs w:val="28"/>
              </w:rPr>
            </w:pPr>
            <w:r w:rsidRPr="00EE61E3">
              <w:rPr>
                <w:rFonts w:ascii="Times New Roman" w:hAnsi="Times New Roman" w:cs="Times New Roman"/>
                <w:b/>
                <w:sz w:val="28"/>
                <w:szCs w:val="28"/>
              </w:rPr>
              <w:t>4 СОВЕРШЕНСТВОВАНИЕ РЕАБИЛИТАЦИИ БОЛЬНЫХ С РАЗЛИЧНЫМИ ФОРМАМИ ПАНКРЕАТИТА</w:t>
            </w:r>
          </w:p>
        </w:tc>
        <w:tc>
          <w:tcPr>
            <w:tcW w:w="1669" w:type="dxa"/>
          </w:tcPr>
          <w:p w14:paraId="3A96C5CC" w14:textId="6DF4B9DD" w:rsidR="00367786" w:rsidRDefault="00914087" w:rsidP="00B10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93</w:t>
            </w:r>
          </w:p>
        </w:tc>
      </w:tr>
      <w:tr w:rsidR="00367786" w14:paraId="6C1B6FC6" w14:textId="77777777" w:rsidTr="007B5011">
        <w:tc>
          <w:tcPr>
            <w:tcW w:w="7905" w:type="dxa"/>
          </w:tcPr>
          <w:p w14:paraId="170730F0" w14:textId="69D7B1A1" w:rsidR="00367786" w:rsidRDefault="00367786" w:rsidP="00367786">
            <w:pPr>
              <w:spacing w:after="0" w:line="240" w:lineRule="auto"/>
              <w:rPr>
                <w:rFonts w:ascii="Times New Roman" w:hAnsi="Times New Roman" w:cs="Times New Roman"/>
                <w:sz w:val="28"/>
                <w:szCs w:val="28"/>
              </w:rPr>
            </w:pPr>
            <w:r w:rsidRPr="00EE61E3">
              <w:rPr>
                <w:rFonts w:ascii="Times New Roman" w:hAnsi="Times New Roman" w:cs="Times New Roman"/>
                <w:kern w:val="36"/>
                <w:sz w:val="28"/>
                <w:szCs w:val="28"/>
              </w:rPr>
              <w:t xml:space="preserve">4.1 Анализ клинического протокола «Острый </w:t>
            </w:r>
            <w:proofErr w:type="gramStart"/>
            <w:r w:rsidRPr="00EE61E3">
              <w:rPr>
                <w:rFonts w:ascii="Times New Roman" w:hAnsi="Times New Roman" w:cs="Times New Roman"/>
                <w:kern w:val="36"/>
                <w:sz w:val="28"/>
                <w:szCs w:val="28"/>
              </w:rPr>
              <w:t xml:space="preserve">панкреатит»  </w:t>
            </w:r>
            <w:proofErr w:type="gramEnd"/>
          </w:p>
        </w:tc>
        <w:tc>
          <w:tcPr>
            <w:tcW w:w="1669" w:type="dxa"/>
          </w:tcPr>
          <w:p w14:paraId="09ED351E" w14:textId="608B4DA4" w:rsidR="00367786" w:rsidRDefault="00914087" w:rsidP="00B10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93</w:t>
            </w:r>
          </w:p>
        </w:tc>
      </w:tr>
      <w:tr w:rsidR="00367786" w14:paraId="41DA2343" w14:textId="77777777" w:rsidTr="007B5011">
        <w:tc>
          <w:tcPr>
            <w:tcW w:w="7905" w:type="dxa"/>
          </w:tcPr>
          <w:p w14:paraId="5EAA72D1" w14:textId="578C3E04" w:rsidR="00367786" w:rsidRDefault="00367786" w:rsidP="00367786">
            <w:pPr>
              <w:spacing w:after="0" w:line="240" w:lineRule="auto"/>
              <w:rPr>
                <w:rFonts w:ascii="Times New Roman" w:hAnsi="Times New Roman" w:cs="Times New Roman"/>
                <w:sz w:val="28"/>
                <w:szCs w:val="28"/>
              </w:rPr>
            </w:pPr>
            <w:r w:rsidRPr="00EE61E3">
              <w:rPr>
                <w:rFonts w:ascii="Times New Roman" w:hAnsi="Times New Roman" w:cs="Times New Roman"/>
                <w:kern w:val="36"/>
                <w:sz w:val="28"/>
                <w:szCs w:val="28"/>
              </w:rPr>
              <w:t>4.</w:t>
            </w:r>
            <w:r>
              <w:rPr>
                <w:rFonts w:ascii="Times New Roman" w:hAnsi="Times New Roman" w:cs="Times New Roman"/>
                <w:kern w:val="36"/>
                <w:sz w:val="28"/>
                <w:szCs w:val="28"/>
              </w:rPr>
              <w:t>2</w:t>
            </w:r>
            <w:r w:rsidRPr="00EE61E3">
              <w:rPr>
                <w:rFonts w:ascii="Times New Roman" w:hAnsi="Times New Roman" w:cs="Times New Roman"/>
                <w:kern w:val="36"/>
                <w:sz w:val="28"/>
                <w:szCs w:val="28"/>
              </w:rPr>
              <w:t xml:space="preserve"> Анализ клинического протокола «Хронический панкреатит»</w:t>
            </w:r>
          </w:p>
        </w:tc>
        <w:tc>
          <w:tcPr>
            <w:tcW w:w="1669" w:type="dxa"/>
          </w:tcPr>
          <w:p w14:paraId="4C039E3B" w14:textId="5B2E7E3E" w:rsidR="00367786" w:rsidRDefault="00914087" w:rsidP="00B10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93</w:t>
            </w:r>
          </w:p>
        </w:tc>
      </w:tr>
      <w:tr w:rsidR="00367786" w14:paraId="2B71536A" w14:textId="77777777" w:rsidTr="007B5011">
        <w:tc>
          <w:tcPr>
            <w:tcW w:w="7905" w:type="dxa"/>
          </w:tcPr>
          <w:p w14:paraId="2F6CD53B" w14:textId="5CD3E6FD" w:rsidR="00367786" w:rsidRDefault="00367786" w:rsidP="00367786">
            <w:pPr>
              <w:spacing w:after="0" w:line="240" w:lineRule="auto"/>
              <w:rPr>
                <w:rFonts w:ascii="Times New Roman" w:hAnsi="Times New Roman" w:cs="Times New Roman"/>
                <w:sz w:val="28"/>
                <w:szCs w:val="28"/>
              </w:rPr>
            </w:pPr>
            <w:r w:rsidRPr="00EE61E3">
              <w:rPr>
                <w:rFonts w:ascii="Times New Roman" w:hAnsi="Times New Roman" w:cs="Times New Roman"/>
                <w:kern w:val="36"/>
                <w:sz w:val="28"/>
                <w:szCs w:val="28"/>
              </w:rPr>
              <w:t>4.</w:t>
            </w:r>
            <w:r>
              <w:rPr>
                <w:rFonts w:ascii="Times New Roman" w:hAnsi="Times New Roman" w:cs="Times New Roman"/>
                <w:kern w:val="36"/>
                <w:sz w:val="28"/>
                <w:szCs w:val="28"/>
              </w:rPr>
              <w:t>3</w:t>
            </w:r>
            <w:r w:rsidRPr="00EE61E3">
              <w:rPr>
                <w:rFonts w:ascii="Times New Roman" w:hAnsi="Times New Roman" w:cs="Times New Roman"/>
                <w:kern w:val="36"/>
                <w:sz w:val="28"/>
                <w:szCs w:val="28"/>
              </w:rPr>
              <w:t xml:space="preserve"> Пути улучшения медицинского обслуживания больных с острым панкр</w:t>
            </w:r>
            <w:r>
              <w:rPr>
                <w:rFonts w:ascii="Times New Roman" w:hAnsi="Times New Roman" w:cs="Times New Roman"/>
                <w:kern w:val="36"/>
                <w:sz w:val="28"/>
                <w:szCs w:val="28"/>
              </w:rPr>
              <w:t>еатитом на этапах реабилитации</w:t>
            </w:r>
          </w:p>
        </w:tc>
        <w:tc>
          <w:tcPr>
            <w:tcW w:w="1669" w:type="dxa"/>
          </w:tcPr>
          <w:p w14:paraId="7D3D1591" w14:textId="21ADFF6B" w:rsidR="00367786" w:rsidRDefault="00914087" w:rsidP="00B10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95</w:t>
            </w:r>
          </w:p>
        </w:tc>
      </w:tr>
      <w:tr w:rsidR="00367786" w14:paraId="7391B7E0" w14:textId="77777777" w:rsidTr="007B5011">
        <w:tc>
          <w:tcPr>
            <w:tcW w:w="7905" w:type="dxa"/>
          </w:tcPr>
          <w:p w14:paraId="10EF6816" w14:textId="46DA6CD5" w:rsidR="00367786" w:rsidRDefault="00367786" w:rsidP="00367786">
            <w:pPr>
              <w:spacing w:after="0" w:line="240" w:lineRule="auto"/>
              <w:rPr>
                <w:rFonts w:ascii="Times New Roman" w:hAnsi="Times New Roman" w:cs="Times New Roman"/>
                <w:sz w:val="28"/>
                <w:szCs w:val="28"/>
              </w:rPr>
            </w:pPr>
            <w:r w:rsidRPr="00EE61E3">
              <w:rPr>
                <w:rFonts w:ascii="Times New Roman" w:hAnsi="Times New Roman" w:cs="Times New Roman"/>
                <w:kern w:val="36"/>
                <w:sz w:val="28"/>
                <w:szCs w:val="28"/>
              </w:rPr>
              <w:t>4.</w:t>
            </w:r>
            <w:r>
              <w:rPr>
                <w:rFonts w:ascii="Times New Roman" w:hAnsi="Times New Roman" w:cs="Times New Roman"/>
                <w:kern w:val="36"/>
                <w:sz w:val="28"/>
                <w:szCs w:val="28"/>
              </w:rPr>
              <w:t>4</w:t>
            </w:r>
            <w:r w:rsidRPr="00EE61E3">
              <w:rPr>
                <w:rFonts w:ascii="Times New Roman" w:hAnsi="Times New Roman" w:cs="Times New Roman"/>
                <w:kern w:val="36"/>
                <w:sz w:val="28"/>
                <w:szCs w:val="28"/>
              </w:rPr>
              <w:t xml:space="preserve"> Реабилитаци</w:t>
            </w:r>
            <w:r>
              <w:rPr>
                <w:rFonts w:ascii="Times New Roman" w:hAnsi="Times New Roman" w:cs="Times New Roman"/>
                <w:kern w:val="36"/>
                <w:sz w:val="28"/>
                <w:szCs w:val="28"/>
              </w:rPr>
              <w:t>я</w:t>
            </w:r>
            <w:r w:rsidRPr="00EE61E3">
              <w:rPr>
                <w:rFonts w:ascii="Times New Roman" w:hAnsi="Times New Roman" w:cs="Times New Roman"/>
                <w:kern w:val="36"/>
                <w:sz w:val="28"/>
                <w:szCs w:val="28"/>
              </w:rPr>
              <w:t xml:space="preserve"> больных с хроническим панкреатитом</w:t>
            </w:r>
            <w:r>
              <w:rPr>
                <w:rFonts w:ascii="Times New Roman" w:hAnsi="Times New Roman" w:cs="Times New Roman"/>
                <w:kern w:val="36"/>
                <w:sz w:val="28"/>
                <w:szCs w:val="28"/>
              </w:rPr>
              <w:t xml:space="preserve"> </w:t>
            </w:r>
          </w:p>
        </w:tc>
        <w:tc>
          <w:tcPr>
            <w:tcW w:w="1669" w:type="dxa"/>
          </w:tcPr>
          <w:p w14:paraId="4B78C7B1" w14:textId="2B2C7F1E" w:rsidR="00367786" w:rsidRDefault="00914087" w:rsidP="00B10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97</w:t>
            </w:r>
          </w:p>
        </w:tc>
      </w:tr>
      <w:tr w:rsidR="00367786" w14:paraId="5F46436D" w14:textId="77777777" w:rsidTr="007B5011">
        <w:tc>
          <w:tcPr>
            <w:tcW w:w="7905" w:type="dxa"/>
          </w:tcPr>
          <w:p w14:paraId="5512F5C6" w14:textId="5E297BFF" w:rsidR="00367786" w:rsidRDefault="00367786" w:rsidP="00367786">
            <w:pPr>
              <w:spacing w:after="0" w:line="240" w:lineRule="auto"/>
              <w:rPr>
                <w:rFonts w:ascii="Times New Roman" w:hAnsi="Times New Roman" w:cs="Times New Roman"/>
                <w:sz w:val="28"/>
                <w:szCs w:val="28"/>
              </w:rPr>
            </w:pPr>
            <w:r w:rsidRPr="00EE61E3">
              <w:rPr>
                <w:rFonts w:ascii="Times New Roman" w:hAnsi="Times New Roman" w:cs="Times New Roman"/>
                <w:kern w:val="36"/>
                <w:sz w:val="28"/>
                <w:szCs w:val="28"/>
              </w:rPr>
              <w:t>4.</w:t>
            </w:r>
            <w:r>
              <w:rPr>
                <w:rFonts w:ascii="Times New Roman" w:hAnsi="Times New Roman" w:cs="Times New Roman"/>
                <w:kern w:val="36"/>
                <w:sz w:val="28"/>
                <w:szCs w:val="28"/>
              </w:rPr>
              <w:t>4</w:t>
            </w:r>
            <w:r w:rsidRPr="00EE61E3">
              <w:rPr>
                <w:rFonts w:ascii="Times New Roman" w:hAnsi="Times New Roman" w:cs="Times New Roman"/>
                <w:kern w:val="36"/>
                <w:sz w:val="28"/>
                <w:szCs w:val="28"/>
              </w:rPr>
              <w:t>.1 Алгоритм реабилитаци</w:t>
            </w:r>
            <w:r>
              <w:rPr>
                <w:rFonts w:ascii="Times New Roman" w:hAnsi="Times New Roman" w:cs="Times New Roman"/>
                <w:kern w:val="36"/>
                <w:sz w:val="28"/>
                <w:szCs w:val="28"/>
              </w:rPr>
              <w:t xml:space="preserve">онных мероприятий при </w:t>
            </w:r>
            <w:r w:rsidRPr="00EE61E3">
              <w:rPr>
                <w:rFonts w:ascii="Times New Roman" w:hAnsi="Times New Roman" w:cs="Times New Roman"/>
                <w:kern w:val="36"/>
                <w:sz w:val="28"/>
                <w:szCs w:val="28"/>
              </w:rPr>
              <w:t>хроническом панкреатит</w:t>
            </w:r>
            <w:r>
              <w:rPr>
                <w:rFonts w:ascii="Times New Roman" w:hAnsi="Times New Roman" w:cs="Times New Roman"/>
                <w:kern w:val="36"/>
                <w:sz w:val="28"/>
                <w:szCs w:val="28"/>
              </w:rPr>
              <w:t>е</w:t>
            </w:r>
          </w:p>
        </w:tc>
        <w:tc>
          <w:tcPr>
            <w:tcW w:w="1669" w:type="dxa"/>
          </w:tcPr>
          <w:p w14:paraId="536B87D1" w14:textId="6515742B" w:rsidR="00367786" w:rsidRDefault="00914087" w:rsidP="00B10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97</w:t>
            </w:r>
          </w:p>
        </w:tc>
      </w:tr>
      <w:tr w:rsidR="00367786" w14:paraId="6A51A384" w14:textId="77777777" w:rsidTr="007B5011">
        <w:tc>
          <w:tcPr>
            <w:tcW w:w="7905" w:type="dxa"/>
          </w:tcPr>
          <w:p w14:paraId="0E425FB3" w14:textId="75DE1E22" w:rsidR="00367786" w:rsidRDefault="00367786" w:rsidP="00367786">
            <w:pPr>
              <w:spacing w:after="0" w:line="240" w:lineRule="auto"/>
              <w:rPr>
                <w:rFonts w:ascii="Times New Roman" w:hAnsi="Times New Roman" w:cs="Times New Roman"/>
                <w:sz w:val="28"/>
                <w:szCs w:val="28"/>
              </w:rPr>
            </w:pPr>
            <w:r w:rsidRPr="00EE61E3">
              <w:rPr>
                <w:rFonts w:ascii="Times New Roman" w:hAnsi="Times New Roman" w:cs="Times New Roman"/>
                <w:kern w:val="36"/>
                <w:sz w:val="28"/>
                <w:szCs w:val="28"/>
              </w:rPr>
              <w:t>4.</w:t>
            </w:r>
            <w:r>
              <w:rPr>
                <w:rFonts w:ascii="Times New Roman" w:hAnsi="Times New Roman" w:cs="Times New Roman"/>
                <w:kern w:val="36"/>
                <w:sz w:val="28"/>
                <w:szCs w:val="28"/>
              </w:rPr>
              <w:t>4</w:t>
            </w:r>
            <w:r w:rsidRPr="00EE61E3">
              <w:rPr>
                <w:rFonts w:ascii="Times New Roman" w:hAnsi="Times New Roman" w:cs="Times New Roman"/>
                <w:kern w:val="36"/>
                <w:sz w:val="28"/>
                <w:szCs w:val="28"/>
              </w:rPr>
              <w:t xml:space="preserve">.2 </w:t>
            </w:r>
            <w:r>
              <w:rPr>
                <w:rFonts w:ascii="Times New Roman" w:hAnsi="Times New Roman" w:cs="Times New Roman"/>
                <w:kern w:val="36"/>
                <w:sz w:val="28"/>
                <w:szCs w:val="28"/>
              </w:rPr>
              <w:t>М</w:t>
            </w:r>
            <w:r w:rsidRPr="00EE61E3">
              <w:rPr>
                <w:rFonts w:ascii="Times New Roman" w:hAnsi="Times New Roman" w:cs="Times New Roman"/>
                <w:kern w:val="36"/>
                <w:sz w:val="28"/>
                <w:szCs w:val="28"/>
              </w:rPr>
              <w:t>обильн</w:t>
            </w:r>
            <w:r>
              <w:rPr>
                <w:rFonts w:ascii="Times New Roman" w:hAnsi="Times New Roman" w:cs="Times New Roman"/>
                <w:kern w:val="36"/>
                <w:sz w:val="28"/>
                <w:szCs w:val="28"/>
              </w:rPr>
              <w:t>ое</w:t>
            </w:r>
            <w:r w:rsidRPr="00EE61E3">
              <w:rPr>
                <w:rFonts w:ascii="Times New Roman" w:hAnsi="Times New Roman" w:cs="Times New Roman"/>
                <w:kern w:val="36"/>
                <w:sz w:val="28"/>
                <w:szCs w:val="28"/>
              </w:rPr>
              <w:t xml:space="preserve"> приложени</w:t>
            </w:r>
            <w:r>
              <w:rPr>
                <w:rFonts w:ascii="Times New Roman" w:hAnsi="Times New Roman" w:cs="Times New Roman"/>
                <w:kern w:val="36"/>
                <w:sz w:val="28"/>
                <w:szCs w:val="28"/>
              </w:rPr>
              <w:t xml:space="preserve">е </w:t>
            </w:r>
            <w:r w:rsidRPr="00EE61E3">
              <w:rPr>
                <w:rFonts w:ascii="Times New Roman" w:hAnsi="Times New Roman" w:cs="Times New Roman"/>
                <w:kern w:val="36"/>
                <w:sz w:val="28"/>
                <w:szCs w:val="28"/>
              </w:rPr>
              <w:t>«ПАНКРЕАТИТ»</w:t>
            </w:r>
          </w:p>
        </w:tc>
        <w:tc>
          <w:tcPr>
            <w:tcW w:w="1669" w:type="dxa"/>
          </w:tcPr>
          <w:p w14:paraId="235E0E27" w14:textId="03168066" w:rsidR="00367786" w:rsidRDefault="00914087" w:rsidP="00B10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367786" w14:paraId="504B262A" w14:textId="77777777" w:rsidTr="007B5011">
        <w:tc>
          <w:tcPr>
            <w:tcW w:w="7905" w:type="dxa"/>
          </w:tcPr>
          <w:p w14:paraId="0F1A5644" w14:textId="554CE07A" w:rsidR="00367786" w:rsidRDefault="00367786" w:rsidP="00367786">
            <w:pPr>
              <w:spacing w:after="0" w:line="240" w:lineRule="auto"/>
              <w:rPr>
                <w:rFonts w:ascii="Times New Roman" w:hAnsi="Times New Roman" w:cs="Times New Roman"/>
                <w:sz w:val="28"/>
                <w:szCs w:val="28"/>
              </w:rPr>
            </w:pPr>
            <w:r>
              <w:rPr>
                <w:rFonts w:ascii="Times New Roman" w:hAnsi="Times New Roman" w:cs="Times New Roman"/>
                <w:kern w:val="36"/>
                <w:sz w:val="28"/>
                <w:szCs w:val="28"/>
              </w:rPr>
              <w:t xml:space="preserve">4.4.3 Результаты внедрения алгоритма </w:t>
            </w:r>
            <w:r w:rsidRPr="00EE61E3">
              <w:rPr>
                <w:rFonts w:ascii="Times New Roman" w:hAnsi="Times New Roman" w:cs="Times New Roman"/>
                <w:kern w:val="36"/>
                <w:sz w:val="28"/>
                <w:szCs w:val="28"/>
              </w:rPr>
              <w:t>реабилитаци</w:t>
            </w:r>
            <w:r>
              <w:rPr>
                <w:rFonts w:ascii="Times New Roman" w:hAnsi="Times New Roman" w:cs="Times New Roman"/>
                <w:kern w:val="36"/>
                <w:sz w:val="28"/>
                <w:szCs w:val="28"/>
              </w:rPr>
              <w:t xml:space="preserve">онных мероприятий при </w:t>
            </w:r>
            <w:r w:rsidRPr="00EE61E3">
              <w:rPr>
                <w:rFonts w:ascii="Times New Roman" w:hAnsi="Times New Roman" w:cs="Times New Roman"/>
                <w:kern w:val="36"/>
                <w:sz w:val="28"/>
                <w:szCs w:val="28"/>
              </w:rPr>
              <w:t>хроническом панкреатит</w:t>
            </w:r>
            <w:r>
              <w:rPr>
                <w:rFonts w:ascii="Times New Roman" w:hAnsi="Times New Roman" w:cs="Times New Roman"/>
                <w:kern w:val="36"/>
                <w:sz w:val="28"/>
                <w:szCs w:val="28"/>
              </w:rPr>
              <w:t>е</w:t>
            </w:r>
          </w:p>
        </w:tc>
        <w:tc>
          <w:tcPr>
            <w:tcW w:w="1669" w:type="dxa"/>
          </w:tcPr>
          <w:p w14:paraId="006C281A" w14:textId="11487651" w:rsidR="00367786" w:rsidRDefault="00914087" w:rsidP="00B10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103</w:t>
            </w:r>
          </w:p>
        </w:tc>
      </w:tr>
      <w:tr w:rsidR="00367786" w14:paraId="7010F9F6" w14:textId="77777777" w:rsidTr="007B5011">
        <w:tc>
          <w:tcPr>
            <w:tcW w:w="7905" w:type="dxa"/>
          </w:tcPr>
          <w:p w14:paraId="3476FA9E" w14:textId="2FC7BA54" w:rsidR="00367786" w:rsidRDefault="00367786" w:rsidP="00367786">
            <w:pPr>
              <w:spacing w:after="0" w:line="240" w:lineRule="auto"/>
              <w:rPr>
                <w:rFonts w:ascii="Times New Roman" w:hAnsi="Times New Roman" w:cs="Times New Roman"/>
                <w:sz w:val="28"/>
                <w:szCs w:val="28"/>
              </w:rPr>
            </w:pPr>
            <w:r w:rsidRPr="00EE61E3">
              <w:rPr>
                <w:rFonts w:ascii="Times New Roman" w:hAnsi="Times New Roman" w:cs="Times New Roman"/>
                <w:kern w:val="36"/>
                <w:sz w:val="28"/>
                <w:szCs w:val="28"/>
              </w:rPr>
              <w:t>ЗАКЛЮЧЕНИЕ</w:t>
            </w:r>
          </w:p>
        </w:tc>
        <w:tc>
          <w:tcPr>
            <w:tcW w:w="1669" w:type="dxa"/>
          </w:tcPr>
          <w:p w14:paraId="53795078" w14:textId="23EFA9D1" w:rsidR="00367786" w:rsidRDefault="00914087" w:rsidP="00B10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109</w:t>
            </w:r>
          </w:p>
        </w:tc>
      </w:tr>
      <w:tr w:rsidR="00367786" w14:paraId="23637D22" w14:textId="77777777" w:rsidTr="007B5011">
        <w:tc>
          <w:tcPr>
            <w:tcW w:w="7905" w:type="dxa"/>
          </w:tcPr>
          <w:p w14:paraId="0FEB4654" w14:textId="4E9255EC" w:rsidR="00367786" w:rsidRDefault="00367786" w:rsidP="00367786">
            <w:pPr>
              <w:spacing w:after="0" w:line="240" w:lineRule="auto"/>
              <w:rPr>
                <w:rFonts w:ascii="Times New Roman" w:hAnsi="Times New Roman" w:cs="Times New Roman"/>
                <w:sz w:val="28"/>
                <w:szCs w:val="28"/>
              </w:rPr>
            </w:pPr>
            <w:r w:rsidRPr="00EE61E3">
              <w:rPr>
                <w:rFonts w:ascii="Times New Roman" w:hAnsi="Times New Roman" w:cs="Times New Roman"/>
                <w:kern w:val="36"/>
                <w:sz w:val="28"/>
                <w:szCs w:val="28"/>
              </w:rPr>
              <w:t>ПРАКТИЧЕСКИЕ РЕКОМЕНДАЦИ</w:t>
            </w:r>
            <w:r>
              <w:rPr>
                <w:rFonts w:ascii="Times New Roman" w:hAnsi="Times New Roman" w:cs="Times New Roman"/>
                <w:kern w:val="36"/>
                <w:sz w:val="28"/>
                <w:szCs w:val="28"/>
              </w:rPr>
              <w:t>И</w:t>
            </w:r>
          </w:p>
        </w:tc>
        <w:tc>
          <w:tcPr>
            <w:tcW w:w="1669" w:type="dxa"/>
          </w:tcPr>
          <w:p w14:paraId="4FF5CA6C" w14:textId="3C527DBC" w:rsidR="00367786" w:rsidRDefault="00914087" w:rsidP="00B10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119</w:t>
            </w:r>
          </w:p>
        </w:tc>
      </w:tr>
      <w:tr w:rsidR="00367786" w14:paraId="5DD48A39" w14:textId="77777777" w:rsidTr="007B5011">
        <w:tc>
          <w:tcPr>
            <w:tcW w:w="7905" w:type="dxa"/>
          </w:tcPr>
          <w:p w14:paraId="2C876EF6" w14:textId="74FAE56B" w:rsidR="00367786" w:rsidRDefault="00367786" w:rsidP="00367786">
            <w:pPr>
              <w:spacing w:after="0" w:line="240" w:lineRule="auto"/>
              <w:rPr>
                <w:rFonts w:ascii="Times New Roman" w:hAnsi="Times New Roman" w:cs="Times New Roman"/>
                <w:sz w:val="28"/>
                <w:szCs w:val="28"/>
              </w:rPr>
            </w:pPr>
            <w:r w:rsidRPr="00EE61E3">
              <w:rPr>
                <w:rFonts w:ascii="Times New Roman" w:hAnsi="Times New Roman" w:cs="Times New Roman"/>
                <w:kern w:val="36"/>
                <w:sz w:val="28"/>
                <w:szCs w:val="28"/>
              </w:rPr>
              <w:t>СПИСОК ИСПОЛЬЗОВАННЫХ ИСТОЧНИКОВ</w:t>
            </w:r>
          </w:p>
        </w:tc>
        <w:tc>
          <w:tcPr>
            <w:tcW w:w="1669" w:type="dxa"/>
          </w:tcPr>
          <w:p w14:paraId="62B89261" w14:textId="43AE61B9" w:rsidR="00367786" w:rsidRDefault="00914087" w:rsidP="00B10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120</w:t>
            </w:r>
          </w:p>
        </w:tc>
      </w:tr>
      <w:tr w:rsidR="00367786" w14:paraId="761B4B1F" w14:textId="77777777" w:rsidTr="007B5011">
        <w:tc>
          <w:tcPr>
            <w:tcW w:w="7905" w:type="dxa"/>
          </w:tcPr>
          <w:p w14:paraId="7AFCDBDD" w14:textId="7F461142" w:rsidR="00367786" w:rsidRDefault="00367786" w:rsidP="00367786">
            <w:pPr>
              <w:spacing w:after="0" w:line="240" w:lineRule="auto"/>
              <w:rPr>
                <w:rFonts w:ascii="Times New Roman" w:hAnsi="Times New Roman" w:cs="Times New Roman"/>
                <w:sz w:val="28"/>
                <w:szCs w:val="28"/>
              </w:rPr>
            </w:pPr>
            <w:r w:rsidRPr="00EE61E3">
              <w:rPr>
                <w:rFonts w:ascii="Times New Roman" w:hAnsi="Times New Roman" w:cs="Times New Roman"/>
                <w:kern w:val="36"/>
                <w:sz w:val="28"/>
                <w:szCs w:val="28"/>
              </w:rPr>
              <w:t>Приложени</w:t>
            </w:r>
            <w:r>
              <w:rPr>
                <w:rFonts w:ascii="Times New Roman" w:hAnsi="Times New Roman" w:cs="Times New Roman"/>
                <w:kern w:val="36"/>
                <w:sz w:val="28"/>
                <w:szCs w:val="28"/>
              </w:rPr>
              <w:t>е 1</w:t>
            </w:r>
          </w:p>
        </w:tc>
        <w:tc>
          <w:tcPr>
            <w:tcW w:w="1669" w:type="dxa"/>
          </w:tcPr>
          <w:p w14:paraId="518BAA91" w14:textId="13E7DA8A" w:rsidR="00367786" w:rsidRDefault="00914087" w:rsidP="00B10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134</w:t>
            </w:r>
          </w:p>
        </w:tc>
      </w:tr>
      <w:tr w:rsidR="00367786" w14:paraId="0DF95DEE" w14:textId="77777777" w:rsidTr="007B5011">
        <w:tc>
          <w:tcPr>
            <w:tcW w:w="7905" w:type="dxa"/>
          </w:tcPr>
          <w:p w14:paraId="73B75BE2" w14:textId="347DC8A2" w:rsidR="00367786" w:rsidRPr="00EE61E3" w:rsidRDefault="00367786" w:rsidP="00367786">
            <w:pPr>
              <w:spacing w:after="0" w:line="240" w:lineRule="auto"/>
              <w:rPr>
                <w:rFonts w:ascii="Times New Roman" w:hAnsi="Times New Roman" w:cs="Times New Roman"/>
                <w:kern w:val="36"/>
                <w:sz w:val="28"/>
                <w:szCs w:val="28"/>
              </w:rPr>
            </w:pPr>
            <w:r w:rsidRPr="009721C9">
              <w:rPr>
                <w:rFonts w:ascii="Times New Roman" w:hAnsi="Times New Roman" w:cs="Times New Roman"/>
                <w:kern w:val="36"/>
                <w:sz w:val="28"/>
                <w:szCs w:val="28"/>
              </w:rPr>
              <w:t>Приложение</w:t>
            </w:r>
            <w:r>
              <w:rPr>
                <w:rFonts w:ascii="Times New Roman" w:hAnsi="Times New Roman" w:cs="Times New Roman"/>
                <w:kern w:val="36"/>
                <w:sz w:val="28"/>
                <w:szCs w:val="28"/>
              </w:rPr>
              <w:t xml:space="preserve"> 2</w:t>
            </w:r>
          </w:p>
        </w:tc>
        <w:tc>
          <w:tcPr>
            <w:tcW w:w="1669" w:type="dxa"/>
          </w:tcPr>
          <w:p w14:paraId="5C4CEBA7" w14:textId="40B79BED" w:rsidR="00367786" w:rsidRDefault="00914087" w:rsidP="00B10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r>
      <w:tr w:rsidR="00367786" w14:paraId="5649545F" w14:textId="77777777" w:rsidTr="007B5011">
        <w:tc>
          <w:tcPr>
            <w:tcW w:w="7905" w:type="dxa"/>
          </w:tcPr>
          <w:p w14:paraId="00D63B77" w14:textId="51A9082D" w:rsidR="00367786" w:rsidRPr="00EE61E3" w:rsidRDefault="00367786" w:rsidP="00367786">
            <w:pPr>
              <w:spacing w:after="0" w:line="240" w:lineRule="auto"/>
              <w:rPr>
                <w:rFonts w:ascii="Times New Roman" w:hAnsi="Times New Roman" w:cs="Times New Roman"/>
                <w:kern w:val="36"/>
                <w:sz w:val="28"/>
                <w:szCs w:val="28"/>
              </w:rPr>
            </w:pPr>
            <w:r w:rsidRPr="009721C9">
              <w:rPr>
                <w:rFonts w:ascii="Times New Roman" w:hAnsi="Times New Roman" w:cs="Times New Roman"/>
                <w:kern w:val="36"/>
                <w:sz w:val="28"/>
                <w:szCs w:val="28"/>
              </w:rPr>
              <w:t>Приложение</w:t>
            </w:r>
            <w:r>
              <w:rPr>
                <w:rFonts w:ascii="Times New Roman" w:hAnsi="Times New Roman" w:cs="Times New Roman"/>
                <w:kern w:val="36"/>
                <w:sz w:val="28"/>
                <w:szCs w:val="28"/>
              </w:rPr>
              <w:t xml:space="preserve"> 3</w:t>
            </w:r>
          </w:p>
        </w:tc>
        <w:tc>
          <w:tcPr>
            <w:tcW w:w="1669" w:type="dxa"/>
          </w:tcPr>
          <w:p w14:paraId="35B405A5" w14:textId="5EE5AAFD" w:rsidR="00367786" w:rsidRDefault="00914087" w:rsidP="00B10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139</w:t>
            </w:r>
          </w:p>
        </w:tc>
      </w:tr>
      <w:tr w:rsidR="00367786" w14:paraId="73E69D1B" w14:textId="77777777" w:rsidTr="007B5011">
        <w:tc>
          <w:tcPr>
            <w:tcW w:w="7905" w:type="dxa"/>
          </w:tcPr>
          <w:p w14:paraId="62FD205F" w14:textId="6731AE29" w:rsidR="00367786" w:rsidRPr="00EE61E3" w:rsidRDefault="00367786" w:rsidP="00367786">
            <w:pPr>
              <w:spacing w:after="0" w:line="240" w:lineRule="auto"/>
              <w:rPr>
                <w:rFonts w:ascii="Times New Roman" w:hAnsi="Times New Roman" w:cs="Times New Roman"/>
                <w:kern w:val="36"/>
                <w:sz w:val="28"/>
                <w:szCs w:val="28"/>
              </w:rPr>
            </w:pPr>
            <w:r w:rsidRPr="009721C9">
              <w:rPr>
                <w:rFonts w:ascii="Times New Roman" w:hAnsi="Times New Roman" w:cs="Times New Roman"/>
                <w:kern w:val="36"/>
                <w:sz w:val="28"/>
                <w:szCs w:val="28"/>
              </w:rPr>
              <w:t>Приложение</w:t>
            </w:r>
            <w:r>
              <w:rPr>
                <w:rFonts w:ascii="Times New Roman" w:hAnsi="Times New Roman" w:cs="Times New Roman"/>
                <w:kern w:val="36"/>
                <w:sz w:val="28"/>
                <w:szCs w:val="28"/>
              </w:rPr>
              <w:t xml:space="preserve"> 4</w:t>
            </w:r>
          </w:p>
        </w:tc>
        <w:tc>
          <w:tcPr>
            <w:tcW w:w="1669" w:type="dxa"/>
          </w:tcPr>
          <w:p w14:paraId="23CFBF32" w14:textId="2BDD8839" w:rsidR="00367786" w:rsidRDefault="00914087" w:rsidP="00B10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144</w:t>
            </w:r>
          </w:p>
        </w:tc>
      </w:tr>
      <w:tr w:rsidR="00367786" w14:paraId="112A435B" w14:textId="77777777" w:rsidTr="007B5011">
        <w:tc>
          <w:tcPr>
            <w:tcW w:w="7905" w:type="dxa"/>
          </w:tcPr>
          <w:p w14:paraId="65AC89A9" w14:textId="56D0157B" w:rsidR="00367786" w:rsidRPr="00EE61E3" w:rsidRDefault="00367786" w:rsidP="00367786">
            <w:pPr>
              <w:spacing w:after="0" w:line="240" w:lineRule="auto"/>
              <w:rPr>
                <w:rFonts w:ascii="Times New Roman" w:hAnsi="Times New Roman" w:cs="Times New Roman"/>
                <w:kern w:val="36"/>
                <w:sz w:val="28"/>
                <w:szCs w:val="28"/>
              </w:rPr>
            </w:pPr>
            <w:r w:rsidRPr="009721C9">
              <w:rPr>
                <w:rFonts w:ascii="Times New Roman" w:hAnsi="Times New Roman" w:cs="Times New Roman"/>
                <w:kern w:val="36"/>
                <w:sz w:val="28"/>
                <w:szCs w:val="28"/>
              </w:rPr>
              <w:t>Приложение</w:t>
            </w:r>
            <w:r>
              <w:rPr>
                <w:rFonts w:ascii="Times New Roman" w:hAnsi="Times New Roman" w:cs="Times New Roman"/>
                <w:kern w:val="36"/>
                <w:sz w:val="28"/>
                <w:szCs w:val="28"/>
              </w:rPr>
              <w:t xml:space="preserve"> 5</w:t>
            </w:r>
          </w:p>
        </w:tc>
        <w:tc>
          <w:tcPr>
            <w:tcW w:w="1669" w:type="dxa"/>
          </w:tcPr>
          <w:p w14:paraId="2729FF0C" w14:textId="6CBFC427" w:rsidR="00367786" w:rsidRDefault="00914087" w:rsidP="00B10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147</w:t>
            </w:r>
          </w:p>
        </w:tc>
      </w:tr>
      <w:tr w:rsidR="00367786" w14:paraId="73C4CA97" w14:textId="77777777" w:rsidTr="007B5011">
        <w:tc>
          <w:tcPr>
            <w:tcW w:w="7905" w:type="dxa"/>
          </w:tcPr>
          <w:p w14:paraId="6CF911C7" w14:textId="1479D87E" w:rsidR="00367786" w:rsidRPr="00EE61E3" w:rsidRDefault="00367786" w:rsidP="00367786">
            <w:pPr>
              <w:spacing w:after="0" w:line="240" w:lineRule="auto"/>
              <w:rPr>
                <w:rFonts w:ascii="Times New Roman" w:hAnsi="Times New Roman" w:cs="Times New Roman"/>
                <w:kern w:val="36"/>
                <w:sz w:val="28"/>
                <w:szCs w:val="28"/>
              </w:rPr>
            </w:pPr>
            <w:r w:rsidRPr="009721C9">
              <w:rPr>
                <w:rFonts w:ascii="Times New Roman" w:hAnsi="Times New Roman" w:cs="Times New Roman"/>
                <w:kern w:val="36"/>
                <w:sz w:val="28"/>
                <w:szCs w:val="28"/>
              </w:rPr>
              <w:t>Приложение</w:t>
            </w:r>
            <w:r>
              <w:rPr>
                <w:rFonts w:ascii="Times New Roman" w:hAnsi="Times New Roman" w:cs="Times New Roman"/>
                <w:kern w:val="36"/>
                <w:sz w:val="28"/>
                <w:szCs w:val="28"/>
              </w:rPr>
              <w:t xml:space="preserve"> 6</w:t>
            </w:r>
          </w:p>
        </w:tc>
        <w:tc>
          <w:tcPr>
            <w:tcW w:w="1669" w:type="dxa"/>
          </w:tcPr>
          <w:p w14:paraId="2A2BF78E" w14:textId="13D4F705" w:rsidR="00367786" w:rsidRDefault="00914087" w:rsidP="00B108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149</w:t>
            </w:r>
          </w:p>
        </w:tc>
      </w:tr>
      <w:tr w:rsidR="00367786" w14:paraId="4C7FDE2E" w14:textId="77777777" w:rsidTr="007B5011">
        <w:tc>
          <w:tcPr>
            <w:tcW w:w="7905" w:type="dxa"/>
          </w:tcPr>
          <w:p w14:paraId="1E1F2179" w14:textId="0D0CD009" w:rsidR="00367786" w:rsidRPr="00EE61E3" w:rsidRDefault="00367786" w:rsidP="00367786">
            <w:pPr>
              <w:spacing w:after="0" w:line="240" w:lineRule="auto"/>
              <w:rPr>
                <w:rFonts w:ascii="Times New Roman" w:hAnsi="Times New Roman" w:cs="Times New Roman"/>
                <w:kern w:val="36"/>
                <w:sz w:val="28"/>
                <w:szCs w:val="28"/>
              </w:rPr>
            </w:pPr>
            <w:r w:rsidRPr="009721C9">
              <w:rPr>
                <w:rFonts w:ascii="Times New Roman" w:hAnsi="Times New Roman" w:cs="Times New Roman"/>
                <w:kern w:val="36"/>
                <w:sz w:val="28"/>
                <w:szCs w:val="28"/>
              </w:rPr>
              <w:t>Приложение</w:t>
            </w:r>
            <w:r>
              <w:rPr>
                <w:rFonts w:ascii="Times New Roman" w:hAnsi="Times New Roman" w:cs="Times New Roman"/>
                <w:kern w:val="36"/>
                <w:sz w:val="28"/>
                <w:szCs w:val="28"/>
              </w:rPr>
              <w:t xml:space="preserve"> 7</w:t>
            </w:r>
          </w:p>
        </w:tc>
        <w:tc>
          <w:tcPr>
            <w:tcW w:w="1669" w:type="dxa"/>
          </w:tcPr>
          <w:p w14:paraId="2B53E4DE" w14:textId="125481B6" w:rsidR="00367786" w:rsidRPr="00B10838" w:rsidRDefault="00914087" w:rsidP="00485F2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15</w:t>
            </w:r>
            <w:r w:rsidR="00485F29">
              <w:rPr>
                <w:rFonts w:ascii="Times New Roman" w:hAnsi="Times New Roman" w:cs="Times New Roman"/>
                <w:sz w:val="28"/>
                <w:szCs w:val="28"/>
                <w:lang w:val="kk-KZ"/>
              </w:rPr>
              <w:t>1</w:t>
            </w:r>
          </w:p>
        </w:tc>
      </w:tr>
      <w:tr w:rsidR="00367786" w14:paraId="0F9B4AF5" w14:textId="77777777" w:rsidTr="007B5011">
        <w:tc>
          <w:tcPr>
            <w:tcW w:w="7905" w:type="dxa"/>
          </w:tcPr>
          <w:p w14:paraId="055CB919" w14:textId="01A99056" w:rsidR="00367786" w:rsidRPr="00EE61E3" w:rsidRDefault="00367786" w:rsidP="00367786">
            <w:pPr>
              <w:spacing w:after="0" w:line="240" w:lineRule="auto"/>
              <w:rPr>
                <w:rFonts w:ascii="Times New Roman" w:hAnsi="Times New Roman" w:cs="Times New Roman"/>
                <w:kern w:val="36"/>
                <w:sz w:val="28"/>
                <w:szCs w:val="28"/>
              </w:rPr>
            </w:pPr>
            <w:r w:rsidRPr="009721C9">
              <w:rPr>
                <w:rFonts w:ascii="Times New Roman" w:hAnsi="Times New Roman" w:cs="Times New Roman"/>
                <w:kern w:val="36"/>
                <w:sz w:val="28"/>
                <w:szCs w:val="28"/>
              </w:rPr>
              <w:t>Приложение</w:t>
            </w:r>
            <w:r>
              <w:rPr>
                <w:rFonts w:ascii="Times New Roman" w:hAnsi="Times New Roman" w:cs="Times New Roman"/>
                <w:kern w:val="36"/>
                <w:sz w:val="28"/>
                <w:szCs w:val="28"/>
              </w:rPr>
              <w:t xml:space="preserve"> 8</w:t>
            </w:r>
          </w:p>
        </w:tc>
        <w:tc>
          <w:tcPr>
            <w:tcW w:w="1669" w:type="dxa"/>
          </w:tcPr>
          <w:p w14:paraId="513594D3" w14:textId="7203CB0C" w:rsidR="00367786" w:rsidRPr="00B10838" w:rsidRDefault="00914087" w:rsidP="00485F2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15</w:t>
            </w:r>
            <w:r w:rsidR="00485F29">
              <w:rPr>
                <w:rFonts w:ascii="Times New Roman" w:hAnsi="Times New Roman" w:cs="Times New Roman"/>
                <w:sz w:val="28"/>
                <w:szCs w:val="28"/>
                <w:lang w:val="kk-KZ"/>
              </w:rPr>
              <w:t>5</w:t>
            </w:r>
          </w:p>
        </w:tc>
      </w:tr>
      <w:tr w:rsidR="00367786" w14:paraId="013ECE79" w14:textId="77777777" w:rsidTr="007B5011">
        <w:tc>
          <w:tcPr>
            <w:tcW w:w="7905" w:type="dxa"/>
          </w:tcPr>
          <w:p w14:paraId="2BDA5132" w14:textId="70AE922D" w:rsidR="00367786" w:rsidRPr="00EE61E3" w:rsidRDefault="00367786" w:rsidP="00367786">
            <w:pPr>
              <w:spacing w:after="0" w:line="240" w:lineRule="auto"/>
              <w:rPr>
                <w:rFonts w:ascii="Times New Roman" w:hAnsi="Times New Roman" w:cs="Times New Roman"/>
                <w:kern w:val="36"/>
                <w:sz w:val="28"/>
                <w:szCs w:val="28"/>
              </w:rPr>
            </w:pPr>
            <w:r w:rsidRPr="009721C9">
              <w:rPr>
                <w:rFonts w:ascii="Times New Roman" w:hAnsi="Times New Roman" w:cs="Times New Roman"/>
                <w:kern w:val="36"/>
                <w:sz w:val="28"/>
                <w:szCs w:val="28"/>
              </w:rPr>
              <w:t>Приложение</w:t>
            </w:r>
            <w:r>
              <w:rPr>
                <w:rFonts w:ascii="Times New Roman" w:hAnsi="Times New Roman" w:cs="Times New Roman"/>
                <w:kern w:val="36"/>
                <w:sz w:val="28"/>
                <w:szCs w:val="28"/>
              </w:rPr>
              <w:t xml:space="preserve"> 9</w:t>
            </w:r>
          </w:p>
        </w:tc>
        <w:tc>
          <w:tcPr>
            <w:tcW w:w="1669" w:type="dxa"/>
          </w:tcPr>
          <w:p w14:paraId="7169C1DA" w14:textId="1C57DAE2" w:rsidR="00367786" w:rsidRDefault="00213853" w:rsidP="00485F2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r w:rsidR="00485F29">
              <w:rPr>
                <w:rFonts w:ascii="Times New Roman" w:hAnsi="Times New Roman" w:cs="Times New Roman"/>
                <w:sz w:val="28"/>
                <w:szCs w:val="28"/>
              </w:rPr>
              <w:t>59</w:t>
            </w:r>
          </w:p>
        </w:tc>
      </w:tr>
      <w:tr w:rsidR="00367786" w14:paraId="0B6AD822" w14:textId="77777777" w:rsidTr="007B5011">
        <w:tc>
          <w:tcPr>
            <w:tcW w:w="7905" w:type="dxa"/>
          </w:tcPr>
          <w:p w14:paraId="682E417A" w14:textId="742AB451" w:rsidR="00367786" w:rsidRPr="00EE61E3" w:rsidRDefault="00367786" w:rsidP="00367786">
            <w:pPr>
              <w:spacing w:after="0" w:line="240" w:lineRule="auto"/>
              <w:rPr>
                <w:rFonts w:ascii="Times New Roman" w:hAnsi="Times New Roman" w:cs="Times New Roman"/>
                <w:kern w:val="36"/>
                <w:sz w:val="28"/>
                <w:szCs w:val="28"/>
              </w:rPr>
            </w:pPr>
            <w:r w:rsidRPr="009721C9">
              <w:rPr>
                <w:rFonts w:ascii="Times New Roman" w:hAnsi="Times New Roman" w:cs="Times New Roman"/>
                <w:kern w:val="36"/>
                <w:sz w:val="28"/>
                <w:szCs w:val="28"/>
              </w:rPr>
              <w:t>Приложение 1</w:t>
            </w:r>
            <w:r>
              <w:rPr>
                <w:rFonts w:ascii="Times New Roman" w:hAnsi="Times New Roman" w:cs="Times New Roman"/>
                <w:kern w:val="36"/>
                <w:sz w:val="28"/>
                <w:szCs w:val="28"/>
              </w:rPr>
              <w:t>0</w:t>
            </w:r>
          </w:p>
        </w:tc>
        <w:tc>
          <w:tcPr>
            <w:tcW w:w="1669" w:type="dxa"/>
          </w:tcPr>
          <w:p w14:paraId="5192E513" w14:textId="2AB5F174" w:rsidR="00367786" w:rsidRDefault="00213853" w:rsidP="00485F2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w:t>
            </w:r>
            <w:r w:rsidR="00485F29">
              <w:rPr>
                <w:rFonts w:ascii="Times New Roman" w:hAnsi="Times New Roman" w:cs="Times New Roman"/>
                <w:sz w:val="28"/>
                <w:szCs w:val="28"/>
              </w:rPr>
              <w:t>2</w:t>
            </w:r>
          </w:p>
        </w:tc>
      </w:tr>
    </w:tbl>
    <w:p w14:paraId="277FE0BD" w14:textId="77777777" w:rsidR="00700E7A" w:rsidRPr="00EE61E3" w:rsidRDefault="00700E7A" w:rsidP="00700E7A">
      <w:pPr>
        <w:spacing w:after="0" w:line="240" w:lineRule="auto"/>
        <w:jc w:val="both"/>
        <w:rPr>
          <w:rFonts w:ascii="Times New Roman" w:hAnsi="Times New Roman" w:cs="Times New Roman"/>
          <w:sz w:val="28"/>
          <w:szCs w:val="28"/>
        </w:rPr>
      </w:pPr>
    </w:p>
    <w:p w14:paraId="2F7C0228" w14:textId="77777777" w:rsidR="00700E7A" w:rsidRPr="00EE61E3" w:rsidRDefault="00700E7A" w:rsidP="00700E7A">
      <w:pPr>
        <w:spacing w:after="0"/>
        <w:rPr>
          <w:rFonts w:ascii="Times New Roman" w:hAnsi="Times New Roman" w:cs="Times New Roman"/>
          <w:kern w:val="36"/>
          <w:sz w:val="28"/>
          <w:szCs w:val="28"/>
        </w:rPr>
      </w:pPr>
    </w:p>
    <w:p w14:paraId="30442D91" w14:textId="77777777" w:rsidR="00700E7A" w:rsidRDefault="00700E7A" w:rsidP="00700E7A">
      <w:pPr>
        <w:spacing w:after="0" w:line="240" w:lineRule="auto"/>
        <w:jc w:val="center"/>
        <w:rPr>
          <w:rFonts w:ascii="Times New Roman" w:hAnsi="Times New Roman" w:cs="Times New Roman"/>
          <w:b/>
          <w:sz w:val="28"/>
          <w:szCs w:val="28"/>
        </w:rPr>
      </w:pPr>
    </w:p>
    <w:p w14:paraId="4294F083" w14:textId="77777777" w:rsidR="00700E7A" w:rsidRDefault="00700E7A" w:rsidP="00700E7A">
      <w:pPr>
        <w:spacing w:after="0" w:line="240" w:lineRule="auto"/>
        <w:jc w:val="center"/>
        <w:rPr>
          <w:rFonts w:ascii="Times New Roman" w:hAnsi="Times New Roman" w:cs="Times New Roman"/>
          <w:b/>
          <w:sz w:val="28"/>
          <w:szCs w:val="28"/>
        </w:rPr>
      </w:pPr>
    </w:p>
    <w:p w14:paraId="66DBAD73" w14:textId="77777777" w:rsidR="00700E7A" w:rsidRDefault="00700E7A" w:rsidP="00700E7A">
      <w:pPr>
        <w:spacing w:after="0" w:line="240" w:lineRule="auto"/>
        <w:jc w:val="center"/>
        <w:rPr>
          <w:rFonts w:ascii="Times New Roman" w:hAnsi="Times New Roman" w:cs="Times New Roman"/>
          <w:b/>
          <w:sz w:val="28"/>
          <w:szCs w:val="28"/>
        </w:rPr>
      </w:pPr>
    </w:p>
    <w:p w14:paraId="149A0925" w14:textId="77777777" w:rsidR="00700E7A" w:rsidRDefault="00700E7A" w:rsidP="00700E7A">
      <w:pPr>
        <w:spacing w:after="0" w:line="240" w:lineRule="auto"/>
        <w:jc w:val="center"/>
        <w:rPr>
          <w:rFonts w:ascii="Times New Roman" w:hAnsi="Times New Roman" w:cs="Times New Roman"/>
          <w:b/>
          <w:sz w:val="28"/>
          <w:szCs w:val="28"/>
        </w:rPr>
      </w:pPr>
    </w:p>
    <w:p w14:paraId="745D8749" w14:textId="77777777" w:rsidR="00700E7A" w:rsidRDefault="00700E7A" w:rsidP="00700E7A">
      <w:pPr>
        <w:spacing w:after="0" w:line="240" w:lineRule="auto"/>
        <w:jc w:val="center"/>
        <w:rPr>
          <w:rFonts w:ascii="Times New Roman" w:hAnsi="Times New Roman" w:cs="Times New Roman"/>
          <w:b/>
          <w:sz w:val="28"/>
          <w:szCs w:val="28"/>
        </w:rPr>
      </w:pPr>
    </w:p>
    <w:p w14:paraId="431BFA39" w14:textId="77777777" w:rsidR="00700E7A" w:rsidRDefault="00700E7A" w:rsidP="00700E7A">
      <w:pPr>
        <w:spacing w:after="0" w:line="240" w:lineRule="auto"/>
        <w:jc w:val="center"/>
        <w:rPr>
          <w:rFonts w:ascii="Times New Roman" w:hAnsi="Times New Roman" w:cs="Times New Roman"/>
          <w:b/>
          <w:sz w:val="28"/>
          <w:szCs w:val="28"/>
        </w:rPr>
      </w:pPr>
    </w:p>
    <w:p w14:paraId="235B3C8B" w14:textId="77777777" w:rsidR="00700E7A" w:rsidRDefault="00700E7A" w:rsidP="00700E7A">
      <w:pPr>
        <w:spacing w:after="0" w:line="240" w:lineRule="auto"/>
        <w:jc w:val="center"/>
        <w:rPr>
          <w:rFonts w:ascii="Times New Roman" w:hAnsi="Times New Roman" w:cs="Times New Roman"/>
          <w:b/>
          <w:sz w:val="28"/>
          <w:szCs w:val="28"/>
        </w:rPr>
      </w:pPr>
    </w:p>
    <w:p w14:paraId="4B2E2C76" w14:textId="77777777" w:rsidR="009977E8" w:rsidRDefault="009977E8" w:rsidP="00700E7A">
      <w:pPr>
        <w:spacing w:after="0" w:line="240" w:lineRule="auto"/>
        <w:jc w:val="center"/>
        <w:rPr>
          <w:rFonts w:ascii="Times New Roman" w:hAnsi="Times New Roman" w:cs="Times New Roman"/>
          <w:b/>
          <w:sz w:val="28"/>
          <w:szCs w:val="28"/>
        </w:rPr>
      </w:pPr>
    </w:p>
    <w:p w14:paraId="456C7DF6" w14:textId="77777777" w:rsidR="009977E8" w:rsidRDefault="009977E8" w:rsidP="00700E7A">
      <w:pPr>
        <w:spacing w:after="0" w:line="240" w:lineRule="auto"/>
        <w:jc w:val="center"/>
        <w:rPr>
          <w:rFonts w:ascii="Times New Roman" w:hAnsi="Times New Roman" w:cs="Times New Roman"/>
          <w:b/>
          <w:sz w:val="28"/>
          <w:szCs w:val="28"/>
        </w:rPr>
      </w:pPr>
    </w:p>
    <w:p w14:paraId="2BB30941" w14:textId="77777777" w:rsidR="00E83263" w:rsidRDefault="00E83263" w:rsidP="00700E7A">
      <w:pPr>
        <w:spacing w:after="0" w:line="240" w:lineRule="auto"/>
        <w:jc w:val="center"/>
        <w:rPr>
          <w:rFonts w:ascii="Times New Roman" w:hAnsi="Times New Roman" w:cs="Times New Roman"/>
          <w:b/>
          <w:sz w:val="28"/>
          <w:szCs w:val="28"/>
        </w:rPr>
      </w:pPr>
    </w:p>
    <w:p w14:paraId="461184C6" w14:textId="77777777" w:rsidR="00933FFB" w:rsidRDefault="00933FFB" w:rsidP="00700E7A">
      <w:pPr>
        <w:spacing w:after="0" w:line="240" w:lineRule="auto"/>
        <w:jc w:val="center"/>
        <w:rPr>
          <w:rFonts w:ascii="Times New Roman" w:hAnsi="Times New Roman" w:cs="Times New Roman"/>
          <w:b/>
          <w:sz w:val="28"/>
          <w:szCs w:val="28"/>
          <w:lang w:val="kk-KZ"/>
        </w:rPr>
      </w:pPr>
    </w:p>
    <w:p w14:paraId="291F895B" w14:textId="77777777" w:rsidR="00933FFB" w:rsidRDefault="00933FFB" w:rsidP="00700E7A">
      <w:pPr>
        <w:spacing w:after="0" w:line="240" w:lineRule="auto"/>
        <w:jc w:val="center"/>
        <w:rPr>
          <w:rFonts w:ascii="Times New Roman" w:hAnsi="Times New Roman" w:cs="Times New Roman"/>
          <w:b/>
          <w:sz w:val="28"/>
          <w:szCs w:val="28"/>
          <w:lang w:val="kk-KZ"/>
        </w:rPr>
      </w:pPr>
    </w:p>
    <w:p w14:paraId="7E2E602F" w14:textId="77777777" w:rsidR="00700E7A" w:rsidRPr="00EE61E3" w:rsidRDefault="00700E7A" w:rsidP="00700E7A">
      <w:pPr>
        <w:spacing w:after="0" w:line="240" w:lineRule="auto"/>
        <w:jc w:val="center"/>
        <w:rPr>
          <w:rFonts w:ascii="Times New Roman" w:hAnsi="Times New Roman" w:cs="Times New Roman"/>
          <w:b/>
          <w:sz w:val="28"/>
          <w:szCs w:val="28"/>
        </w:rPr>
      </w:pPr>
      <w:r w:rsidRPr="00EE61E3">
        <w:rPr>
          <w:rFonts w:ascii="Times New Roman" w:hAnsi="Times New Roman" w:cs="Times New Roman"/>
          <w:b/>
          <w:sz w:val="28"/>
          <w:szCs w:val="28"/>
        </w:rPr>
        <w:t>НОРМАТИВНЫЕ ССЫЛКИ</w:t>
      </w:r>
    </w:p>
    <w:p w14:paraId="542CD40C" w14:textId="77777777" w:rsidR="00700E7A" w:rsidRPr="00EE61E3" w:rsidRDefault="00700E7A" w:rsidP="00700E7A">
      <w:pPr>
        <w:spacing w:after="0" w:line="240" w:lineRule="auto"/>
        <w:jc w:val="both"/>
        <w:rPr>
          <w:rFonts w:ascii="Times New Roman" w:hAnsi="Times New Roman" w:cs="Times New Roman"/>
          <w:sz w:val="28"/>
          <w:szCs w:val="28"/>
        </w:rPr>
      </w:pPr>
    </w:p>
    <w:p w14:paraId="56CFBCA1" w14:textId="77777777" w:rsidR="00700E7A" w:rsidRDefault="00700E7A" w:rsidP="00700E7A">
      <w:pPr>
        <w:spacing w:after="0" w:line="240" w:lineRule="auto"/>
        <w:ind w:firstLine="426"/>
        <w:jc w:val="both"/>
        <w:rPr>
          <w:rFonts w:ascii="Times New Roman" w:hAnsi="Times New Roman"/>
          <w:sz w:val="28"/>
          <w:szCs w:val="28"/>
        </w:rPr>
      </w:pPr>
      <w:r w:rsidRPr="00127028">
        <w:rPr>
          <w:rFonts w:ascii="Times New Roman" w:hAnsi="Times New Roman"/>
          <w:sz w:val="28"/>
          <w:szCs w:val="28"/>
        </w:rPr>
        <w:t>В настояще</w:t>
      </w:r>
      <w:r>
        <w:rPr>
          <w:rFonts w:ascii="Times New Roman" w:hAnsi="Times New Roman"/>
          <w:sz w:val="28"/>
          <w:szCs w:val="28"/>
        </w:rPr>
        <w:t>м</w:t>
      </w:r>
      <w:r w:rsidRPr="00127028">
        <w:rPr>
          <w:rFonts w:ascii="Times New Roman" w:hAnsi="Times New Roman"/>
          <w:sz w:val="28"/>
          <w:szCs w:val="28"/>
        </w:rPr>
        <w:t xml:space="preserve"> </w:t>
      </w:r>
      <w:r w:rsidRPr="003F3AD3">
        <w:rPr>
          <w:rFonts w:ascii="Times New Roman" w:hAnsi="Times New Roman"/>
          <w:sz w:val="28"/>
          <w:szCs w:val="28"/>
          <w:shd w:val="clear" w:color="auto" w:fill="FFFFFF"/>
        </w:rPr>
        <w:t>диссертационном исследовании</w:t>
      </w:r>
      <w:r>
        <w:rPr>
          <w:rFonts w:ascii="Times New Roman" w:hAnsi="Times New Roman"/>
          <w:sz w:val="28"/>
          <w:szCs w:val="28"/>
        </w:rPr>
        <w:t xml:space="preserve"> использованы ссылки на</w:t>
      </w:r>
      <w:r w:rsidRPr="00127028">
        <w:rPr>
          <w:rFonts w:ascii="Times New Roman" w:hAnsi="Times New Roman"/>
          <w:sz w:val="28"/>
          <w:szCs w:val="28"/>
        </w:rPr>
        <w:t xml:space="preserve"> следующие стандарты:</w:t>
      </w:r>
    </w:p>
    <w:p w14:paraId="7A845862" w14:textId="77777777" w:rsidR="00700E7A" w:rsidRPr="00127028" w:rsidRDefault="00700E7A" w:rsidP="00700E7A">
      <w:pPr>
        <w:spacing w:after="0" w:line="240" w:lineRule="auto"/>
        <w:ind w:firstLine="426"/>
        <w:jc w:val="both"/>
        <w:rPr>
          <w:rFonts w:ascii="Times New Roman" w:hAnsi="Times New Roman"/>
          <w:sz w:val="28"/>
          <w:szCs w:val="28"/>
        </w:rPr>
      </w:pPr>
      <w:r>
        <w:rPr>
          <w:rFonts w:ascii="Times New Roman" w:hAnsi="Times New Roman"/>
          <w:sz w:val="28"/>
          <w:szCs w:val="28"/>
        </w:rPr>
        <w:t>Г</w:t>
      </w:r>
      <w:r w:rsidRPr="00127028">
        <w:rPr>
          <w:rFonts w:ascii="Times New Roman" w:hAnsi="Times New Roman"/>
          <w:sz w:val="28"/>
          <w:szCs w:val="28"/>
        </w:rPr>
        <w:t>ОСТ 2.105-95 Единая система конструкторской документации. Общие требования к текстовым документам</w:t>
      </w:r>
      <w:r>
        <w:rPr>
          <w:rFonts w:ascii="Times New Roman" w:hAnsi="Times New Roman"/>
          <w:sz w:val="28"/>
          <w:szCs w:val="28"/>
        </w:rPr>
        <w:t>.</w:t>
      </w:r>
    </w:p>
    <w:p w14:paraId="423F9705" w14:textId="77777777" w:rsidR="00700E7A" w:rsidRPr="003F3AD3" w:rsidRDefault="00700E7A" w:rsidP="00700E7A">
      <w:pPr>
        <w:spacing w:after="0" w:line="240" w:lineRule="auto"/>
        <w:ind w:firstLine="426"/>
        <w:jc w:val="both"/>
        <w:rPr>
          <w:rFonts w:ascii="Times New Roman" w:eastAsiaTheme="minorEastAsia" w:hAnsi="Times New Roman"/>
          <w:sz w:val="28"/>
          <w:szCs w:val="28"/>
        </w:rPr>
      </w:pPr>
      <w:r w:rsidRPr="003F3AD3">
        <w:rPr>
          <w:rFonts w:ascii="Times New Roman" w:eastAsiaTheme="minorEastAsia" w:hAnsi="Times New Roman"/>
          <w:sz w:val="28"/>
          <w:szCs w:val="28"/>
        </w:rPr>
        <w:t>ГОСТ 7.05-2008 Библиографическая запись. Библиографическое описание документа. Общие требования и правила составления</w:t>
      </w:r>
      <w:r>
        <w:rPr>
          <w:rFonts w:ascii="Times New Roman" w:eastAsiaTheme="minorEastAsia" w:hAnsi="Times New Roman"/>
          <w:sz w:val="28"/>
          <w:szCs w:val="28"/>
        </w:rPr>
        <w:t>.</w:t>
      </w:r>
      <w:r w:rsidRPr="003F3AD3">
        <w:rPr>
          <w:rFonts w:ascii="Times New Roman" w:eastAsiaTheme="minorEastAsia" w:hAnsi="Times New Roman"/>
          <w:sz w:val="28"/>
          <w:szCs w:val="28"/>
        </w:rPr>
        <w:t xml:space="preserve"> </w:t>
      </w:r>
    </w:p>
    <w:p w14:paraId="1C91788E" w14:textId="77777777" w:rsidR="00700E7A" w:rsidRDefault="00700E7A" w:rsidP="00700E7A">
      <w:pPr>
        <w:spacing w:after="0" w:line="240" w:lineRule="auto"/>
        <w:ind w:firstLine="426"/>
        <w:jc w:val="both"/>
        <w:rPr>
          <w:rFonts w:ascii="Times New Roman" w:eastAsiaTheme="minorEastAsia" w:hAnsi="Times New Roman"/>
          <w:sz w:val="28"/>
          <w:szCs w:val="28"/>
        </w:rPr>
      </w:pPr>
      <w:r w:rsidRPr="003F3AD3">
        <w:rPr>
          <w:rFonts w:ascii="Times New Roman" w:eastAsiaTheme="minorEastAsia" w:hAnsi="Times New Roman"/>
          <w:sz w:val="28"/>
          <w:szCs w:val="28"/>
        </w:rPr>
        <w:t>ГОСТ 7.32-2001 (изменения от 2006</w:t>
      </w:r>
      <w:r>
        <w:rPr>
          <w:rFonts w:ascii="Times New Roman" w:eastAsiaTheme="minorEastAsia" w:hAnsi="Times New Roman"/>
          <w:sz w:val="28"/>
          <w:szCs w:val="28"/>
        </w:rPr>
        <w:t xml:space="preserve"> </w:t>
      </w:r>
      <w:r w:rsidRPr="003F3AD3">
        <w:rPr>
          <w:rFonts w:ascii="Times New Roman" w:eastAsiaTheme="minorEastAsia" w:hAnsi="Times New Roman"/>
          <w:sz w:val="28"/>
          <w:szCs w:val="28"/>
        </w:rPr>
        <w:t>г</w:t>
      </w:r>
      <w:r>
        <w:rPr>
          <w:rFonts w:ascii="Times New Roman" w:eastAsiaTheme="minorEastAsia" w:hAnsi="Times New Roman"/>
          <w:sz w:val="28"/>
          <w:szCs w:val="28"/>
        </w:rPr>
        <w:t>.</w:t>
      </w:r>
      <w:r w:rsidRPr="003F3AD3">
        <w:rPr>
          <w:rFonts w:ascii="Times New Roman" w:eastAsiaTheme="minorEastAsia" w:hAnsi="Times New Roman"/>
          <w:sz w:val="28"/>
          <w:szCs w:val="28"/>
        </w:rPr>
        <w:t>) Отчет о научно-исследовательской работе (Структура и правила оформления)</w:t>
      </w:r>
      <w:r>
        <w:rPr>
          <w:rFonts w:ascii="Times New Roman" w:eastAsiaTheme="minorEastAsia" w:hAnsi="Times New Roman"/>
          <w:sz w:val="28"/>
          <w:szCs w:val="28"/>
        </w:rPr>
        <w:t>.</w:t>
      </w:r>
      <w:r w:rsidRPr="003F3AD3">
        <w:rPr>
          <w:rFonts w:ascii="Times New Roman" w:eastAsiaTheme="minorEastAsia" w:hAnsi="Times New Roman"/>
          <w:sz w:val="28"/>
          <w:szCs w:val="28"/>
        </w:rPr>
        <w:t xml:space="preserve"> </w:t>
      </w:r>
    </w:p>
    <w:p w14:paraId="13CA9BFB" w14:textId="77777777" w:rsidR="00700E7A" w:rsidRPr="003F3AD3" w:rsidRDefault="00700E7A" w:rsidP="00700E7A">
      <w:pPr>
        <w:spacing w:after="0" w:line="240" w:lineRule="auto"/>
        <w:ind w:firstLine="426"/>
        <w:jc w:val="both"/>
        <w:rPr>
          <w:rFonts w:ascii="Times New Roman" w:eastAsiaTheme="minorEastAsia" w:hAnsi="Times New Roman"/>
          <w:sz w:val="28"/>
          <w:szCs w:val="28"/>
        </w:rPr>
      </w:pPr>
      <w:r w:rsidRPr="003F3AD3">
        <w:rPr>
          <w:rFonts w:ascii="Times New Roman" w:eastAsiaTheme="minorEastAsia" w:hAnsi="Times New Roman"/>
          <w:sz w:val="28"/>
          <w:szCs w:val="28"/>
        </w:rPr>
        <w:t>ГОСТ 7.9-95 (ИСО 214-76) – Система стандартов по информации, библиотечному и издательскому делу. Библиографическая запись. Сокращение слов на русском языке. Общие требования и правила</w:t>
      </w:r>
      <w:r>
        <w:rPr>
          <w:rFonts w:ascii="Times New Roman" w:eastAsiaTheme="minorEastAsia" w:hAnsi="Times New Roman"/>
          <w:sz w:val="28"/>
          <w:szCs w:val="28"/>
        </w:rPr>
        <w:t>.</w:t>
      </w:r>
    </w:p>
    <w:p w14:paraId="5ECEAF18" w14:textId="77777777" w:rsidR="00700E7A" w:rsidRDefault="00700E7A" w:rsidP="00700E7A">
      <w:pPr>
        <w:spacing w:after="0" w:line="240" w:lineRule="auto"/>
        <w:ind w:firstLine="426"/>
        <w:jc w:val="both"/>
        <w:rPr>
          <w:rFonts w:ascii="Times New Roman" w:hAnsi="Times New Roman"/>
          <w:sz w:val="28"/>
          <w:szCs w:val="28"/>
        </w:rPr>
      </w:pPr>
      <w:r w:rsidRPr="00463B8B">
        <w:rPr>
          <w:rFonts w:ascii="Times New Roman" w:hAnsi="Times New Roman"/>
          <w:sz w:val="28"/>
          <w:szCs w:val="28"/>
        </w:rPr>
        <w:t xml:space="preserve">Кодекс Республики Казахстан от </w:t>
      </w:r>
      <w:r>
        <w:rPr>
          <w:rFonts w:ascii="Times New Roman" w:hAnsi="Times New Roman"/>
          <w:sz w:val="28"/>
          <w:szCs w:val="28"/>
        </w:rPr>
        <w:t>7</w:t>
      </w:r>
      <w:r w:rsidRPr="00463B8B">
        <w:rPr>
          <w:rFonts w:ascii="Times New Roman" w:hAnsi="Times New Roman"/>
          <w:sz w:val="28"/>
          <w:szCs w:val="28"/>
        </w:rPr>
        <w:t xml:space="preserve"> </w:t>
      </w:r>
      <w:r>
        <w:rPr>
          <w:rFonts w:ascii="Times New Roman" w:hAnsi="Times New Roman"/>
          <w:sz w:val="28"/>
          <w:szCs w:val="28"/>
        </w:rPr>
        <w:t>июля</w:t>
      </w:r>
      <w:r w:rsidRPr="00463B8B">
        <w:rPr>
          <w:rFonts w:ascii="Times New Roman" w:hAnsi="Times New Roman"/>
          <w:sz w:val="28"/>
          <w:szCs w:val="28"/>
        </w:rPr>
        <w:t xml:space="preserve"> 20</w:t>
      </w:r>
      <w:r>
        <w:rPr>
          <w:rFonts w:ascii="Times New Roman" w:hAnsi="Times New Roman"/>
          <w:sz w:val="28"/>
          <w:szCs w:val="28"/>
        </w:rPr>
        <w:t>20</w:t>
      </w:r>
      <w:r w:rsidRPr="00463B8B">
        <w:rPr>
          <w:rFonts w:ascii="Times New Roman" w:hAnsi="Times New Roman"/>
          <w:sz w:val="28"/>
          <w:szCs w:val="28"/>
        </w:rPr>
        <w:t xml:space="preserve"> года</w:t>
      </w:r>
      <w:r>
        <w:rPr>
          <w:rFonts w:ascii="Times New Roman" w:hAnsi="Times New Roman"/>
          <w:sz w:val="28"/>
          <w:szCs w:val="28"/>
        </w:rPr>
        <w:t xml:space="preserve"> №360-</w:t>
      </w:r>
      <w:r>
        <w:rPr>
          <w:rFonts w:ascii="Times New Roman" w:hAnsi="Times New Roman"/>
          <w:sz w:val="28"/>
          <w:szCs w:val="28"/>
          <w:lang w:val="en-US"/>
        </w:rPr>
        <w:t>VI</w:t>
      </w:r>
      <w:r w:rsidRPr="00CD74A4">
        <w:rPr>
          <w:rFonts w:ascii="Times New Roman" w:hAnsi="Times New Roman"/>
          <w:sz w:val="28"/>
          <w:szCs w:val="28"/>
        </w:rPr>
        <w:t xml:space="preserve"> </w:t>
      </w:r>
      <w:r>
        <w:rPr>
          <w:rFonts w:ascii="Times New Roman" w:hAnsi="Times New Roman"/>
          <w:sz w:val="28"/>
          <w:szCs w:val="28"/>
        </w:rPr>
        <w:t>ЗРК</w:t>
      </w:r>
      <w:r w:rsidRPr="00463B8B">
        <w:rPr>
          <w:rFonts w:ascii="Times New Roman" w:hAnsi="Times New Roman"/>
          <w:sz w:val="28"/>
          <w:szCs w:val="28"/>
        </w:rPr>
        <w:t xml:space="preserve"> «О здоровье народа и системе здравоохранения»</w:t>
      </w:r>
      <w:r>
        <w:rPr>
          <w:rFonts w:ascii="Times New Roman" w:hAnsi="Times New Roman"/>
          <w:sz w:val="28"/>
          <w:szCs w:val="28"/>
        </w:rPr>
        <w:t>.</w:t>
      </w:r>
    </w:p>
    <w:p w14:paraId="3A200D6D" w14:textId="77777777" w:rsidR="00700E7A" w:rsidRDefault="00700E7A" w:rsidP="00700E7A">
      <w:pPr>
        <w:spacing w:after="0" w:line="240" w:lineRule="auto"/>
        <w:ind w:firstLine="426"/>
        <w:jc w:val="both"/>
        <w:rPr>
          <w:rFonts w:ascii="Times New Roman" w:eastAsiaTheme="minorEastAsia" w:hAnsi="Times New Roman"/>
          <w:sz w:val="28"/>
          <w:szCs w:val="28"/>
        </w:rPr>
      </w:pPr>
      <w:r w:rsidRPr="003F3AD3">
        <w:rPr>
          <w:rFonts w:ascii="Times New Roman" w:eastAsiaTheme="minorEastAsia" w:hAnsi="Times New Roman"/>
          <w:sz w:val="28"/>
          <w:szCs w:val="28"/>
        </w:rPr>
        <w:t>Клинический протокол диагностики и лечения «</w:t>
      </w:r>
      <w:r>
        <w:rPr>
          <w:rFonts w:ascii="Times New Roman" w:eastAsiaTheme="minorEastAsia" w:hAnsi="Times New Roman"/>
          <w:sz w:val="28"/>
          <w:szCs w:val="28"/>
        </w:rPr>
        <w:t>Острый панкреатит</w:t>
      </w:r>
      <w:r w:rsidRPr="003F3AD3">
        <w:rPr>
          <w:rFonts w:ascii="Times New Roman" w:eastAsiaTheme="minorEastAsia" w:hAnsi="Times New Roman"/>
          <w:sz w:val="28"/>
          <w:szCs w:val="28"/>
        </w:rPr>
        <w:t xml:space="preserve">». </w:t>
      </w:r>
      <w:r w:rsidRPr="00C14DAB">
        <w:rPr>
          <w:rFonts w:ascii="Times New Roman" w:eastAsia="Calibri" w:hAnsi="Times New Roman"/>
          <w:sz w:val="28"/>
          <w:szCs w:val="28"/>
        </w:rPr>
        <w:t>Одобрен Объединенной комиссией по качеству медицинских услуг Министерства здравоохранения Республики Казахстан от «</w:t>
      </w:r>
      <w:r>
        <w:rPr>
          <w:rFonts w:ascii="Times New Roman" w:eastAsia="Calibri" w:hAnsi="Times New Roman"/>
          <w:sz w:val="28"/>
          <w:szCs w:val="28"/>
        </w:rPr>
        <w:t>29</w:t>
      </w:r>
      <w:r w:rsidRPr="00C14DAB">
        <w:rPr>
          <w:rFonts w:ascii="Times New Roman" w:eastAsia="Calibri" w:hAnsi="Times New Roman"/>
          <w:sz w:val="28"/>
          <w:szCs w:val="28"/>
        </w:rPr>
        <w:t xml:space="preserve">» </w:t>
      </w:r>
      <w:r>
        <w:rPr>
          <w:rFonts w:ascii="Times New Roman" w:eastAsia="Calibri" w:hAnsi="Times New Roman"/>
          <w:sz w:val="28"/>
          <w:szCs w:val="28"/>
        </w:rPr>
        <w:t>марта 2019</w:t>
      </w:r>
      <w:r w:rsidRPr="00C14DAB">
        <w:rPr>
          <w:rFonts w:ascii="Times New Roman" w:eastAsia="Calibri" w:hAnsi="Times New Roman"/>
          <w:sz w:val="28"/>
          <w:szCs w:val="28"/>
        </w:rPr>
        <w:t xml:space="preserve"> года Протокол №</w:t>
      </w:r>
      <w:r>
        <w:rPr>
          <w:rFonts w:ascii="Times New Roman" w:eastAsia="Calibri" w:hAnsi="Times New Roman"/>
          <w:sz w:val="28"/>
          <w:szCs w:val="28"/>
        </w:rPr>
        <w:t>60</w:t>
      </w:r>
      <w:r w:rsidRPr="003F3AD3">
        <w:rPr>
          <w:rFonts w:ascii="Times New Roman" w:eastAsiaTheme="minorEastAsia" w:hAnsi="Times New Roman"/>
          <w:sz w:val="28"/>
          <w:szCs w:val="28"/>
        </w:rPr>
        <w:t>.</w:t>
      </w:r>
    </w:p>
    <w:p w14:paraId="7AAFE30A" w14:textId="77777777" w:rsidR="00700E7A" w:rsidRDefault="00700E7A" w:rsidP="00700E7A">
      <w:pPr>
        <w:spacing w:after="0" w:line="240" w:lineRule="auto"/>
        <w:ind w:firstLine="426"/>
        <w:jc w:val="both"/>
        <w:rPr>
          <w:rFonts w:ascii="Times New Roman" w:eastAsiaTheme="minorEastAsia" w:hAnsi="Times New Roman"/>
          <w:sz w:val="28"/>
          <w:szCs w:val="28"/>
        </w:rPr>
      </w:pPr>
      <w:r w:rsidRPr="003F3AD3">
        <w:rPr>
          <w:rFonts w:ascii="Times New Roman" w:eastAsiaTheme="minorEastAsia" w:hAnsi="Times New Roman"/>
          <w:sz w:val="28"/>
          <w:szCs w:val="28"/>
        </w:rPr>
        <w:t>Клинический протокол диагностики и лечения «</w:t>
      </w:r>
      <w:r>
        <w:rPr>
          <w:rFonts w:ascii="Times New Roman" w:eastAsiaTheme="minorEastAsia" w:hAnsi="Times New Roman"/>
          <w:sz w:val="28"/>
          <w:szCs w:val="28"/>
        </w:rPr>
        <w:t>Хронический панкреатит у взрослых</w:t>
      </w:r>
      <w:r w:rsidRPr="003F3AD3">
        <w:rPr>
          <w:rFonts w:ascii="Times New Roman" w:eastAsiaTheme="minorEastAsia" w:hAnsi="Times New Roman"/>
          <w:sz w:val="28"/>
          <w:szCs w:val="28"/>
        </w:rPr>
        <w:t xml:space="preserve">». </w:t>
      </w:r>
      <w:r w:rsidRPr="00C14DAB">
        <w:rPr>
          <w:rFonts w:ascii="Times New Roman" w:eastAsia="Calibri" w:hAnsi="Times New Roman"/>
          <w:sz w:val="28"/>
          <w:szCs w:val="28"/>
        </w:rPr>
        <w:t>Одобрен Объединенной комиссией по качеству медицинских услуг Министерства здравоохранения Республики Казахстан от «</w:t>
      </w:r>
      <w:r>
        <w:rPr>
          <w:rFonts w:ascii="Times New Roman" w:eastAsia="Calibri" w:hAnsi="Times New Roman"/>
          <w:sz w:val="28"/>
          <w:szCs w:val="28"/>
        </w:rPr>
        <w:t>14</w:t>
      </w:r>
      <w:r w:rsidRPr="00C14DAB">
        <w:rPr>
          <w:rFonts w:ascii="Times New Roman" w:eastAsia="Calibri" w:hAnsi="Times New Roman"/>
          <w:sz w:val="28"/>
          <w:szCs w:val="28"/>
        </w:rPr>
        <w:t xml:space="preserve">» </w:t>
      </w:r>
      <w:r>
        <w:rPr>
          <w:rFonts w:ascii="Times New Roman" w:eastAsia="Calibri" w:hAnsi="Times New Roman"/>
          <w:sz w:val="28"/>
          <w:szCs w:val="28"/>
        </w:rPr>
        <w:t>декабря</w:t>
      </w:r>
      <w:r w:rsidRPr="00C14DAB">
        <w:rPr>
          <w:rFonts w:ascii="Times New Roman" w:eastAsia="Calibri" w:hAnsi="Times New Roman"/>
          <w:sz w:val="28"/>
          <w:szCs w:val="28"/>
        </w:rPr>
        <w:t xml:space="preserve"> 20</w:t>
      </w:r>
      <w:r>
        <w:rPr>
          <w:rFonts w:ascii="Times New Roman" w:eastAsia="Calibri" w:hAnsi="Times New Roman"/>
          <w:sz w:val="28"/>
          <w:szCs w:val="28"/>
        </w:rPr>
        <w:t>17</w:t>
      </w:r>
      <w:r w:rsidRPr="00C14DAB">
        <w:rPr>
          <w:rFonts w:ascii="Times New Roman" w:eastAsia="Calibri" w:hAnsi="Times New Roman"/>
          <w:sz w:val="28"/>
          <w:szCs w:val="28"/>
        </w:rPr>
        <w:t xml:space="preserve"> года Протокол №</w:t>
      </w:r>
      <w:r>
        <w:rPr>
          <w:rFonts w:ascii="Times New Roman" w:eastAsia="Calibri" w:hAnsi="Times New Roman"/>
          <w:sz w:val="28"/>
          <w:szCs w:val="28"/>
        </w:rPr>
        <w:t>3</w:t>
      </w:r>
      <w:r w:rsidRPr="00C14DAB">
        <w:rPr>
          <w:rFonts w:ascii="Times New Roman" w:eastAsia="Calibri" w:hAnsi="Times New Roman"/>
          <w:sz w:val="28"/>
          <w:szCs w:val="28"/>
        </w:rPr>
        <w:t>5</w:t>
      </w:r>
      <w:r w:rsidRPr="003F3AD3">
        <w:rPr>
          <w:rFonts w:ascii="Times New Roman" w:eastAsiaTheme="minorEastAsia" w:hAnsi="Times New Roman"/>
          <w:sz w:val="28"/>
          <w:szCs w:val="28"/>
        </w:rPr>
        <w:t>.</w:t>
      </w:r>
    </w:p>
    <w:p w14:paraId="48A5EBAC" w14:textId="77777777" w:rsidR="00700E7A" w:rsidRPr="00EE61E3" w:rsidRDefault="00700E7A" w:rsidP="00700E7A">
      <w:pPr>
        <w:spacing w:after="0" w:line="240" w:lineRule="auto"/>
        <w:jc w:val="both"/>
        <w:rPr>
          <w:rFonts w:ascii="Times New Roman" w:eastAsia="Batang" w:hAnsi="Times New Roman" w:cs="Times New Roman"/>
          <w:kern w:val="1"/>
          <w:sz w:val="28"/>
          <w:szCs w:val="28"/>
          <w:lang w:eastAsia="ar-SA"/>
        </w:rPr>
      </w:pPr>
    </w:p>
    <w:p w14:paraId="204EF4D6" w14:textId="77777777" w:rsidR="00700E7A" w:rsidRPr="00EE61E3" w:rsidRDefault="00700E7A" w:rsidP="00700E7A">
      <w:pPr>
        <w:spacing w:after="0" w:line="240" w:lineRule="auto"/>
        <w:jc w:val="both"/>
        <w:rPr>
          <w:rFonts w:ascii="Times New Roman" w:eastAsia="Batang" w:hAnsi="Times New Roman" w:cs="Times New Roman"/>
          <w:kern w:val="1"/>
          <w:sz w:val="28"/>
          <w:szCs w:val="28"/>
          <w:lang w:eastAsia="ar-SA"/>
        </w:rPr>
      </w:pPr>
    </w:p>
    <w:p w14:paraId="101376EF" w14:textId="77777777" w:rsidR="00700E7A" w:rsidRPr="00EE61E3" w:rsidRDefault="00700E7A" w:rsidP="00700E7A">
      <w:pPr>
        <w:spacing w:after="0" w:line="240" w:lineRule="auto"/>
        <w:jc w:val="both"/>
        <w:rPr>
          <w:rFonts w:ascii="Times New Roman" w:eastAsia="Batang" w:hAnsi="Times New Roman" w:cs="Times New Roman"/>
          <w:kern w:val="1"/>
          <w:sz w:val="28"/>
          <w:szCs w:val="28"/>
          <w:lang w:eastAsia="ar-SA"/>
        </w:rPr>
      </w:pPr>
    </w:p>
    <w:p w14:paraId="55C66359" w14:textId="77777777" w:rsidR="00700E7A" w:rsidRPr="00EE61E3" w:rsidRDefault="00700E7A" w:rsidP="00700E7A">
      <w:pPr>
        <w:spacing w:after="0" w:line="240" w:lineRule="auto"/>
        <w:jc w:val="both"/>
        <w:rPr>
          <w:rFonts w:ascii="Times New Roman" w:eastAsia="Batang" w:hAnsi="Times New Roman" w:cs="Times New Roman"/>
          <w:kern w:val="1"/>
          <w:sz w:val="28"/>
          <w:szCs w:val="28"/>
          <w:lang w:eastAsia="ar-SA"/>
        </w:rPr>
      </w:pPr>
    </w:p>
    <w:p w14:paraId="36DE33D6" w14:textId="77777777" w:rsidR="00700E7A" w:rsidRPr="00EE61E3" w:rsidRDefault="00700E7A" w:rsidP="00700E7A">
      <w:pPr>
        <w:spacing w:after="0" w:line="240" w:lineRule="auto"/>
        <w:jc w:val="both"/>
        <w:rPr>
          <w:rFonts w:ascii="Times New Roman" w:eastAsia="Batang" w:hAnsi="Times New Roman" w:cs="Times New Roman"/>
          <w:kern w:val="1"/>
          <w:sz w:val="28"/>
          <w:szCs w:val="28"/>
          <w:lang w:eastAsia="ar-SA"/>
        </w:rPr>
      </w:pPr>
    </w:p>
    <w:p w14:paraId="05775ECE" w14:textId="77777777" w:rsidR="00700E7A" w:rsidRDefault="00700E7A" w:rsidP="00700E7A">
      <w:pPr>
        <w:spacing w:after="0" w:line="240" w:lineRule="auto"/>
        <w:jc w:val="both"/>
        <w:rPr>
          <w:rFonts w:ascii="Times New Roman" w:eastAsia="Batang" w:hAnsi="Times New Roman" w:cs="Times New Roman"/>
          <w:kern w:val="1"/>
          <w:sz w:val="28"/>
          <w:szCs w:val="28"/>
          <w:lang w:eastAsia="ar-SA"/>
        </w:rPr>
      </w:pPr>
    </w:p>
    <w:p w14:paraId="4F7CB1F1" w14:textId="77777777" w:rsidR="00700E7A" w:rsidRDefault="00700E7A" w:rsidP="00700E7A">
      <w:pPr>
        <w:spacing w:after="0" w:line="240" w:lineRule="auto"/>
        <w:jc w:val="both"/>
        <w:rPr>
          <w:rFonts w:ascii="Times New Roman" w:eastAsia="Batang" w:hAnsi="Times New Roman" w:cs="Times New Roman"/>
          <w:kern w:val="1"/>
          <w:sz w:val="28"/>
          <w:szCs w:val="28"/>
          <w:lang w:eastAsia="ar-SA"/>
        </w:rPr>
      </w:pPr>
    </w:p>
    <w:p w14:paraId="7DC351B9" w14:textId="77777777" w:rsidR="00700E7A" w:rsidRDefault="00700E7A" w:rsidP="00700E7A">
      <w:pPr>
        <w:spacing w:after="0" w:line="240" w:lineRule="auto"/>
        <w:jc w:val="both"/>
        <w:rPr>
          <w:rFonts w:ascii="Times New Roman" w:eastAsia="Batang" w:hAnsi="Times New Roman" w:cs="Times New Roman"/>
          <w:kern w:val="1"/>
          <w:sz w:val="28"/>
          <w:szCs w:val="28"/>
          <w:lang w:eastAsia="ar-SA"/>
        </w:rPr>
      </w:pPr>
    </w:p>
    <w:p w14:paraId="49232AFB" w14:textId="77777777" w:rsidR="00700E7A" w:rsidRDefault="00700E7A" w:rsidP="00700E7A">
      <w:pPr>
        <w:spacing w:after="0" w:line="240" w:lineRule="auto"/>
        <w:jc w:val="both"/>
        <w:rPr>
          <w:rFonts w:ascii="Times New Roman" w:eastAsia="Batang" w:hAnsi="Times New Roman" w:cs="Times New Roman"/>
          <w:kern w:val="1"/>
          <w:sz w:val="28"/>
          <w:szCs w:val="28"/>
          <w:lang w:eastAsia="ar-SA"/>
        </w:rPr>
      </w:pPr>
    </w:p>
    <w:p w14:paraId="6534B3ED" w14:textId="77777777" w:rsidR="00700E7A" w:rsidRDefault="00700E7A" w:rsidP="00700E7A">
      <w:pPr>
        <w:spacing w:after="0" w:line="240" w:lineRule="auto"/>
        <w:jc w:val="both"/>
        <w:rPr>
          <w:rFonts w:ascii="Times New Roman" w:eastAsia="Batang" w:hAnsi="Times New Roman" w:cs="Times New Roman"/>
          <w:kern w:val="1"/>
          <w:sz w:val="28"/>
          <w:szCs w:val="28"/>
          <w:lang w:eastAsia="ar-SA"/>
        </w:rPr>
      </w:pPr>
    </w:p>
    <w:p w14:paraId="31E775A6" w14:textId="77777777" w:rsidR="00700E7A" w:rsidRDefault="00700E7A" w:rsidP="00700E7A">
      <w:pPr>
        <w:spacing w:after="0" w:line="240" w:lineRule="auto"/>
        <w:jc w:val="both"/>
        <w:rPr>
          <w:rFonts w:ascii="Times New Roman" w:eastAsia="Batang" w:hAnsi="Times New Roman" w:cs="Times New Roman"/>
          <w:kern w:val="1"/>
          <w:sz w:val="28"/>
          <w:szCs w:val="28"/>
          <w:lang w:eastAsia="ar-SA"/>
        </w:rPr>
      </w:pPr>
    </w:p>
    <w:p w14:paraId="17992006" w14:textId="77777777" w:rsidR="00700E7A" w:rsidRDefault="00700E7A" w:rsidP="00700E7A">
      <w:pPr>
        <w:spacing w:after="0" w:line="240" w:lineRule="auto"/>
        <w:jc w:val="both"/>
        <w:rPr>
          <w:rFonts w:ascii="Times New Roman" w:eastAsia="Batang" w:hAnsi="Times New Roman" w:cs="Times New Roman"/>
          <w:kern w:val="1"/>
          <w:sz w:val="28"/>
          <w:szCs w:val="28"/>
          <w:lang w:eastAsia="ar-SA"/>
        </w:rPr>
      </w:pPr>
    </w:p>
    <w:p w14:paraId="686E3AED" w14:textId="77777777" w:rsidR="00700E7A" w:rsidRDefault="00700E7A" w:rsidP="00700E7A">
      <w:pPr>
        <w:spacing w:after="0" w:line="240" w:lineRule="auto"/>
        <w:jc w:val="both"/>
        <w:rPr>
          <w:rFonts w:ascii="Times New Roman" w:eastAsia="Batang" w:hAnsi="Times New Roman" w:cs="Times New Roman"/>
          <w:kern w:val="1"/>
          <w:sz w:val="28"/>
          <w:szCs w:val="28"/>
          <w:lang w:eastAsia="ar-SA"/>
        </w:rPr>
      </w:pPr>
    </w:p>
    <w:p w14:paraId="67D79181" w14:textId="77777777" w:rsidR="00700E7A" w:rsidRDefault="00700E7A" w:rsidP="00700E7A">
      <w:pPr>
        <w:spacing w:after="0" w:line="240" w:lineRule="auto"/>
        <w:jc w:val="both"/>
        <w:rPr>
          <w:rFonts w:ascii="Times New Roman" w:eastAsia="Batang" w:hAnsi="Times New Roman" w:cs="Times New Roman"/>
          <w:kern w:val="1"/>
          <w:sz w:val="28"/>
          <w:szCs w:val="28"/>
          <w:lang w:eastAsia="ar-SA"/>
        </w:rPr>
      </w:pPr>
    </w:p>
    <w:p w14:paraId="53F5E1EC" w14:textId="77777777" w:rsidR="00700E7A" w:rsidRDefault="00700E7A" w:rsidP="00700E7A">
      <w:pPr>
        <w:spacing w:after="0" w:line="240" w:lineRule="auto"/>
        <w:jc w:val="both"/>
        <w:rPr>
          <w:rFonts w:ascii="Times New Roman" w:eastAsia="Batang" w:hAnsi="Times New Roman" w:cs="Times New Roman"/>
          <w:kern w:val="1"/>
          <w:sz w:val="28"/>
          <w:szCs w:val="28"/>
          <w:lang w:eastAsia="ar-SA"/>
        </w:rPr>
      </w:pPr>
    </w:p>
    <w:p w14:paraId="1AE8EF55" w14:textId="77777777" w:rsidR="00700E7A" w:rsidRDefault="00700E7A" w:rsidP="00700E7A">
      <w:pPr>
        <w:spacing w:after="0" w:line="240" w:lineRule="auto"/>
        <w:jc w:val="both"/>
        <w:rPr>
          <w:rFonts w:ascii="Times New Roman" w:eastAsia="Batang" w:hAnsi="Times New Roman" w:cs="Times New Roman"/>
          <w:kern w:val="1"/>
          <w:sz w:val="28"/>
          <w:szCs w:val="28"/>
          <w:lang w:eastAsia="ar-SA"/>
        </w:rPr>
      </w:pPr>
    </w:p>
    <w:p w14:paraId="75324620" w14:textId="77777777" w:rsidR="00700E7A" w:rsidRDefault="00700E7A" w:rsidP="00700E7A">
      <w:pPr>
        <w:spacing w:after="0" w:line="240" w:lineRule="auto"/>
        <w:jc w:val="both"/>
        <w:rPr>
          <w:rFonts w:ascii="Times New Roman" w:eastAsia="Batang" w:hAnsi="Times New Roman" w:cs="Times New Roman"/>
          <w:kern w:val="1"/>
          <w:sz w:val="28"/>
          <w:szCs w:val="28"/>
          <w:lang w:eastAsia="ar-SA"/>
        </w:rPr>
      </w:pPr>
    </w:p>
    <w:p w14:paraId="24B926F3" w14:textId="77777777" w:rsidR="00700E7A" w:rsidRDefault="00700E7A" w:rsidP="00700E7A">
      <w:pPr>
        <w:spacing w:after="0" w:line="240" w:lineRule="auto"/>
        <w:jc w:val="both"/>
        <w:rPr>
          <w:rFonts w:ascii="Times New Roman" w:eastAsia="Batang" w:hAnsi="Times New Roman" w:cs="Times New Roman"/>
          <w:kern w:val="1"/>
          <w:sz w:val="28"/>
          <w:szCs w:val="28"/>
          <w:lang w:eastAsia="ar-SA"/>
        </w:rPr>
      </w:pPr>
    </w:p>
    <w:p w14:paraId="6E17EC5A" w14:textId="77777777" w:rsidR="0030323A" w:rsidRDefault="0030323A" w:rsidP="00700E7A">
      <w:pPr>
        <w:tabs>
          <w:tab w:val="left" w:pos="993"/>
          <w:tab w:val="left" w:pos="2268"/>
          <w:tab w:val="left" w:pos="3402"/>
          <w:tab w:val="left" w:pos="4103"/>
        </w:tabs>
        <w:suppressAutoHyphens/>
        <w:spacing w:after="0" w:line="240" w:lineRule="auto"/>
        <w:jc w:val="center"/>
        <w:rPr>
          <w:rFonts w:ascii="Times New Roman" w:eastAsia="Batang" w:hAnsi="Times New Roman" w:cs="Times New Roman"/>
          <w:kern w:val="1"/>
          <w:sz w:val="28"/>
          <w:szCs w:val="28"/>
          <w:lang w:eastAsia="ar-SA"/>
        </w:rPr>
      </w:pPr>
    </w:p>
    <w:p w14:paraId="6E293110" w14:textId="77777777" w:rsidR="009977E8" w:rsidRDefault="009977E8" w:rsidP="00700E7A">
      <w:pPr>
        <w:tabs>
          <w:tab w:val="left" w:pos="993"/>
          <w:tab w:val="left" w:pos="2268"/>
          <w:tab w:val="left" w:pos="3402"/>
          <w:tab w:val="left" w:pos="4103"/>
        </w:tabs>
        <w:suppressAutoHyphens/>
        <w:spacing w:after="0" w:line="240" w:lineRule="auto"/>
        <w:jc w:val="center"/>
        <w:rPr>
          <w:rFonts w:ascii="Times New Roman" w:eastAsia="Times New Roman" w:hAnsi="Times New Roman" w:cs="Times New Roman"/>
          <w:b/>
          <w:sz w:val="28"/>
          <w:szCs w:val="28"/>
        </w:rPr>
      </w:pPr>
    </w:p>
    <w:p w14:paraId="0E76DF74" w14:textId="77777777" w:rsidR="00E83263" w:rsidRDefault="00E83263" w:rsidP="00700E7A">
      <w:pPr>
        <w:tabs>
          <w:tab w:val="left" w:pos="993"/>
          <w:tab w:val="left" w:pos="2268"/>
          <w:tab w:val="left" w:pos="3402"/>
          <w:tab w:val="left" w:pos="4103"/>
        </w:tabs>
        <w:suppressAutoHyphens/>
        <w:spacing w:after="0" w:line="240" w:lineRule="auto"/>
        <w:jc w:val="center"/>
        <w:rPr>
          <w:rFonts w:ascii="Times New Roman" w:eastAsia="Times New Roman" w:hAnsi="Times New Roman" w:cs="Times New Roman"/>
          <w:b/>
          <w:sz w:val="28"/>
          <w:szCs w:val="28"/>
        </w:rPr>
      </w:pPr>
    </w:p>
    <w:p w14:paraId="26D31BC1" w14:textId="77777777" w:rsidR="00700E7A" w:rsidRPr="00EE61E3" w:rsidRDefault="00700E7A" w:rsidP="00700E7A">
      <w:pPr>
        <w:tabs>
          <w:tab w:val="left" w:pos="993"/>
          <w:tab w:val="left" w:pos="2268"/>
          <w:tab w:val="left" w:pos="3402"/>
          <w:tab w:val="left" w:pos="4103"/>
        </w:tabs>
        <w:suppressAutoHyphens/>
        <w:spacing w:after="0" w:line="240" w:lineRule="auto"/>
        <w:jc w:val="center"/>
        <w:rPr>
          <w:rFonts w:ascii="Times New Roman" w:eastAsia="Times New Roman" w:hAnsi="Times New Roman" w:cs="Times New Roman"/>
          <w:b/>
          <w:color w:val="FF0000"/>
          <w:sz w:val="28"/>
          <w:szCs w:val="28"/>
        </w:rPr>
      </w:pPr>
      <w:r w:rsidRPr="00EE61E3">
        <w:rPr>
          <w:rFonts w:ascii="Times New Roman" w:eastAsia="Times New Roman" w:hAnsi="Times New Roman" w:cs="Times New Roman"/>
          <w:b/>
          <w:sz w:val="28"/>
          <w:szCs w:val="28"/>
        </w:rPr>
        <w:t>ОПРЕДЕЛЕНИЯ</w:t>
      </w:r>
    </w:p>
    <w:p w14:paraId="0BDC73B0" w14:textId="77777777" w:rsidR="00700E7A" w:rsidRPr="00EE61E3" w:rsidRDefault="00700E7A" w:rsidP="00700E7A">
      <w:pPr>
        <w:tabs>
          <w:tab w:val="left" w:pos="993"/>
          <w:tab w:val="left" w:pos="2268"/>
          <w:tab w:val="left" w:pos="3402"/>
          <w:tab w:val="left" w:pos="4103"/>
        </w:tabs>
        <w:suppressAutoHyphens/>
        <w:spacing w:after="0" w:line="240" w:lineRule="auto"/>
        <w:jc w:val="both"/>
        <w:rPr>
          <w:rFonts w:ascii="Times New Roman" w:eastAsia="Times New Roman" w:hAnsi="Times New Roman" w:cs="Times New Roman"/>
          <w:color w:val="FF0000"/>
          <w:sz w:val="28"/>
          <w:szCs w:val="28"/>
        </w:rPr>
      </w:pPr>
    </w:p>
    <w:p w14:paraId="234EDFBC" w14:textId="77777777" w:rsidR="00700E7A" w:rsidRPr="00EF4DC2" w:rsidRDefault="00700E7A" w:rsidP="00700E7A">
      <w:pPr>
        <w:tabs>
          <w:tab w:val="left" w:pos="567"/>
          <w:tab w:val="left" w:pos="2268"/>
          <w:tab w:val="left" w:pos="3402"/>
          <w:tab w:val="left" w:pos="4103"/>
        </w:tabs>
        <w:suppressAutoHyphens/>
        <w:spacing w:after="0" w:line="240" w:lineRule="auto"/>
        <w:jc w:val="both"/>
        <w:rPr>
          <w:rFonts w:ascii="Times New Roman" w:eastAsia="Times New Roman" w:hAnsi="Times New Roman" w:cs="Times New Roman"/>
          <w:sz w:val="28"/>
          <w:szCs w:val="28"/>
        </w:rPr>
      </w:pPr>
      <w:r w:rsidRPr="00EF4DC2">
        <w:rPr>
          <w:rFonts w:ascii="Times New Roman" w:eastAsia="Times New Roman" w:hAnsi="Times New Roman" w:cs="Times New Roman"/>
          <w:sz w:val="28"/>
          <w:szCs w:val="28"/>
        </w:rPr>
        <w:tab/>
        <w:t>В настоящей диссертации применялись следующие термины с соответствующими определениями:</w:t>
      </w:r>
    </w:p>
    <w:p w14:paraId="23E9FD00" w14:textId="77777777" w:rsidR="00700E7A" w:rsidRPr="00EF4DC2" w:rsidRDefault="00700E7A" w:rsidP="00700E7A">
      <w:pPr>
        <w:tabs>
          <w:tab w:val="left" w:pos="567"/>
          <w:tab w:val="left" w:pos="2268"/>
          <w:tab w:val="left" w:pos="3402"/>
          <w:tab w:val="left" w:pos="4103"/>
        </w:tabs>
        <w:suppressAutoHyphens/>
        <w:spacing w:after="0" w:line="240" w:lineRule="auto"/>
        <w:jc w:val="both"/>
        <w:rPr>
          <w:rFonts w:ascii="Times New Roman" w:eastAsia="Times New Roman" w:hAnsi="Times New Roman" w:cs="Times New Roman"/>
          <w:sz w:val="28"/>
          <w:szCs w:val="28"/>
        </w:rPr>
      </w:pPr>
      <w:r w:rsidRPr="00EF4DC2">
        <w:rPr>
          <w:rFonts w:ascii="Times New Roman" w:eastAsia="Times New Roman" w:hAnsi="Times New Roman" w:cs="Times New Roman"/>
          <w:sz w:val="28"/>
          <w:szCs w:val="28"/>
        </w:rPr>
        <w:tab/>
      </w:r>
      <w:r w:rsidRPr="00EF4DC2">
        <w:rPr>
          <w:rFonts w:ascii="Times New Roman" w:eastAsia="Times New Roman" w:hAnsi="Times New Roman" w:cs="Times New Roman"/>
          <w:b/>
          <w:sz w:val="28"/>
          <w:szCs w:val="28"/>
        </w:rPr>
        <w:t>Поджелудочная железа</w:t>
      </w:r>
      <w:r w:rsidRPr="00EF4DC2">
        <w:rPr>
          <w:rFonts w:ascii="Times New Roman" w:eastAsia="Times New Roman" w:hAnsi="Times New Roman" w:cs="Times New Roman"/>
          <w:sz w:val="28"/>
          <w:szCs w:val="28"/>
        </w:rPr>
        <w:t xml:space="preserve"> (</w:t>
      </w:r>
      <w:r w:rsidRPr="00EF4DC2">
        <w:rPr>
          <w:rFonts w:ascii="Times New Roman" w:eastAsia="Times New Roman" w:hAnsi="Times New Roman" w:cs="Times New Roman"/>
          <w:sz w:val="28"/>
          <w:szCs w:val="28"/>
          <w:lang w:val="en-US"/>
        </w:rPr>
        <w:t>pancreas</w:t>
      </w:r>
      <w:r w:rsidRPr="00EF4DC2">
        <w:rPr>
          <w:rFonts w:ascii="Times New Roman" w:eastAsia="Times New Roman" w:hAnsi="Times New Roman" w:cs="Times New Roman"/>
          <w:sz w:val="28"/>
          <w:szCs w:val="28"/>
        </w:rPr>
        <w:t>) - орган пищеварительной системы, обладающий внешнесекреторной и внутреннесекреторной функциями.</w:t>
      </w:r>
    </w:p>
    <w:p w14:paraId="629BAA56" w14:textId="77777777" w:rsidR="00700E7A" w:rsidRPr="00EF4DC2" w:rsidRDefault="00700E7A" w:rsidP="00700E7A">
      <w:pPr>
        <w:tabs>
          <w:tab w:val="left" w:pos="567"/>
          <w:tab w:val="left" w:pos="2268"/>
          <w:tab w:val="left" w:pos="3402"/>
          <w:tab w:val="left" w:pos="4103"/>
        </w:tabs>
        <w:suppressAutoHyphens/>
        <w:spacing w:after="0" w:line="240" w:lineRule="auto"/>
        <w:jc w:val="both"/>
        <w:rPr>
          <w:rFonts w:ascii="Times New Roman" w:eastAsia="Times New Roman" w:hAnsi="Times New Roman" w:cs="Times New Roman"/>
          <w:sz w:val="28"/>
          <w:szCs w:val="28"/>
        </w:rPr>
      </w:pPr>
      <w:r w:rsidRPr="00EF4DC2">
        <w:rPr>
          <w:rFonts w:ascii="Times New Roman" w:eastAsia="Times New Roman" w:hAnsi="Times New Roman" w:cs="Times New Roman"/>
          <w:sz w:val="28"/>
          <w:szCs w:val="28"/>
        </w:rPr>
        <w:tab/>
      </w:r>
      <w:r w:rsidRPr="00EF4DC2">
        <w:rPr>
          <w:rFonts w:ascii="Times New Roman" w:hAnsi="Times New Roman" w:cs="Times New Roman"/>
          <w:b/>
          <w:sz w:val="28"/>
          <w:szCs w:val="28"/>
          <w:shd w:val="clear" w:color="auto" w:fill="FFFFFF"/>
        </w:rPr>
        <w:t>Острый панкреатит</w:t>
      </w:r>
      <w:r w:rsidRPr="00EF4DC2">
        <w:rPr>
          <w:rFonts w:ascii="Times New Roman" w:hAnsi="Times New Roman" w:cs="Times New Roman"/>
          <w:sz w:val="28"/>
          <w:szCs w:val="28"/>
          <w:shd w:val="clear" w:color="auto" w:fill="FFFFFF"/>
        </w:rPr>
        <w:t xml:space="preserve"> – острое заболевание, в основе которого лежит деструктивный процесс в поджелудочной железе (разрушение ее ткани)</w:t>
      </w:r>
      <w:r w:rsidRPr="00EF4DC2">
        <w:rPr>
          <w:rFonts w:ascii="Times New Roman" w:eastAsia="Times New Roman" w:hAnsi="Times New Roman" w:cs="Times New Roman"/>
          <w:sz w:val="28"/>
          <w:szCs w:val="28"/>
        </w:rPr>
        <w:t>.</w:t>
      </w:r>
    </w:p>
    <w:p w14:paraId="08E28E12" w14:textId="77777777" w:rsidR="00700E7A" w:rsidRPr="00EF4DC2" w:rsidRDefault="00700E7A" w:rsidP="00700E7A">
      <w:pPr>
        <w:tabs>
          <w:tab w:val="left" w:pos="567"/>
          <w:tab w:val="left" w:pos="2268"/>
          <w:tab w:val="left" w:pos="3402"/>
          <w:tab w:val="left" w:pos="4103"/>
        </w:tabs>
        <w:suppressAutoHyphens/>
        <w:spacing w:after="0" w:line="240" w:lineRule="auto"/>
        <w:jc w:val="both"/>
        <w:rPr>
          <w:rFonts w:ascii="Times New Roman" w:eastAsia="Times New Roman" w:hAnsi="Times New Roman" w:cs="Times New Roman"/>
          <w:sz w:val="28"/>
          <w:szCs w:val="28"/>
        </w:rPr>
      </w:pPr>
      <w:r w:rsidRPr="00EF4DC2">
        <w:rPr>
          <w:rFonts w:ascii="Times New Roman" w:eastAsia="Times New Roman" w:hAnsi="Times New Roman" w:cs="Times New Roman"/>
          <w:sz w:val="28"/>
          <w:szCs w:val="28"/>
        </w:rPr>
        <w:tab/>
      </w:r>
      <w:r w:rsidRPr="00EF4DC2">
        <w:rPr>
          <w:rFonts w:ascii="Times New Roman" w:hAnsi="Times New Roman" w:cs="Times New Roman"/>
          <w:b/>
          <w:sz w:val="28"/>
          <w:szCs w:val="28"/>
          <w:shd w:val="clear" w:color="auto" w:fill="FFFFFF"/>
        </w:rPr>
        <w:t>Хронический панкреатит</w:t>
      </w:r>
      <w:r w:rsidRPr="00EF4DC2">
        <w:rPr>
          <w:rFonts w:ascii="Times New Roman" w:hAnsi="Times New Roman" w:cs="Times New Roman"/>
          <w:sz w:val="28"/>
          <w:szCs w:val="28"/>
          <w:shd w:val="clear" w:color="auto" w:fill="FFFFFF"/>
        </w:rPr>
        <w:t xml:space="preserve"> – диффузное воспалительное непрерывно прогрессирующее заболевание поджелудочной железы с развитием необратимых структурных изменений ее ткани и протоков (происходит замещение нормально функционирующей ткани более плотной и нефункционирующей тканью – соединительной) и развитием нарушений ее функции.</w:t>
      </w:r>
    </w:p>
    <w:p w14:paraId="7671006F" w14:textId="77777777" w:rsidR="00700E7A" w:rsidRPr="00EF4DC2" w:rsidRDefault="00700E7A" w:rsidP="00700E7A">
      <w:pPr>
        <w:tabs>
          <w:tab w:val="left" w:pos="567"/>
          <w:tab w:val="left" w:pos="2268"/>
          <w:tab w:val="left" w:pos="3402"/>
          <w:tab w:val="left" w:pos="4103"/>
        </w:tabs>
        <w:suppressAutoHyphens/>
        <w:spacing w:after="0" w:line="240" w:lineRule="auto"/>
        <w:jc w:val="both"/>
        <w:rPr>
          <w:rFonts w:ascii="Times New Roman" w:eastAsia="Times New Roman" w:hAnsi="Times New Roman" w:cs="Times New Roman"/>
          <w:sz w:val="28"/>
          <w:szCs w:val="28"/>
        </w:rPr>
      </w:pPr>
      <w:r w:rsidRPr="00EF4DC2">
        <w:rPr>
          <w:rFonts w:ascii="Times New Roman" w:eastAsia="Times New Roman" w:hAnsi="Times New Roman" w:cs="Times New Roman"/>
          <w:sz w:val="28"/>
          <w:szCs w:val="28"/>
        </w:rPr>
        <w:tab/>
      </w:r>
      <w:r w:rsidRPr="00EF4DC2">
        <w:rPr>
          <w:rFonts w:ascii="Times New Roman" w:hAnsi="Times New Roman" w:cs="Times New Roman"/>
          <w:b/>
          <w:sz w:val="28"/>
          <w:szCs w:val="28"/>
          <w:shd w:val="clear" w:color="auto" w:fill="FFFFFF"/>
        </w:rPr>
        <w:t>Этиологический фактор</w:t>
      </w:r>
      <w:r w:rsidRPr="00EF4DC2">
        <w:rPr>
          <w:rFonts w:ascii="Times New Roman" w:hAnsi="Times New Roman" w:cs="Times New Roman"/>
          <w:sz w:val="28"/>
          <w:szCs w:val="28"/>
          <w:shd w:val="clear" w:color="auto" w:fill="FFFFFF"/>
        </w:rPr>
        <w:t xml:space="preserve"> – медицинский термин, означающий причину развития определенного состояния или патологии.</w:t>
      </w:r>
    </w:p>
    <w:p w14:paraId="682A8F7E" w14:textId="77777777" w:rsidR="00700E7A" w:rsidRPr="00EF4DC2" w:rsidRDefault="00700E7A" w:rsidP="00700E7A">
      <w:pPr>
        <w:tabs>
          <w:tab w:val="left" w:pos="567"/>
          <w:tab w:val="left" w:pos="2268"/>
          <w:tab w:val="left" w:pos="3402"/>
          <w:tab w:val="left" w:pos="4103"/>
        </w:tabs>
        <w:suppressAutoHyphens/>
        <w:spacing w:after="0" w:line="240" w:lineRule="auto"/>
        <w:jc w:val="both"/>
        <w:rPr>
          <w:rFonts w:ascii="Times New Roman" w:eastAsia="Times New Roman" w:hAnsi="Times New Roman" w:cs="Times New Roman"/>
          <w:sz w:val="28"/>
          <w:szCs w:val="28"/>
        </w:rPr>
      </w:pPr>
      <w:r w:rsidRPr="00EF4DC2">
        <w:rPr>
          <w:rFonts w:ascii="Times New Roman" w:eastAsia="Times New Roman" w:hAnsi="Times New Roman" w:cs="Times New Roman"/>
          <w:sz w:val="28"/>
          <w:szCs w:val="28"/>
        </w:rPr>
        <w:tab/>
      </w:r>
      <w:r w:rsidRPr="00EF4DC2">
        <w:rPr>
          <w:rFonts w:ascii="Times New Roman" w:hAnsi="Times New Roman"/>
          <w:b/>
          <w:sz w:val="28"/>
          <w:szCs w:val="28"/>
        </w:rPr>
        <w:t>Патогенез</w:t>
      </w:r>
      <w:r w:rsidRPr="00EF4DC2">
        <w:rPr>
          <w:rFonts w:ascii="Times New Roman" w:hAnsi="Times New Roman"/>
          <w:sz w:val="28"/>
          <w:szCs w:val="28"/>
        </w:rPr>
        <w:t xml:space="preserve"> - это процесс, в результате которого развивается болезнь или расстройство. Он может включать факторы, которые способствуют не только возникновению заболевания или расстройства, но и его прогрессированию и поддержанию.</w:t>
      </w:r>
    </w:p>
    <w:p w14:paraId="43CFC7A3" w14:textId="77777777" w:rsidR="00700E7A" w:rsidRPr="00EF4DC2" w:rsidRDefault="00700E7A" w:rsidP="00700E7A">
      <w:pPr>
        <w:pStyle w:val="a5"/>
        <w:shd w:val="clear" w:color="auto" w:fill="FFFFFF"/>
        <w:spacing w:before="0" w:beforeAutospacing="0" w:after="0" w:afterAutospacing="0"/>
        <w:ind w:firstLine="567"/>
        <w:jc w:val="both"/>
        <w:rPr>
          <w:sz w:val="28"/>
          <w:szCs w:val="28"/>
        </w:rPr>
      </w:pPr>
      <w:r w:rsidRPr="00EF4DC2">
        <w:rPr>
          <w:b/>
          <w:sz w:val="28"/>
          <w:szCs w:val="28"/>
        </w:rPr>
        <w:t xml:space="preserve">Реабилитация </w:t>
      </w:r>
      <w:r w:rsidRPr="00EF4DC2">
        <w:rPr>
          <w:sz w:val="28"/>
          <w:szCs w:val="28"/>
        </w:rPr>
        <w:t>– это восстановление здоровья, функционального состо</w:t>
      </w:r>
      <w:r>
        <w:rPr>
          <w:sz w:val="28"/>
          <w:szCs w:val="28"/>
        </w:rPr>
        <w:t>яния и трудоспособности, наруше</w:t>
      </w:r>
      <w:r w:rsidRPr="00EF4DC2">
        <w:rPr>
          <w:sz w:val="28"/>
          <w:szCs w:val="28"/>
        </w:rPr>
        <w:t>нных болезнями, травмами или физическими, химическими и социальными факторами.</w:t>
      </w:r>
    </w:p>
    <w:p w14:paraId="152AA384" w14:textId="23F5E669" w:rsidR="00700E7A" w:rsidRPr="00EF4DC2" w:rsidRDefault="00700E7A" w:rsidP="00700E7A">
      <w:pPr>
        <w:pStyle w:val="a5"/>
        <w:shd w:val="clear" w:color="auto" w:fill="FFFFFF"/>
        <w:spacing w:before="0" w:beforeAutospacing="0" w:after="0" w:afterAutospacing="0"/>
        <w:ind w:firstLine="567"/>
        <w:jc w:val="both"/>
        <w:rPr>
          <w:sz w:val="28"/>
          <w:szCs w:val="28"/>
        </w:rPr>
      </w:pPr>
      <w:r w:rsidRPr="00EF4DC2">
        <w:rPr>
          <w:b/>
          <w:sz w:val="28"/>
          <w:szCs w:val="28"/>
        </w:rPr>
        <w:t>Холецистэктомия</w:t>
      </w:r>
      <w:r w:rsidRPr="00EF4DC2">
        <w:rPr>
          <w:sz w:val="28"/>
          <w:szCs w:val="28"/>
        </w:rPr>
        <w:t xml:space="preserve"> - хирургическая операция</w:t>
      </w:r>
      <w:r w:rsidR="00804ED9">
        <w:rPr>
          <w:sz w:val="28"/>
          <w:szCs w:val="28"/>
        </w:rPr>
        <w:t xml:space="preserve"> - </w:t>
      </w:r>
      <w:r w:rsidRPr="00EF4DC2">
        <w:rPr>
          <w:sz w:val="28"/>
          <w:szCs w:val="28"/>
        </w:rPr>
        <w:t>удаление желчного пузыря.</w:t>
      </w:r>
    </w:p>
    <w:p w14:paraId="1FCFB6A1" w14:textId="0DB2EFDC" w:rsidR="00700E7A" w:rsidRPr="00EF4DC2" w:rsidRDefault="00700E7A" w:rsidP="00700E7A">
      <w:pPr>
        <w:pStyle w:val="a5"/>
        <w:shd w:val="clear" w:color="auto" w:fill="FFFFFF"/>
        <w:spacing w:before="0" w:beforeAutospacing="0" w:after="0" w:afterAutospacing="0"/>
        <w:ind w:firstLine="567"/>
        <w:jc w:val="both"/>
        <w:rPr>
          <w:sz w:val="28"/>
          <w:szCs w:val="28"/>
        </w:rPr>
      </w:pPr>
      <w:r w:rsidRPr="00EF4DC2">
        <w:rPr>
          <w:b/>
          <w:sz w:val="28"/>
          <w:szCs w:val="28"/>
        </w:rPr>
        <w:t xml:space="preserve">ПХЭС - </w:t>
      </w:r>
      <w:r w:rsidRPr="00804ED9">
        <w:rPr>
          <w:sz w:val="28"/>
          <w:szCs w:val="28"/>
        </w:rPr>
        <w:t>(</w:t>
      </w:r>
      <w:r w:rsidR="00804ED9" w:rsidRPr="00804ED9">
        <w:rPr>
          <w:sz w:val="28"/>
          <w:szCs w:val="28"/>
        </w:rPr>
        <w:t>п</w:t>
      </w:r>
      <w:r w:rsidRPr="00804ED9">
        <w:rPr>
          <w:sz w:val="28"/>
          <w:szCs w:val="28"/>
        </w:rPr>
        <w:t>остхолецистэктомический синдром)</w:t>
      </w:r>
      <w:r w:rsidRPr="00EF4DC2">
        <w:rPr>
          <w:sz w:val="28"/>
          <w:szCs w:val="28"/>
        </w:rPr>
        <w:t xml:space="preserve"> – синдром после удаление желчного пузыря, в основном при нарушениях химизма желчи.</w:t>
      </w:r>
    </w:p>
    <w:p w14:paraId="7E9DF063" w14:textId="77777777" w:rsidR="00700E7A" w:rsidRPr="00EF4DC2" w:rsidRDefault="00700E7A" w:rsidP="00700E7A">
      <w:pPr>
        <w:tabs>
          <w:tab w:val="left" w:pos="993"/>
          <w:tab w:val="left" w:pos="2268"/>
          <w:tab w:val="left" w:pos="3402"/>
          <w:tab w:val="left" w:pos="4103"/>
        </w:tabs>
        <w:suppressAutoHyphens/>
        <w:spacing w:after="0" w:line="240" w:lineRule="auto"/>
        <w:jc w:val="both"/>
        <w:rPr>
          <w:rFonts w:ascii="Times New Roman" w:eastAsia="Times New Roman" w:hAnsi="Times New Roman" w:cs="Times New Roman"/>
          <w:sz w:val="28"/>
          <w:szCs w:val="28"/>
        </w:rPr>
      </w:pPr>
      <w:r w:rsidRPr="00EF4DC2">
        <w:rPr>
          <w:rFonts w:ascii="Times New Roman" w:eastAsia="Times New Roman" w:hAnsi="Times New Roman" w:cs="Times New Roman"/>
          <w:sz w:val="28"/>
          <w:szCs w:val="28"/>
        </w:rPr>
        <w:t>ДСО - (Дисфункция сфинктера Одди) – это состояния, при котором происходит спазм или сужение сфинктера большого соска.</w:t>
      </w:r>
    </w:p>
    <w:p w14:paraId="29FD332E" w14:textId="1A355A49" w:rsidR="00700E7A" w:rsidRPr="00EF4DC2" w:rsidRDefault="00700E7A" w:rsidP="00700E7A">
      <w:pPr>
        <w:tabs>
          <w:tab w:val="left" w:pos="567"/>
          <w:tab w:val="left" w:pos="2268"/>
          <w:tab w:val="left" w:pos="3402"/>
          <w:tab w:val="left" w:pos="4103"/>
        </w:tabs>
        <w:suppressAutoHyphens/>
        <w:spacing w:after="0" w:line="240" w:lineRule="auto"/>
        <w:jc w:val="both"/>
        <w:rPr>
          <w:rFonts w:ascii="Times New Roman" w:hAnsi="Times New Roman"/>
          <w:sz w:val="28"/>
          <w:szCs w:val="28"/>
        </w:rPr>
      </w:pPr>
      <w:r w:rsidRPr="00EF4DC2">
        <w:rPr>
          <w:rFonts w:ascii="Times New Roman" w:eastAsia="Times New Roman" w:hAnsi="Times New Roman" w:cs="Times New Roman"/>
          <w:sz w:val="28"/>
          <w:szCs w:val="28"/>
        </w:rPr>
        <w:tab/>
      </w:r>
      <w:r w:rsidRPr="00EF4DC2">
        <w:rPr>
          <w:rFonts w:ascii="Times New Roman" w:hAnsi="Times New Roman"/>
          <w:b/>
          <w:sz w:val="28"/>
          <w:szCs w:val="28"/>
        </w:rPr>
        <w:t>Качество жизни</w:t>
      </w:r>
      <w:r w:rsidRPr="00EF4DC2">
        <w:rPr>
          <w:rFonts w:ascii="Times New Roman" w:hAnsi="Times New Roman"/>
          <w:sz w:val="28"/>
          <w:szCs w:val="28"/>
        </w:rPr>
        <w:t xml:space="preserve"> -</w:t>
      </w:r>
      <w:r w:rsidRPr="00EF4DC2">
        <w:t xml:space="preserve"> </w:t>
      </w:r>
      <w:r w:rsidRPr="00EF4DC2">
        <w:rPr>
          <w:rFonts w:ascii="Times New Roman" w:hAnsi="Times New Roman"/>
          <w:sz w:val="28"/>
          <w:szCs w:val="28"/>
        </w:rPr>
        <w:t>восприятие человеком своего положения в жизни в контексте культуры и системы ценностей, в которой он живет, и в связи с целями, ожиданиями, стандартами и заботами.</w:t>
      </w:r>
    </w:p>
    <w:p w14:paraId="71A13909" w14:textId="77777777" w:rsidR="00700E7A" w:rsidRPr="00EF4DC2" w:rsidRDefault="00700E7A" w:rsidP="00700E7A">
      <w:pPr>
        <w:tabs>
          <w:tab w:val="left" w:pos="567"/>
          <w:tab w:val="left" w:pos="2268"/>
          <w:tab w:val="left" w:pos="3402"/>
          <w:tab w:val="left" w:pos="4103"/>
        </w:tabs>
        <w:suppressAutoHyphens/>
        <w:spacing w:after="0" w:line="240" w:lineRule="auto"/>
        <w:jc w:val="both"/>
        <w:rPr>
          <w:rFonts w:ascii="Times New Roman" w:hAnsi="Times New Roman"/>
          <w:sz w:val="28"/>
          <w:szCs w:val="28"/>
        </w:rPr>
      </w:pPr>
      <w:r w:rsidRPr="00EF4DC2">
        <w:rPr>
          <w:rFonts w:ascii="Times New Roman" w:hAnsi="Times New Roman"/>
          <w:sz w:val="28"/>
          <w:szCs w:val="28"/>
        </w:rPr>
        <w:tab/>
      </w:r>
      <w:r w:rsidRPr="00EF4DC2">
        <w:rPr>
          <w:rFonts w:ascii="Times New Roman" w:hAnsi="Times New Roman"/>
          <w:b/>
          <w:sz w:val="28"/>
          <w:szCs w:val="28"/>
        </w:rPr>
        <w:t>Приверженность к лечению</w:t>
      </w:r>
      <w:r w:rsidRPr="00EF4DC2">
        <w:rPr>
          <w:rFonts w:ascii="Times New Roman" w:hAnsi="Times New Roman"/>
          <w:sz w:val="28"/>
          <w:szCs w:val="28"/>
        </w:rPr>
        <w:t xml:space="preserve"> («приверженность пациента» или «</w:t>
      </w:r>
      <w:r w:rsidRPr="00EF4DC2">
        <w:rPr>
          <w:rFonts w:ascii="Times New Roman" w:hAnsi="Times New Roman"/>
          <w:b/>
          <w:sz w:val="28"/>
          <w:szCs w:val="28"/>
        </w:rPr>
        <w:t>комплаентность</w:t>
      </w:r>
      <w:r w:rsidRPr="00EF4DC2">
        <w:rPr>
          <w:rFonts w:ascii="Times New Roman" w:hAnsi="Times New Roman"/>
          <w:sz w:val="28"/>
          <w:szCs w:val="28"/>
        </w:rPr>
        <w:t>») – степень, с которой пациенты следуют указанием врача о времени, частоте и дозировке при приеме лекарственного препарата.</w:t>
      </w:r>
    </w:p>
    <w:p w14:paraId="5115F97E" w14:textId="77777777" w:rsidR="00700E7A" w:rsidRPr="00EF4DC2" w:rsidRDefault="00700E7A" w:rsidP="00700E7A">
      <w:pPr>
        <w:tabs>
          <w:tab w:val="left" w:pos="2268"/>
          <w:tab w:val="left" w:pos="3402"/>
          <w:tab w:val="left" w:pos="4103"/>
        </w:tabs>
        <w:suppressAutoHyphens/>
        <w:spacing w:after="0" w:line="240" w:lineRule="auto"/>
        <w:jc w:val="both"/>
        <w:rPr>
          <w:rFonts w:ascii="Times New Roman" w:eastAsia="Times New Roman" w:hAnsi="Times New Roman" w:cs="Times New Roman"/>
          <w:b/>
          <w:sz w:val="28"/>
          <w:szCs w:val="28"/>
        </w:rPr>
      </w:pPr>
    </w:p>
    <w:p w14:paraId="53112DEA" w14:textId="77777777" w:rsidR="00700E7A" w:rsidRDefault="00700E7A" w:rsidP="00700E7A">
      <w:pPr>
        <w:tabs>
          <w:tab w:val="left" w:pos="2268"/>
          <w:tab w:val="left" w:pos="3402"/>
          <w:tab w:val="left" w:pos="4103"/>
        </w:tabs>
        <w:suppressAutoHyphens/>
        <w:spacing w:after="0" w:line="240" w:lineRule="auto"/>
        <w:jc w:val="center"/>
        <w:rPr>
          <w:rFonts w:ascii="Times New Roman" w:eastAsia="Times New Roman" w:hAnsi="Times New Roman" w:cs="Times New Roman"/>
          <w:b/>
          <w:sz w:val="28"/>
          <w:szCs w:val="28"/>
        </w:rPr>
      </w:pPr>
    </w:p>
    <w:p w14:paraId="551B4D5D" w14:textId="77777777" w:rsidR="0030323A" w:rsidRDefault="0030323A" w:rsidP="00700E7A">
      <w:pPr>
        <w:tabs>
          <w:tab w:val="left" w:pos="2268"/>
          <w:tab w:val="left" w:pos="3402"/>
          <w:tab w:val="left" w:pos="4103"/>
        </w:tabs>
        <w:suppressAutoHyphens/>
        <w:spacing w:after="0" w:line="240" w:lineRule="auto"/>
        <w:jc w:val="center"/>
        <w:rPr>
          <w:rFonts w:ascii="Times New Roman" w:eastAsia="Times New Roman" w:hAnsi="Times New Roman" w:cs="Times New Roman"/>
          <w:b/>
          <w:sz w:val="28"/>
          <w:szCs w:val="28"/>
        </w:rPr>
      </w:pPr>
    </w:p>
    <w:p w14:paraId="0BD5643C" w14:textId="77777777" w:rsidR="00804ED9" w:rsidRDefault="00804ED9" w:rsidP="00700E7A">
      <w:pPr>
        <w:tabs>
          <w:tab w:val="left" w:pos="2268"/>
          <w:tab w:val="left" w:pos="3402"/>
          <w:tab w:val="left" w:pos="4103"/>
        </w:tabs>
        <w:suppressAutoHyphens/>
        <w:spacing w:after="0" w:line="240" w:lineRule="auto"/>
        <w:jc w:val="center"/>
        <w:rPr>
          <w:rFonts w:ascii="Times New Roman" w:eastAsia="Times New Roman" w:hAnsi="Times New Roman" w:cs="Times New Roman"/>
          <w:b/>
          <w:sz w:val="28"/>
          <w:szCs w:val="28"/>
        </w:rPr>
      </w:pPr>
    </w:p>
    <w:p w14:paraId="147310BD" w14:textId="77777777" w:rsidR="00804ED9" w:rsidRDefault="00804ED9" w:rsidP="00700E7A">
      <w:pPr>
        <w:tabs>
          <w:tab w:val="left" w:pos="2268"/>
          <w:tab w:val="left" w:pos="3402"/>
          <w:tab w:val="left" w:pos="4103"/>
        </w:tabs>
        <w:suppressAutoHyphens/>
        <w:spacing w:after="0" w:line="240" w:lineRule="auto"/>
        <w:jc w:val="center"/>
        <w:rPr>
          <w:rFonts w:ascii="Times New Roman" w:eastAsia="Times New Roman" w:hAnsi="Times New Roman" w:cs="Times New Roman"/>
          <w:b/>
          <w:sz w:val="28"/>
          <w:szCs w:val="28"/>
        </w:rPr>
      </w:pPr>
    </w:p>
    <w:p w14:paraId="1D55EC51" w14:textId="77777777" w:rsidR="00804ED9" w:rsidRDefault="00804ED9" w:rsidP="00700E7A">
      <w:pPr>
        <w:tabs>
          <w:tab w:val="left" w:pos="2268"/>
          <w:tab w:val="left" w:pos="3402"/>
          <w:tab w:val="left" w:pos="4103"/>
        </w:tabs>
        <w:suppressAutoHyphens/>
        <w:spacing w:after="0" w:line="240" w:lineRule="auto"/>
        <w:jc w:val="center"/>
        <w:rPr>
          <w:rFonts w:ascii="Times New Roman" w:eastAsia="Times New Roman" w:hAnsi="Times New Roman" w:cs="Times New Roman"/>
          <w:b/>
          <w:sz w:val="28"/>
          <w:szCs w:val="28"/>
        </w:rPr>
      </w:pPr>
    </w:p>
    <w:p w14:paraId="0457A81C" w14:textId="77777777" w:rsidR="00804ED9" w:rsidRDefault="00804ED9" w:rsidP="00700E7A">
      <w:pPr>
        <w:tabs>
          <w:tab w:val="left" w:pos="2268"/>
          <w:tab w:val="left" w:pos="3402"/>
          <w:tab w:val="left" w:pos="4103"/>
        </w:tabs>
        <w:suppressAutoHyphens/>
        <w:spacing w:after="0" w:line="240" w:lineRule="auto"/>
        <w:jc w:val="center"/>
        <w:rPr>
          <w:rFonts w:ascii="Times New Roman" w:eastAsia="Times New Roman" w:hAnsi="Times New Roman" w:cs="Times New Roman"/>
          <w:b/>
          <w:sz w:val="28"/>
          <w:szCs w:val="28"/>
        </w:rPr>
      </w:pPr>
    </w:p>
    <w:p w14:paraId="3D4C25D4" w14:textId="77777777" w:rsidR="009977E8" w:rsidRDefault="009977E8" w:rsidP="00700E7A">
      <w:pPr>
        <w:tabs>
          <w:tab w:val="left" w:pos="2268"/>
          <w:tab w:val="left" w:pos="3402"/>
          <w:tab w:val="left" w:pos="4103"/>
        </w:tabs>
        <w:suppressAutoHyphens/>
        <w:spacing w:after="0" w:line="240" w:lineRule="auto"/>
        <w:jc w:val="center"/>
        <w:rPr>
          <w:rFonts w:ascii="Times New Roman" w:eastAsia="Times New Roman" w:hAnsi="Times New Roman" w:cs="Times New Roman"/>
          <w:b/>
          <w:sz w:val="28"/>
          <w:szCs w:val="28"/>
        </w:rPr>
      </w:pPr>
    </w:p>
    <w:p w14:paraId="01671AA5" w14:textId="77777777" w:rsidR="00E83263" w:rsidRDefault="00E83263" w:rsidP="00700E7A">
      <w:pPr>
        <w:tabs>
          <w:tab w:val="left" w:pos="2268"/>
          <w:tab w:val="left" w:pos="3402"/>
          <w:tab w:val="left" w:pos="4103"/>
        </w:tabs>
        <w:suppressAutoHyphens/>
        <w:spacing w:after="0" w:line="240" w:lineRule="auto"/>
        <w:jc w:val="center"/>
        <w:rPr>
          <w:rFonts w:ascii="Times New Roman" w:eastAsia="Times New Roman" w:hAnsi="Times New Roman" w:cs="Times New Roman"/>
          <w:b/>
          <w:sz w:val="28"/>
          <w:szCs w:val="28"/>
        </w:rPr>
      </w:pPr>
    </w:p>
    <w:p w14:paraId="52E0140D" w14:textId="77777777" w:rsidR="00470F38" w:rsidRPr="00EF4DC2" w:rsidRDefault="00470F38" w:rsidP="00470F38">
      <w:pPr>
        <w:tabs>
          <w:tab w:val="left" w:pos="2268"/>
          <w:tab w:val="left" w:pos="3402"/>
          <w:tab w:val="left" w:pos="4103"/>
        </w:tabs>
        <w:suppressAutoHyphens/>
        <w:spacing w:after="0" w:line="240" w:lineRule="auto"/>
        <w:jc w:val="center"/>
        <w:rPr>
          <w:rFonts w:ascii="Times New Roman" w:eastAsia="Times New Roman" w:hAnsi="Times New Roman" w:cs="Times New Roman"/>
          <w:b/>
          <w:sz w:val="28"/>
          <w:szCs w:val="28"/>
        </w:rPr>
      </w:pPr>
      <w:r w:rsidRPr="00EF4DC2">
        <w:rPr>
          <w:rFonts w:ascii="Times New Roman" w:eastAsia="Times New Roman" w:hAnsi="Times New Roman" w:cs="Times New Roman"/>
          <w:b/>
          <w:sz w:val="28"/>
          <w:szCs w:val="28"/>
        </w:rPr>
        <w:t>ОБОЗНАЧЕНИЯ И СОКРАЩЕНИЯ</w:t>
      </w:r>
    </w:p>
    <w:p w14:paraId="796E1C2C" w14:textId="77777777" w:rsidR="00470F38" w:rsidRPr="00EF4DC2" w:rsidRDefault="00470F38" w:rsidP="00470F38">
      <w:pPr>
        <w:tabs>
          <w:tab w:val="left" w:pos="2268"/>
          <w:tab w:val="left" w:pos="3402"/>
          <w:tab w:val="left" w:pos="4103"/>
        </w:tabs>
        <w:suppressAutoHyphens/>
        <w:spacing w:after="0" w:line="240" w:lineRule="auto"/>
        <w:jc w:val="both"/>
        <w:rPr>
          <w:rFonts w:ascii="Times New Roman" w:eastAsia="Times New Roman" w:hAnsi="Times New Roman" w:cs="Times New Roman"/>
          <w:sz w:val="28"/>
          <w:szCs w:val="28"/>
        </w:rPr>
      </w:pPr>
    </w:p>
    <w:p w14:paraId="103BC1F1" w14:textId="77777777" w:rsidR="00470F38" w:rsidRDefault="00470F38" w:rsidP="00470F38">
      <w:pPr>
        <w:spacing w:after="0" w:line="240" w:lineRule="auto"/>
        <w:rPr>
          <w:rFonts w:ascii="Times New Roman" w:hAnsi="Times New Roman" w:cs="Times New Roman"/>
          <w:sz w:val="28"/>
          <w:szCs w:val="28"/>
        </w:rPr>
      </w:pPr>
      <w:r w:rsidRPr="00EF4DC2">
        <w:rPr>
          <w:rFonts w:ascii="Times New Roman" w:hAnsi="Times New Roman" w:cs="Times New Roman"/>
          <w:sz w:val="28"/>
          <w:szCs w:val="28"/>
        </w:rPr>
        <w:t>АГ – артериальная гипертензия</w:t>
      </w:r>
    </w:p>
    <w:p w14:paraId="5F8BFB10" w14:textId="77777777" w:rsidR="00470F38" w:rsidRPr="00EF4DC2" w:rsidRDefault="00470F38" w:rsidP="00470F38">
      <w:pPr>
        <w:widowControl w:val="0"/>
        <w:tabs>
          <w:tab w:val="left" w:pos="2268"/>
          <w:tab w:val="left" w:pos="3402"/>
        </w:tabs>
        <w:spacing w:after="0" w:line="240" w:lineRule="auto"/>
        <w:jc w:val="both"/>
        <w:rPr>
          <w:rFonts w:ascii="Times New Roman" w:eastAsia="Times New Roman" w:hAnsi="Times New Roman" w:cs="Times New Roman"/>
          <w:sz w:val="28"/>
          <w:szCs w:val="28"/>
        </w:rPr>
      </w:pPr>
      <w:r w:rsidRPr="00EF4DC2">
        <w:rPr>
          <w:rFonts w:ascii="Times New Roman" w:eastAsia="Times New Roman" w:hAnsi="Times New Roman" w:cs="Times New Roman"/>
          <w:sz w:val="28"/>
          <w:szCs w:val="28"/>
        </w:rPr>
        <w:t>БДС – большой дуоденальный сосочек</w:t>
      </w:r>
    </w:p>
    <w:p w14:paraId="182B7DB7" w14:textId="77777777" w:rsidR="00470F38" w:rsidRPr="00EF4DC2" w:rsidRDefault="00470F38" w:rsidP="00470F38">
      <w:pPr>
        <w:tabs>
          <w:tab w:val="left" w:pos="2268"/>
          <w:tab w:val="left" w:pos="3402"/>
          <w:tab w:val="left" w:pos="4103"/>
        </w:tabs>
        <w:suppressAutoHyphens/>
        <w:spacing w:after="0" w:line="240" w:lineRule="auto"/>
        <w:jc w:val="both"/>
        <w:rPr>
          <w:rFonts w:ascii="Times New Roman" w:hAnsi="Times New Roman" w:cs="Times New Roman"/>
          <w:sz w:val="28"/>
          <w:szCs w:val="28"/>
        </w:rPr>
      </w:pPr>
      <w:r w:rsidRPr="00EF4DC2">
        <w:rPr>
          <w:rFonts w:ascii="Times New Roman" w:hAnsi="Times New Roman" w:cs="Times New Roman"/>
          <w:sz w:val="28"/>
          <w:szCs w:val="28"/>
        </w:rPr>
        <w:t>БХАК – биохимический анализ крови</w:t>
      </w:r>
    </w:p>
    <w:p w14:paraId="57829458" w14:textId="77777777" w:rsidR="00470F38" w:rsidRPr="00EF4DC2" w:rsidRDefault="00470F38" w:rsidP="00470F38">
      <w:pPr>
        <w:spacing w:after="0" w:line="240" w:lineRule="auto"/>
        <w:rPr>
          <w:rFonts w:ascii="Times New Roman" w:hAnsi="Times New Roman" w:cs="Times New Roman"/>
          <w:sz w:val="28"/>
          <w:szCs w:val="28"/>
        </w:rPr>
      </w:pPr>
      <w:r w:rsidRPr="00EF4DC2">
        <w:rPr>
          <w:rFonts w:ascii="Times New Roman" w:hAnsi="Times New Roman" w:cs="Times New Roman"/>
          <w:sz w:val="28"/>
          <w:szCs w:val="28"/>
        </w:rPr>
        <w:t>ГОБМП – гарантированный объем бесплатной медицинской помощи</w:t>
      </w:r>
    </w:p>
    <w:p w14:paraId="4781DD05" w14:textId="77777777" w:rsidR="00470F38" w:rsidRPr="00EF4DC2" w:rsidRDefault="00470F38" w:rsidP="00470F38">
      <w:pPr>
        <w:spacing w:after="0" w:line="240" w:lineRule="auto"/>
        <w:rPr>
          <w:rFonts w:ascii="Times New Roman" w:hAnsi="Times New Roman" w:cs="Times New Roman"/>
          <w:sz w:val="28"/>
          <w:szCs w:val="28"/>
        </w:rPr>
      </w:pPr>
      <w:r w:rsidRPr="00EF4DC2">
        <w:rPr>
          <w:rFonts w:ascii="Times New Roman" w:hAnsi="Times New Roman" w:cs="Times New Roman"/>
          <w:sz w:val="28"/>
          <w:szCs w:val="28"/>
        </w:rPr>
        <w:t>ДГР – дуоденогастральный рефлюкс</w:t>
      </w:r>
    </w:p>
    <w:p w14:paraId="5C08D59E" w14:textId="77777777" w:rsidR="00470F38" w:rsidRDefault="00470F38" w:rsidP="00470F38">
      <w:pPr>
        <w:tabs>
          <w:tab w:val="left" w:pos="2268"/>
          <w:tab w:val="left" w:pos="3402"/>
          <w:tab w:val="left" w:pos="4103"/>
        </w:tabs>
        <w:suppressAutoHyphens/>
        <w:spacing w:after="0" w:line="240" w:lineRule="auto"/>
        <w:jc w:val="both"/>
        <w:rPr>
          <w:rFonts w:ascii="Times New Roman" w:eastAsia="Times New Roman" w:hAnsi="Times New Roman" w:cs="Times New Roman"/>
          <w:sz w:val="28"/>
          <w:szCs w:val="28"/>
        </w:rPr>
      </w:pPr>
      <w:r w:rsidRPr="00EF4DC2">
        <w:rPr>
          <w:rFonts w:ascii="Times New Roman" w:eastAsia="Times New Roman" w:hAnsi="Times New Roman" w:cs="Times New Roman"/>
          <w:sz w:val="28"/>
          <w:szCs w:val="28"/>
        </w:rPr>
        <w:t>ДПК-двенадцатиперстная кишка</w:t>
      </w:r>
    </w:p>
    <w:p w14:paraId="59F7EF34" w14:textId="77777777" w:rsidR="00470F38" w:rsidRPr="00EF4DC2" w:rsidRDefault="00470F38" w:rsidP="00470F38">
      <w:pPr>
        <w:tabs>
          <w:tab w:val="left" w:pos="993"/>
          <w:tab w:val="left" w:pos="2268"/>
          <w:tab w:val="left" w:pos="3402"/>
          <w:tab w:val="left" w:pos="4103"/>
        </w:tabs>
        <w:suppressAutoHyphens/>
        <w:spacing w:after="0" w:line="240" w:lineRule="auto"/>
        <w:jc w:val="both"/>
        <w:rPr>
          <w:rFonts w:ascii="Times New Roman" w:eastAsia="Times New Roman" w:hAnsi="Times New Roman" w:cs="Times New Roman"/>
          <w:sz w:val="28"/>
          <w:szCs w:val="28"/>
        </w:rPr>
      </w:pPr>
      <w:r w:rsidRPr="00EF4DC2">
        <w:rPr>
          <w:rFonts w:ascii="Times New Roman" w:eastAsia="Times New Roman" w:hAnsi="Times New Roman" w:cs="Times New Roman"/>
          <w:sz w:val="28"/>
          <w:szCs w:val="28"/>
        </w:rPr>
        <w:t>ДС - дневной стационар</w:t>
      </w:r>
    </w:p>
    <w:p w14:paraId="17A091CF" w14:textId="77777777" w:rsidR="00470F38" w:rsidRDefault="00470F38" w:rsidP="00470F38">
      <w:pPr>
        <w:widowControl w:val="0"/>
        <w:tabs>
          <w:tab w:val="left" w:pos="2268"/>
          <w:tab w:val="left" w:pos="3402"/>
        </w:tabs>
        <w:spacing w:after="0" w:line="240" w:lineRule="auto"/>
        <w:jc w:val="both"/>
        <w:rPr>
          <w:rFonts w:ascii="Times New Roman" w:eastAsia="Times New Roman" w:hAnsi="Times New Roman" w:cs="Times New Roman"/>
          <w:sz w:val="28"/>
          <w:szCs w:val="28"/>
        </w:rPr>
      </w:pPr>
      <w:r w:rsidRPr="00EF4DC2">
        <w:rPr>
          <w:rFonts w:ascii="Times New Roman" w:eastAsia="Times New Roman" w:hAnsi="Times New Roman" w:cs="Times New Roman"/>
          <w:sz w:val="28"/>
          <w:szCs w:val="28"/>
        </w:rPr>
        <w:t>ДСО–дисфункция сфинктера Одди</w:t>
      </w:r>
    </w:p>
    <w:p w14:paraId="0606659B" w14:textId="77777777" w:rsidR="00470F38" w:rsidRPr="00EF4DC2" w:rsidRDefault="00470F38" w:rsidP="00470F38">
      <w:pPr>
        <w:tabs>
          <w:tab w:val="left" w:pos="993"/>
          <w:tab w:val="left" w:pos="2268"/>
          <w:tab w:val="left" w:pos="3402"/>
          <w:tab w:val="left" w:pos="4103"/>
        </w:tabs>
        <w:suppressAutoHyphens/>
        <w:spacing w:after="0" w:line="240" w:lineRule="auto"/>
        <w:jc w:val="both"/>
        <w:rPr>
          <w:rFonts w:ascii="Times New Roman" w:eastAsia="Times New Roman" w:hAnsi="Times New Roman" w:cs="Times New Roman"/>
          <w:sz w:val="28"/>
          <w:szCs w:val="28"/>
        </w:rPr>
      </w:pPr>
      <w:r w:rsidRPr="00EF4DC2">
        <w:rPr>
          <w:rFonts w:ascii="Times New Roman" w:eastAsia="Times New Roman" w:hAnsi="Times New Roman" w:cs="Times New Roman"/>
          <w:sz w:val="28"/>
          <w:szCs w:val="28"/>
        </w:rPr>
        <w:t>ЖКБ – желчнокаменная болезнь</w:t>
      </w:r>
    </w:p>
    <w:p w14:paraId="3E748FA6" w14:textId="77777777" w:rsidR="00470F38" w:rsidRDefault="00470F38" w:rsidP="00470F38">
      <w:pPr>
        <w:tabs>
          <w:tab w:val="left" w:pos="2268"/>
          <w:tab w:val="left" w:pos="3402"/>
          <w:tab w:val="left" w:pos="4103"/>
        </w:tabs>
        <w:suppressAutoHyphens/>
        <w:spacing w:after="0" w:line="240" w:lineRule="auto"/>
        <w:jc w:val="both"/>
        <w:rPr>
          <w:rFonts w:ascii="Times New Roman" w:eastAsia="Times New Roman" w:hAnsi="Times New Roman" w:cs="Times New Roman"/>
          <w:sz w:val="28"/>
          <w:szCs w:val="28"/>
        </w:rPr>
      </w:pPr>
      <w:r w:rsidRPr="00EF4DC2">
        <w:rPr>
          <w:rFonts w:ascii="Times New Roman" w:eastAsia="Times New Roman" w:hAnsi="Times New Roman" w:cs="Times New Roman"/>
          <w:sz w:val="28"/>
          <w:szCs w:val="28"/>
        </w:rPr>
        <w:t>ЖП-желчный пузырь</w:t>
      </w:r>
    </w:p>
    <w:p w14:paraId="18B7B0D1" w14:textId="77777777" w:rsidR="00470F38" w:rsidRPr="002B5FAD" w:rsidRDefault="00470F38" w:rsidP="00470F38">
      <w:pPr>
        <w:spacing w:after="0" w:line="240" w:lineRule="auto"/>
        <w:rPr>
          <w:rFonts w:ascii="Times New Roman" w:hAnsi="Times New Roman" w:cs="Times New Roman"/>
          <w:sz w:val="28"/>
          <w:szCs w:val="28"/>
        </w:rPr>
      </w:pPr>
      <w:r w:rsidRPr="00EF4DC2">
        <w:rPr>
          <w:rFonts w:ascii="Times New Roman" w:hAnsi="Times New Roman" w:cs="Times New Roman"/>
          <w:sz w:val="28"/>
          <w:szCs w:val="28"/>
        </w:rPr>
        <w:t>И</w:t>
      </w:r>
      <w:r>
        <w:rPr>
          <w:rFonts w:ascii="Times New Roman" w:hAnsi="Times New Roman" w:cs="Times New Roman"/>
          <w:sz w:val="28"/>
          <w:szCs w:val="28"/>
        </w:rPr>
        <w:t>БС – ишемическая болезнь сердца</w:t>
      </w:r>
    </w:p>
    <w:p w14:paraId="5A070FC6" w14:textId="77777777" w:rsidR="00470F38" w:rsidRDefault="00470F38" w:rsidP="00470F38">
      <w:pPr>
        <w:spacing w:after="0" w:line="240" w:lineRule="auto"/>
        <w:rPr>
          <w:rFonts w:ascii="Times New Roman" w:hAnsi="Times New Roman" w:cs="Times New Roman"/>
          <w:sz w:val="28"/>
          <w:szCs w:val="28"/>
        </w:rPr>
      </w:pPr>
      <w:r w:rsidRPr="00EF4DC2">
        <w:rPr>
          <w:rFonts w:ascii="Times New Roman" w:hAnsi="Times New Roman" w:cs="Times New Roman"/>
          <w:sz w:val="28"/>
          <w:szCs w:val="28"/>
        </w:rPr>
        <w:t>ИПП – ингибиторы протоновой помпы</w:t>
      </w:r>
    </w:p>
    <w:p w14:paraId="5BF51491" w14:textId="77777777" w:rsidR="00470F38" w:rsidRPr="00EF4DC2" w:rsidRDefault="00470F38" w:rsidP="00470F38">
      <w:pPr>
        <w:tabs>
          <w:tab w:val="left" w:pos="2268"/>
          <w:tab w:val="left" w:pos="3402"/>
          <w:tab w:val="left" w:pos="4103"/>
        </w:tabs>
        <w:suppressAutoHyphens/>
        <w:spacing w:after="0" w:line="240" w:lineRule="auto"/>
        <w:jc w:val="both"/>
        <w:rPr>
          <w:rFonts w:ascii="Times New Roman" w:eastAsia="Times New Roman" w:hAnsi="Times New Roman" w:cs="Times New Roman"/>
          <w:sz w:val="28"/>
          <w:szCs w:val="28"/>
        </w:rPr>
      </w:pPr>
      <w:r w:rsidRPr="00EF4DC2">
        <w:rPr>
          <w:rFonts w:ascii="Times New Roman" w:eastAsia="Times New Roman" w:hAnsi="Times New Roman" w:cs="Times New Roman"/>
          <w:sz w:val="28"/>
          <w:szCs w:val="28"/>
        </w:rPr>
        <w:t>КТ – компьютерная томография</w:t>
      </w:r>
    </w:p>
    <w:p w14:paraId="6422DF42" w14:textId="77777777" w:rsidR="00470F38" w:rsidRPr="00EF4DC2" w:rsidRDefault="00470F38" w:rsidP="00470F38">
      <w:pPr>
        <w:spacing w:after="0" w:line="240" w:lineRule="auto"/>
        <w:rPr>
          <w:rFonts w:ascii="Times New Roman" w:hAnsi="Times New Roman" w:cs="Times New Roman"/>
          <w:sz w:val="28"/>
          <w:szCs w:val="28"/>
        </w:rPr>
      </w:pPr>
      <w:r w:rsidRPr="00EF4DC2">
        <w:rPr>
          <w:rFonts w:ascii="Times New Roman" w:hAnsi="Times New Roman" w:cs="Times New Roman"/>
          <w:sz w:val="28"/>
          <w:szCs w:val="28"/>
        </w:rPr>
        <w:t>КЖ – качества жизни</w:t>
      </w:r>
    </w:p>
    <w:p w14:paraId="28DBC5FD" w14:textId="77777777" w:rsidR="00470F38" w:rsidRDefault="00470F38" w:rsidP="00470F38">
      <w:pPr>
        <w:spacing w:after="0" w:line="240" w:lineRule="auto"/>
        <w:rPr>
          <w:rFonts w:ascii="Times New Roman" w:hAnsi="Times New Roman" w:cs="Times New Roman"/>
          <w:sz w:val="28"/>
          <w:szCs w:val="28"/>
        </w:rPr>
      </w:pPr>
      <w:r w:rsidRPr="00EF4DC2">
        <w:rPr>
          <w:rFonts w:ascii="Times New Roman" w:hAnsi="Times New Roman" w:cs="Times New Roman"/>
          <w:sz w:val="28"/>
          <w:szCs w:val="28"/>
        </w:rPr>
        <w:t>ЛТ – личностная тревожность</w:t>
      </w:r>
    </w:p>
    <w:p w14:paraId="12473AAD" w14:textId="77777777" w:rsidR="00470F38" w:rsidRPr="00B20647" w:rsidRDefault="00470F38" w:rsidP="00470F38">
      <w:pPr>
        <w:widowControl w:val="0"/>
        <w:tabs>
          <w:tab w:val="left" w:pos="2268"/>
          <w:tab w:val="left" w:pos="3402"/>
        </w:tabs>
        <w:spacing w:after="0" w:line="240" w:lineRule="auto"/>
        <w:jc w:val="both"/>
        <w:rPr>
          <w:rFonts w:ascii="Times New Roman" w:eastAsia="Times New Roman" w:hAnsi="Times New Roman" w:cs="Times New Roman"/>
          <w:sz w:val="28"/>
          <w:szCs w:val="28"/>
        </w:rPr>
      </w:pPr>
      <w:r w:rsidRPr="00EF4DC2">
        <w:rPr>
          <w:rFonts w:ascii="Times New Roman" w:eastAsia="Times New Roman" w:hAnsi="Times New Roman" w:cs="Times New Roman"/>
          <w:sz w:val="28"/>
          <w:szCs w:val="28"/>
        </w:rPr>
        <w:t>ЛХЭ – лап</w:t>
      </w:r>
      <w:r>
        <w:rPr>
          <w:rFonts w:ascii="Times New Roman" w:eastAsia="Times New Roman" w:hAnsi="Times New Roman" w:cs="Times New Roman"/>
          <w:sz w:val="28"/>
          <w:szCs w:val="28"/>
        </w:rPr>
        <w:t xml:space="preserve">ароскопическая холецистэктомия </w:t>
      </w:r>
    </w:p>
    <w:p w14:paraId="51A2C86D" w14:textId="77777777" w:rsidR="00470F38" w:rsidRPr="00686C9C" w:rsidRDefault="00470F38" w:rsidP="00470F38">
      <w:pPr>
        <w:spacing w:after="0" w:line="240" w:lineRule="auto"/>
        <w:rPr>
          <w:rFonts w:ascii="Times New Roman" w:hAnsi="Times New Roman" w:cs="Times New Roman"/>
          <w:color w:val="000000"/>
          <w:sz w:val="28"/>
          <w:szCs w:val="28"/>
        </w:rPr>
      </w:pPr>
      <w:r w:rsidRPr="00EF4DC2">
        <w:rPr>
          <w:rFonts w:ascii="Times New Roman" w:hAnsi="Times New Roman" w:cs="Times New Roman"/>
          <w:sz w:val="28"/>
          <w:szCs w:val="28"/>
        </w:rPr>
        <w:t>ЛЭК - Локальны</w:t>
      </w:r>
      <w:r>
        <w:rPr>
          <w:rFonts w:ascii="Times New Roman" w:hAnsi="Times New Roman" w:cs="Times New Roman"/>
          <w:sz w:val="28"/>
          <w:szCs w:val="28"/>
        </w:rPr>
        <w:t>й</w:t>
      </w:r>
      <w:r w:rsidRPr="00EF4DC2">
        <w:rPr>
          <w:rFonts w:ascii="Times New Roman" w:hAnsi="Times New Roman" w:cs="Times New Roman"/>
          <w:sz w:val="28"/>
          <w:szCs w:val="28"/>
        </w:rPr>
        <w:t xml:space="preserve"> этически</w:t>
      </w:r>
      <w:r>
        <w:rPr>
          <w:rFonts w:ascii="Times New Roman" w:hAnsi="Times New Roman" w:cs="Times New Roman"/>
          <w:sz w:val="28"/>
          <w:szCs w:val="28"/>
        </w:rPr>
        <w:t>й</w:t>
      </w:r>
      <w:r w:rsidRPr="00EF4DC2">
        <w:rPr>
          <w:rFonts w:ascii="Times New Roman" w:hAnsi="Times New Roman" w:cs="Times New Roman"/>
          <w:sz w:val="28"/>
          <w:szCs w:val="28"/>
        </w:rPr>
        <w:t xml:space="preserve"> комитет</w:t>
      </w:r>
    </w:p>
    <w:p w14:paraId="6CEFE5AC" w14:textId="77777777" w:rsidR="00470F38" w:rsidRDefault="00470F38" w:rsidP="00470F38">
      <w:pPr>
        <w:tabs>
          <w:tab w:val="left" w:pos="993"/>
          <w:tab w:val="left" w:pos="2268"/>
          <w:tab w:val="left" w:pos="3402"/>
          <w:tab w:val="left" w:pos="4103"/>
        </w:tabs>
        <w:suppressAutoHyphens/>
        <w:spacing w:after="0" w:line="240" w:lineRule="auto"/>
        <w:jc w:val="both"/>
        <w:rPr>
          <w:rFonts w:ascii="Times New Roman" w:eastAsia="Times New Roman" w:hAnsi="Times New Roman" w:cs="Times New Roman"/>
          <w:sz w:val="28"/>
          <w:szCs w:val="28"/>
        </w:rPr>
      </w:pPr>
      <w:r w:rsidRPr="00EF4DC2">
        <w:rPr>
          <w:rFonts w:ascii="Times New Roman" w:eastAsia="Times New Roman" w:hAnsi="Times New Roman" w:cs="Times New Roman"/>
          <w:sz w:val="28"/>
          <w:szCs w:val="28"/>
        </w:rPr>
        <w:t>МЗ РК - министерство здравоохранения Республики Казахстан</w:t>
      </w:r>
    </w:p>
    <w:p w14:paraId="4A4ADCCA" w14:textId="77777777" w:rsidR="00470F38" w:rsidRPr="00EF4DC2" w:rsidRDefault="00470F38" w:rsidP="00470F38">
      <w:pPr>
        <w:spacing w:after="0" w:line="240" w:lineRule="auto"/>
        <w:rPr>
          <w:rFonts w:ascii="Times New Roman" w:hAnsi="Times New Roman" w:cs="Times New Roman"/>
          <w:sz w:val="28"/>
          <w:szCs w:val="28"/>
        </w:rPr>
      </w:pPr>
      <w:r w:rsidRPr="00EF4DC2">
        <w:rPr>
          <w:rFonts w:ascii="Times New Roman" w:hAnsi="Times New Roman" w:cs="Times New Roman"/>
          <w:sz w:val="28"/>
          <w:szCs w:val="28"/>
        </w:rPr>
        <w:t>МР – медицинская реабилитация</w:t>
      </w:r>
    </w:p>
    <w:p w14:paraId="3504FB0A" w14:textId="77777777" w:rsidR="00470F38" w:rsidRDefault="00470F38" w:rsidP="00470F38">
      <w:pPr>
        <w:tabs>
          <w:tab w:val="left" w:pos="2268"/>
          <w:tab w:val="left" w:pos="3402"/>
          <w:tab w:val="left" w:pos="4103"/>
        </w:tabs>
        <w:suppressAutoHyphens/>
        <w:spacing w:after="0" w:line="240" w:lineRule="auto"/>
        <w:jc w:val="both"/>
        <w:rPr>
          <w:rFonts w:ascii="Times New Roman" w:eastAsia="Times New Roman" w:hAnsi="Times New Roman" w:cs="Times New Roman"/>
          <w:sz w:val="28"/>
          <w:szCs w:val="28"/>
        </w:rPr>
      </w:pPr>
      <w:r w:rsidRPr="00EF4DC2">
        <w:rPr>
          <w:rFonts w:ascii="Times New Roman" w:eastAsia="Times New Roman" w:hAnsi="Times New Roman" w:cs="Times New Roman"/>
          <w:sz w:val="28"/>
          <w:szCs w:val="28"/>
        </w:rPr>
        <w:t>МРТ – магнитно-резонансная томография</w:t>
      </w:r>
    </w:p>
    <w:p w14:paraId="1B1F7751" w14:textId="77777777" w:rsidR="00470F38" w:rsidRPr="002B5FAD" w:rsidRDefault="00470F38" w:rsidP="00470F38">
      <w:pPr>
        <w:tabs>
          <w:tab w:val="left" w:pos="993"/>
          <w:tab w:val="left" w:pos="2268"/>
          <w:tab w:val="left" w:pos="3402"/>
          <w:tab w:val="left" w:pos="4103"/>
        </w:tabs>
        <w:suppressAutoHyphens/>
        <w:spacing w:after="0" w:line="240" w:lineRule="auto"/>
        <w:jc w:val="both"/>
        <w:rPr>
          <w:rFonts w:ascii="Times New Roman" w:hAnsi="Times New Roman" w:cs="Times New Roman"/>
          <w:sz w:val="28"/>
          <w:szCs w:val="28"/>
          <w:shd w:val="clear" w:color="auto" w:fill="FFFFFF"/>
        </w:rPr>
      </w:pPr>
      <w:r w:rsidRPr="00EF4DC2">
        <w:rPr>
          <w:rFonts w:ascii="Times New Roman" w:eastAsia="Times New Roman" w:hAnsi="Times New Roman" w:cs="Times New Roman"/>
          <w:sz w:val="28"/>
          <w:szCs w:val="28"/>
        </w:rPr>
        <w:t xml:space="preserve">НАО «МУС» - </w:t>
      </w:r>
      <w:r w:rsidRPr="00EF4DC2">
        <w:rPr>
          <w:rFonts w:ascii="Times New Roman" w:hAnsi="Times New Roman" w:cs="Times New Roman"/>
          <w:sz w:val="28"/>
          <w:szCs w:val="28"/>
          <w:shd w:val="clear" w:color="auto" w:fill="FFFFFF"/>
        </w:rPr>
        <w:t xml:space="preserve">Некоммерческое акционерное общество </w:t>
      </w:r>
      <w:r>
        <w:rPr>
          <w:rFonts w:ascii="Times New Roman" w:hAnsi="Times New Roman" w:cs="Times New Roman"/>
          <w:sz w:val="28"/>
          <w:szCs w:val="28"/>
          <w:shd w:val="clear" w:color="auto" w:fill="FFFFFF"/>
        </w:rPr>
        <w:t>«Медицинский университет Семей»</w:t>
      </w:r>
    </w:p>
    <w:p w14:paraId="2131193F" w14:textId="77777777" w:rsidR="00470F38" w:rsidRDefault="00470F38" w:rsidP="00470F38">
      <w:pPr>
        <w:spacing w:after="0" w:line="240" w:lineRule="auto"/>
        <w:rPr>
          <w:rFonts w:ascii="Times New Roman" w:hAnsi="Times New Roman" w:cs="Times New Roman"/>
          <w:sz w:val="28"/>
          <w:szCs w:val="28"/>
        </w:rPr>
      </w:pPr>
      <w:r w:rsidRPr="00EF4DC2">
        <w:rPr>
          <w:rFonts w:ascii="Times New Roman" w:hAnsi="Times New Roman" w:cs="Times New Roman"/>
          <w:sz w:val="28"/>
          <w:szCs w:val="28"/>
        </w:rPr>
        <w:t>НПВ</w:t>
      </w:r>
      <w:r>
        <w:rPr>
          <w:rFonts w:ascii="Times New Roman" w:hAnsi="Times New Roman" w:cs="Times New Roman"/>
          <w:sz w:val="28"/>
          <w:szCs w:val="28"/>
        </w:rPr>
        <w:t>П</w:t>
      </w:r>
      <w:r w:rsidRPr="00EF4DC2">
        <w:rPr>
          <w:rFonts w:ascii="Times New Roman" w:hAnsi="Times New Roman" w:cs="Times New Roman"/>
          <w:sz w:val="28"/>
          <w:szCs w:val="28"/>
        </w:rPr>
        <w:t xml:space="preserve"> – нестероидные </w:t>
      </w:r>
      <w:r>
        <w:rPr>
          <w:rFonts w:ascii="Times New Roman" w:hAnsi="Times New Roman" w:cs="Times New Roman"/>
          <w:sz w:val="28"/>
          <w:szCs w:val="28"/>
        </w:rPr>
        <w:t>противовоспалительные препараты</w:t>
      </w:r>
    </w:p>
    <w:p w14:paraId="73A24FEA" w14:textId="77777777" w:rsidR="00470F38" w:rsidRPr="00B20647" w:rsidRDefault="00470F38" w:rsidP="00470F38">
      <w:pPr>
        <w:tabs>
          <w:tab w:val="left" w:pos="2268"/>
          <w:tab w:val="left" w:pos="3402"/>
          <w:tab w:val="left" w:pos="4103"/>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ОАК – общий анализ крови</w:t>
      </w:r>
    </w:p>
    <w:p w14:paraId="34E0AF88" w14:textId="77777777" w:rsidR="00470F38" w:rsidRPr="00EF4DC2" w:rsidRDefault="00470F38" w:rsidP="00470F38">
      <w:pPr>
        <w:tabs>
          <w:tab w:val="left" w:pos="993"/>
          <w:tab w:val="left" w:pos="2268"/>
          <w:tab w:val="left" w:pos="3402"/>
          <w:tab w:val="left" w:pos="4103"/>
        </w:tabs>
        <w:suppressAutoHyphens/>
        <w:spacing w:after="0" w:line="240" w:lineRule="auto"/>
        <w:jc w:val="both"/>
        <w:rPr>
          <w:rFonts w:ascii="Times New Roman" w:eastAsia="Times New Roman" w:hAnsi="Times New Roman" w:cs="Times New Roman"/>
          <w:sz w:val="28"/>
          <w:szCs w:val="28"/>
        </w:rPr>
      </w:pPr>
      <w:r w:rsidRPr="00EF4DC2">
        <w:rPr>
          <w:rFonts w:ascii="Times New Roman" w:eastAsia="Times New Roman" w:hAnsi="Times New Roman" w:cs="Times New Roman"/>
          <w:sz w:val="28"/>
          <w:szCs w:val="28"/>
        </w:rPr>
        <w:t>ОП – острый панкреатит</w:t>
      </w:r>
    </w:p>
    <w:p w14:paraId="2ABAC10F" w14:textId="77777777" w:rsidR="00470F38" w:rsidRPr="002B5FAD" w:rsidRDefault="00470F38" w:rsidP="00470F38">
      <w:pPr>
        <w:spacing w:after="0" w:line="240" w:lineRule="auto"/>
        <w:rPr>
          <w:rFonts w:ascii="Times New Roman" w:hAnsi="Times New Roman" w:cs="Times New Roman"/>
          <w:sz w:val="28"/>
          <w:szCs w:val="28"/>
        </w:rPr>
      </w:pPr>
      <w:r w:rsidRPr="00EF4DC2">
        <w:rPr>
          <w:rFonts w:ascii="Times New Roman" w:hAnsi="Times New Roman" w:cs="Times New Roman"/>
          <w:sz w:val="28"/>
          <w:szCs w:val="28"/>
        </w:rPr>
        <w:t>ОСМС – обязательное социальное медицинское страхова</w:t>
      </w:r>
      <w:r>
        <w:rPr>
          <w:rFonts w:ascii="Times New Roman" w:hAnsi="Times New Roman" w:cs="Times New Roman"/>
          <w:sz w:val="28"/>
          <w:szCs w:val="28"/>
        </w:rPr>
        <w:t>ние</w:t>
      </w:r>
    </w:p>
    <w:p w14:paraId="598D2F52" w14:textId="77777777" w:rsidR="00470F38" w:rsidRPr="00EF4DC2" w:rsidRDefault="00470F38" w:rsidP="00470F38">
      <w:pPr>
        <w:tabs>
          <w:tab w:val="left" w:pos="993"/>
          <w:tab w:val="left" w:pos="2268"/>
          <w:tab w:val="left" w:pos="3402"/>
          <w:tab w:val="left" w:pos="4103"/>
        </w:tabs>
        <w:suppressAutoHyphens/>
        <w:spacing w:after="0" w:line="240" w:lineRule="auto"/>
        <w:jc w:val="both"/>
        <w:rPr>
          <w:rFonts w:ascii="Times New Roman" w:eastAsia="Times New Roman" w:hAnsi="Times New Roman" w:cs="Times New Roman"/>
          <w:sz w:val="28"/>
          <w:szCs w:val="28"/>
        </w:rPr>
      </w:pPr>
      <w:r w:rsidRPr="00EF4DC2">
        <w:rPr>
          <w:rFonts w:ascii="Times New Roman" w:eastAsia="Times New Roman" w:hAnsi="Times New Roman" w:cs="Times New Roman"/>
          <w:sz w:val="28"/>
          <w:szCs w:val="28"/>
        </w:rPr>
        <w:t>ПМСП – первичная медико-санитарная помощь</w:t>
      </w:r>
    </w:p>
    <w:p w14:paraId="185D3296" w14:textId="77777777" w:rsidR="00470F38" w:rsidRDefault="00470F38" w:rsidP="00470F38">
      <w:pPr>
        <w:widowControl w:val="0"/>
        <w:tabs>
          <w:tab w:val="left" w:pos="2268"/>
          <w:tab w:val="left" w:pos="3402"/>
        </w:tabs>
        <w:spacing w:after="0" w:line="240" w:lineRule="auto"/>
        <w:jc w:val="both"/>
        <w:rPr>
          <w:rFonts w:ascii="Times New Roman" w:eastAsia="Times New Roman" w:hAnsi="Times New Roman" w:cs="Times New Roman"/>
          <w:sz w:val="28"/>
          <w:szCs w:val="28"/>
        </w:rPr>
      </w:pPr>
      <w:r w:rsidRPr="00EF4DC2">
        <w:rPr>
          <w:rFonts w:ascii="Times New Roman" w:eastAsia="Times New Roman" w:hAnsi="Times New Roman" w:cs="Times New Roman"/>
          <w:sz w:val="28"/>
          <w:szCs w:val="28"/>
        </w:rPr>
        <w:t>ПЖ – поджелудочная железа</w:t>
      </w:r>
      <w:r>
        <w:rPr>
          <w:rFonts w:ascii="Times New Roman" w:eastAsia="Times New Roman" w:hAnsi="Times New Roman" w:cs="Times New Roman"/>
          <w:sz w:val="28"/>
          <w:szCs w:val="28"/>
        </w:rPr>
        <w:t xml:space="preserve"> </w:t>
      </w:r>
    </w:p>
    <w:p w14:paraId="4A6A5725" w14:textId="77777777" w:rsidR="00470F38" w:rsidRPr="00EF4DC2" w:rsidRDefault="00470F38" w:rsidP="00470F38">
      <w:pPr>
        <w:tabs>
          <w:tab w:val="left" w:pos="2268"/>
          <w:tab w:val="left" w:pos="3402"/>
          <w:tab w:val="left" w:pos="4103"/>
        </w:tabs>
        <w:suppressAutoHyphens/>
        <w:spacing w:after="0" w:line="240" w:lineRule="auto"/>
        <w:jc w:val="both"/>
        <w:rPr>
          <w:rFonts w:ascii="Times New Roman" w:eastAsia="Times New Roman" w:hAnsi="Times New Roman" w:cs="Times New Roman"/>
          <w:sz w:val="28"/>
          <w:szCs w:val="28"/>
        </w:rPr>
      </w:pPr>
      <w:r w:rsidRPr="00EF4DC2">
        <w:rPr>
          <w:rFonts w:ascii="Times New Roman" w:eastAsia="Times New Roman" w:hAnsi="Times New Roman" w:cs="Times New Roman"/>
          <w:sz w:val="28"/>
          <w:szCs w:val="28"/>
        </w:rPr>
        <w:t>ПХЭС – постхолецистэктомический синдром</w:t>
      </w:r>
    </w:p>
    <w:p w14:paraId="6C9DF830" w14:textId="77777777" w:rsidR="00470F38" w:rsidRDefault="00470F38" w:rsidP="00470F38">
      <w:pPr>
        <w:spacing w:after="0" w:line="240" w:lineRule="auto"/>
        <w:rPr>
          <w:rFonts w:ascii="Times New Roman" w:hAnsi="Times New Roman" w:cs="Times New Roman"/>
          <w:sz w:val="28"/>
          <w:szCs w:val="28"/>
        </w:rPr>
      </w:pPr>
      <w:r w:rsidRPr="00EF4DC2">
        <w:rPr>
          <w:rFonts w:ascii="Times New Roman" w:hAnsi="Times New Roman" w:cs="Times New Roman"/>
          <w:sz w:val="28"/>
          <w:szCs w:val="28"/>
        </w:rPr>
        <w:t>ПК - Поведенческая комплаентность</w:t>
      </w:r>
    </w:p>
    <w:p w14:paraId="034729CD" w14:textId="77777777" w:rsidR="00470F38" w:rsidRPr="00EF4DC2" w:rsidRDefault="00470F38" w:rsidP="00470F38">
      <w:pPr>
        <w:spacing w:after="0" w:line="240" w:lineRule="auto"/>
        <w:rPr>
          <w:rFonts w:ascii="Times New Roman" w:hAnsi="Times New Roman" w:cs="Times New Roman"/>
          <w:sz w:val="28"/>
          <w:szCs w:val="28"/>
        </w:rPr>
      </w:pPr>
      <w:r>
        <w:rPr>
          <w:rFonts w:ascii="Times New Roman" w:hAnsi="Times New Roman" w:cs="Times New Roman"/>
          <w:sz w:val="28"/>
          <w:szCs w:val="28"/>
        </w:rPr>
        <w:t>РТ – реактивная тревожность</w:t>
      </w:r>
    </w:p>
    <w:p w14:paraId="5C1B4136" w14:textId="77777777" w:rsidR="00470F38" w:rsidRDefault="00470F38" w:rsidP="00470F38">
      <w:pPr>
        <w:tabs>
          <w:tab w:val="left" w:pos="993"/>
          <w:tab w:val="left" w:pos="2268"/>
          <w:tab w:val="left" w:pos="3402"/>
          <w:tab w:val="left" w:pos="4103"/>
        </w:tabs>
        <w:suppressAutoHyphens/>
        <w:spacing w:after="0" w:line="240" w:lineRule="auto"/>
        <w:jc w:val="both"/>
        <w:rPr>
          <w:rFonts w:ascii="Times New Roman" w:eastAsia="Times New Roman" w:hAnsi="Times New Roman" w:cs="Times New Roman"/>
          <w:sz w:val="28"/>
          <w:szCs w:val="28"/>
        </w:rPr>
      </w:pPr>
      <w:r w:rsidRPr="00EF4DC2">
        <w:rPr>
          <w:rFonts w:ascii="Times New Roman" w:eastAsia="Times New Roman" w:hAnsi="Times New Roman" w:cs="Times New Roman"/>
          <w:sz w:val="28"/>
          <w:szCs w:val="28"/>
        </w:rPr>
        <w:t>СВА - семейная врачебная амбулатория</w:t>
      </w:r>
    </w:p>
    <w:p w14:paraId="1CA1A71D" w14:textId="77777777" w:rsidR="00470F38" w:rsidRPr="00EF4DC2" w:rsidRDefault="00470F38" w:rsidP="00470F38">
      <w:pPr>
        <w:spacing w:after="0" w:line="240" w:lineRule="auto"/>
        <w:rPr>
          <w:rFonts w:ascii="Times New Roman" w:hAnsi="Times New Roman" w:cs="Times New Roman"/>
          <w:sz w:val="28"/>
          <w:szCs w:val="28"/>
        </w:rPr>
      </w:pPr>
      <w:r w:rsidRPr="00EF4DC2">
        <w:rPr>
          <w:rFonts w:ascii="Times New Roman" w:hAnsi="Times New Roman" w:cs="Times New Roman"/>
          <w:sz w:val="28"/>
          <w:szCs w:val="28"/>
        </w:rPr>
        <w:t>СД – сахарный диабет</w:t>
      </w:r>
    </w:p>
    <w:p w14:paraId="0094BCA2" w14:textId="77777777" w:rsidR="00470F38" w:rsidRPr="00B20647" w:rsidRDefault="00470F38" w:rsidP="00470F38">
      <w:pPr>
        <w:spacing w:after="0" w:line="240" w:lineRule="auto"/>
        <w:rPr>
          <w:rFonts w:ascii="Times New Roman" w:hAnsi="Times New Roman" w:cs="Times New Roman"/>
          <w:sz w:val="28"/>
          <w:szCs w:val="28"/>
        </w:rPr>
      </w:pPr>
      <w:r>
        <w:rPr>
          <w:rFonts w:ascii="Times New Roman" w:hAnsi="Times New Roman" w:cs="Times New Roman"/>
          <w:sz w:val="28"/>
          <w:szCs w:val="28"/>
        </w:rPr>
        <w:t>СК - Социальная комплаентность</w:t>
      </w:r>
    </w:p>
    <w:p w14:paraId="6515560F" w14:textId="77777777" w:rsidR="00470F38" w:rsidRDefault="00470F38" w:rsidP="00470F38">
      <w:pPr>
        <w:widowControl w:val="0"/>
        <w:tabs>
          <w:tab w:val="left" w:pos="2268"/>
          <w:tab w:val="left" w:pos="3402"/>
        </w:tabs>
        <w:spacing w:after="0" w:line="240" w:lineRule="auto"/>
        <w:jc w:val="both"/>
        <w:rPr>
          <w:rFonts w:ascii="Times New Roman" w:eastAsia="Times New Roman" w:hAnsi="Times New Roman" w:cs="Times New Roman"/>
          <w:sz w:val="28"/>
          <w:szCs w:val="28"/>
        </w:rPr>
      </w:pPr>
      <w:r w:rsidRPr="00EF4DC2">
        <w:rPr>
          <w:rFonts w:ascii="Times New Roman" w:eastAsia="Times New Roman" w:hAnsi="Times New Roman" w:cs="Times New Roman"/>
          <w:sz w:val="28"/>
          <w:szCs w:val="28"/>
        </w:rPr>
        <w:t>СНП – синдром нарушенного пищевар</w:t>
      </w:r>
      <w:r>
        <w:rPr>
          <w:rFonts w:ascii="Times New Roman" w:eastAsia="Times New Roman" w:hAnsi="Times New Roman" w:cs="Times New Roman"/>
          <w:sz w:val="28"/>
          <w:szCs w:val="28"/>
        </w:rPr>
        <w:t>ения</w:t>
      </w:r>
    </w:p>
    <w:p w14:paraId="7E937B07" w14:textId="77777777" w:rsidR="00470F38" w:rsidRDefault="00470F38" w:rsidP="00470F38">
      <w:pPr>
        <w:tabs>
          <w:tab w:val="left" w:pos="2268"/>
          <w:tab w:val="left" w:pos="3402"/>
          <w:tab w:val="left" w:pos="4103"/>
        </w:tabs>
        <w:suppressAutoHyphens/>
        <w:spacing w:after="0" w:line="240" w:lineRule="auto"/>
        <w:jc w:val="both"/>
        <w:rPr>
          <w:rFonts w:ascii="Times New Roman" w:eastAsia="Times New Roman" w:hAnsi="Times New Roman" w:cs="Times New Roman"/>
          <w:sz w:val="28"/>
          <w:szCs w:val="28"/>
        </w:rPr>
      </w:pPr>
      <w:r w:rsidRPr="00EF4DC2">
        <w:rPr>
          <w:rFonts w:ascii="Times New Roman" w:eastAsia="Times New Roman" w:hAnsi="Times New Roman" w:cs="Times New Roman"/>
          <w:sz w:val="28"/>
          <w:szCs w:val="28"/>
        </w:rPr>
        <w:t>СО – сфинктер Одди</w:t>
      </w:r>
    </w:p>
    <w:p w14:paraId="7AE3B154" w14:textId="77777777" w:rsidR="00470F38" w:rsidRPr="00EF4DC2" w:rsidRDefault="00470F38" w:rsidP="00470F38">
      <w:pPr>
        <w:tabs>
          <w:tab w:val="left" w:pos="993"/>
          <w:tab w:val="left" w:pos="2268"/>
          <w:tab w:val="left" w:pos="3402"/>
          <w:tab w:val="left" w:pos="4103"/>
        </w:tabs>
        <w:suppressAutoHyphens/>
        <w:spacing w:after="0" w:line="240" w:lineRule="auto"/>
        <w:jc w:val="both"/>
        <w:rPr>
          <w:rFonts w:ascii="Times New Roman" w:eastAsia="Times New Roman" w:hAnsi="Times New Roman" w:cs="Times New Roman"/>
          <w:sz w:val="28"/>
          <w:szCs w:val="28"/>
        </w:rPr>
      </w:pPr>
      <w:r w:rsidRPr="00EF4DC2">
        <w:rPr>
          <w:rFonts w:ascii="Times New Roman" w:hAnsi="Times New Roman" w:cs="Times New Roman"/>
          <w:sz w:val="28"/>
          <w:szCs w:val="28"/>
          <w:shd w:val="clear" w:color="auto" w:fill="FFFFFF"/>
        </w:rPr>
        <w:t>УГ – Университетский Госпиталь</w:t>
      </w:r>
    </w:p>
    <w:p w14:paraId="0C16D20A" w14:textId="77777777" w:rsidR="00470F38" w:rsidRPr="00EF4DC2" w:rsidRDefault="00470F38" w:rsidP="00470F38">
      <w:pPr>
        <w:tabs>
          <w:tab w:val="left" w:pos="2268"/>
          <w:tab w:val="left" w:pos="3402"/>
          <w:tab w:val="left" w:pos="4103"/>
        </w:tabs>
        <w:suppressAutoHyphens/>
        <w:spacing w:after="0" w:line="240" w:lineRule="auto"/>
        <w:jc w:val="both"/>
        <w:rPr>
          <w:rFonts w:ascii="Times New Roman" w:eastAsia="Times New Roman" w:hAnsi="Times New Roman" w:cs="Times New Roman"/>
          <w:sz w:val="28"/>
          <w:szCs w:val="28"/>
        </w:rPr>
      </w:pPr>
      <w:r w:rsidRPr="00EF4DC2">
        <w:rPr>
          <w:rFonts w:ascii="Times New Roman" w:eastAsia="Times New Roman" w:hAnsi="Times New Roman" w:cs="Times New Roman"/>
          <w:sz w:val="28"/>
          <w:szCs w:val="28"/>
        </w:rPr>
        <w:t>УЗИ – ультразвуковое исследование</w:t>
      </w:r>
    </w:p>
    <w:p w14:paraId="62847A1C" w14:textId="77777777" w:rsidR="00470F38" w:rsidRPr="00EF4DC2" w:rsidRDefault="00470F38" w:rsidP="00470F38">
      <w:pPr>
        <w:spacing w:after="0" w:line="240" w:lineRule="auto"/>
        <w:rPr>
          <w:rFonts w:ascii="Times New Roman" w:hAnsi="Times New Roman" w:cs="Times New Roman"/>
          <w:sz w:val="28"/>
          <w:szCs w:val="28"/>
        </w:rPr>
      </w:pPr>
      <w:r w:rsidRPr="00EF4DC2">
        <w:rPr>
          <w:rFonts w:ascii="Times New Roman" w:hAnsi="Times New Roman" w:cs="Times New Roman"/>
          <w:sz w:val="28"/>
          <w:szCs w:val="28"/>
        </w:rPr>
        <w:t xml:space="preserve">УК - </w:t>
      </w:r>
      <w:r w:rsidRPr="00EF4DC2">
        <w:rPr>
          <w:rFonts w:ascii="Times New Roman" w:hAnsi="Times New Roman" w:cs="Times New Roman"/>
          <w:kern w:val="36"/>
          <w:sz w:val="28"/>
          <w:szCs w:val="28"/>
        </w:rPr>
        <w:t>Уровень комплаентности</w:t>
      </w:r>
    </w:p>
    <w:p w14:paraId="0F4D7205" w14:textId="77777777" w:rsidR="00470F38" w:rsidRDefault="00470F38" w:rsidP="00470F38">
      <w:pPr>
        <w:widowControl w:val="0"/>
        <w:tabs>
          <w:tab w:val="left" w:pos="2268"/>
          <w:tab w:val="left" w:pos="3402"/>
        </w:tabs>
        <w:spacing w:after="0" w:line="240" w:lineRule="auto"/>
        <w:jc w:val="both"/>
        <w:rPr>
          <w:rFonts w:ascii="Times New Roman" w:eastAsia="Times New Roman" w:hAnsi="Times New Roman" w:cs="Times New Roman"/>
          <w:sz w:val="28"/>
          <w:szCs w:val="28"/>
        </w:rPr>
      </w:pPr>
      <w:r w:rsidRPr="00EF4DC2">
        <w:rPr>
          <w:rFonts w:ascii="Times New Roman" w:eastAsia="Times New Roman" w:hAnsi="Times New Roman" w:cs="Times New Roman"/>
          <w:sz w:val="28"/>
          <w:szCs w:val="28"/>
        </w:rPr>
        <w:t>ФЭГДС (ФГДС) – фиброэзофагогастродуоденоскопия</w:t>
      </w:r>
    </w:p>
    <w:p w14:paraId="291BE83C" w14:textId="77777777" w:rsidR="00470F38" w:rsidRPr="002B5FAD" w:rsidRDefault="00470F38" w:rsidP="00470F38">
      <w:pPr>
        <w:spacing w:after="0" w:line="240" w:lineRule="auto"/>
        <w:rPr>
          <w:rFonts w:ascii="Times New Roman" w:hAnsi="Times New Roman" w:cs="Times New Roman"/>
          <w:sz w:val="28"/>
          <w:szCs w:val="28"/>
        </w:rPr>
      </w:pPr>
      <w:r w:rsidRPr="00EF4DC2">
        <w:rPr>
          <w:rFonts w:ascii="Times New Roman" w:hAnsi="Times New Roman" w:cs="Times New Roman"/>
          <w:sz w:val="28"/>
          <w:szCs w:val="28"/>
        </w:rPr>
        <w:lastRenderedPageBreak/>
        <w:t>ХОБЛ – хроническ</w:t>
      </w:r>
      <w:r>
        <w:rPr>
          <w:rFonts w:ascii="Times New Roman" w:hAnsi="Times New Roman" w:cs="Times New Roman"/>
          <w:sz w:val="28"/>
          <w:szCs w:val="28"/>
        </w:rPr>
        <w:t>ая обструктивная болезнь легких</w:t>
      </w:r>
    </w:p>
    <w:p w14:paraId="2EA9050A" w14:textId="77777777" w:rsidR="00470F38" w:rsidRPr="00EF4DC2" w:rsidRDefault="00470F38" w:rsidP="00470F38">
      <w:pPr>
        <w:tabs>
          <w:tab w:val="left" w:pos="993"/>
          <w:tab w:val="left" w:pos="2268"/>
          <w:tab w:val="left" w:pos="3402"/>
          <w:tab w:val="left" w:pos="4103"/>
        </w:tabs>
        <w:suppressAutoHyphens/>
        <w:spacing w:after="0" w:line="240" w:lineRule="auto"/>
        <w:jc w:val="both"/>
        <w:rPr>
          <w:rFonts w:ascii="Times New Roman" w:eastAsia="Times New Roman" w:hAnsi="Times New Roman" w:cs="Times New Roman"/>
          <w:sz w:val="28"/>
          <w:szCs w:val="28"/>
        </w:rPr>
      </w:pPr>
      <w:r w:rsidRPr="00EF4DC2">
        <w:rPr>
          <w:rFonts w:ascii="Times New Roman" w:eastAsia="Times New Roman" w:hAnsi="Times New Roman" w:cs="Times New Roman"/>
          <w:sz w:val="28"/>
          <w:szCs w:val="28"/>
        </w:rPr>
        <w:t>ХП – хрониче</w:t>
      </w:r>
      <w:r>
        <w:rPr>
          <w:rFonts w:ascii="Times New Roman" w:eastAsia="Times New Roman" w:hAnsi="Times New Roman" w:cs="Times New Roman"/>
          <w:sz w:val="28"/>
          <w:szCs w:val="28"/>
        </w:rPr>
        <w:t>ский панкреатит</w:t>
      </w:r>
    </w:p>
    <w:p w14:paraId="25330FCD" w14:textId="77777777" w:rsidR="00470F38" w:rsidRDefault="00470F38" w:rsidP="00470F38">
      <w:pPr>
        <w:tabs>
          <w:tab w:val="left" w:pos="2268"/>
          <w:tab w:val="left" w:pos="3402"/>
          <w:tab w:val="left" w:pos="4103"/>
        </w:tabs>
        <w:suppressAutoHyphens/>
        <w:spacing w:after="0" w:line="240" w:lineRule="auto"/>
        <w:jc w:val="both"/>
        <w:rPr>
          <w:rFonts w:ascii="Times New Roman" w:eastAsia="Times New Roman" w:hAnsi="Times New Roman" w:cs="Times New Roman"/>
          <w:sz w:val="28"/>
          <w:szCs w:val="28"/>
        </w:rPr>
      </w:pPr>
      <w:r w:rsidRPr="00EF4DC2">
        <w:rPr>
          <w:rFonts w:ascii="Times New Roman" w:eastAsia="Times New Roman" w:hAnsi="Times New Roman" w:cs="Times New Roman"/>
          <w:sz w:val="28"/>
          <w:szCs w:val="28"/>
        </w:rPr>
        <w:t>ХЭ – холецистэктомия</w:t>
      </w:r>
    </w:p>
    <w:p w14:paraId="32F1E3AC" w14:textId="77777777" w:rsidR="00470F38" w:rsidRPr="002B5FAD" w:rsidRDefault="00470F38" w:rsidP="00470F38">
      <w:pPr>
        <w:spacing w:after="0" w:line="240" w:lineRule="auto"/>
        <w:rPr>
          <w:rFonts w:ascii="Times New Roman" w:hAnsi="Times New Roman" w:cs="Times New Roman"/>
          <w:sz w:val="28"/>
          <w:szCs w:val="28"/>
        </w:rPr>
      </w:pPr>
      <w:r w:rsidRPr="00EF4DC2">
        <w:rPr>
          <w:rFonts w:ascii="Times New Roman" w:hAnsi="Times New Roman" w:cs="Times New Roman"/>
          <w:sz w:val="28"/>
          <w:szCs w:val="28"/>
        </w:rPr>
        <w:t>Э</w:t>
      </w:r>
      <w:r>
        <w:rPr>
          <w:rFonts w:ascii="Times New Roman" w:hAnsi="Times New Roman" w:cs="Times New Roman"/>
          <w:sz w:val="28"/>
          <w:szCs w:val="28"/>
        </w:rPr>
        <w:t>К- Эмоциональная комплаентность</w:t>
      </w:r>
    </w:p>
    <w:p w14:paraId="04B7F9CE" w14:textId="77777777" w:rsidR="00470F38" w:rsidRPr="00EF4DC2" w:rsidRDefault="00470F38" w:rsidP="00470F38">
      <w:pPr>
        <w:tabs>
          <w:tab w:val="left" w:pos="567"/>
          <w:tab w:val="left" w:pos="2268"/>
          <w:tab w:val="left" w:pos="3402"/>
          <w:tab w:val="left" w:pos="4103"/>
        </w:tabs>
        <w:suppressAutoHyphens/>
        <w:spacing w:after="0" w:line="240" w:lineRule="auto"/>
        <w:jc w:val="both"/>
        <w:rPr>
          <w:rFonts w:ascii="Times New Roman" w:eastAsia="Times New Roman" w:hAnsi="Times New Roman" w:cs="Times New Roman"/>
          <w:sz w:val="28"/>
          <w:szCs w:val="28"/>
        </w:rPr>
      </w:pPr>
      <w:r w:rsidRPr="00EF4DC2">
        <w:rPr>
          <w:rFonts w:ascii="Times New Roman" w:eastAsia="Times New Roman" w:hAnsi="Times New Roman" w:cs="Times New Roman"/>
          <w:sz w:val="28"/>
          <w:szCs w:val="28"/>
        </w:rPr>
        <w:t>ЭКГ – электрокардиография</w:t>
      </w:r>
    </w:p>
    <w:p w14:paraId="20F70FC8" w14:textId="77777777" w:rsidR="00470F38" w:rsidRPr="00EF4DC2" w:rsidRDefault="00470F38" w:rsidP="00470F38">
      <w:pPr>
        <w:tabs>
          <w:tab w:val="left" w:pos="2268"/>
          <w:tab w:val="left" w:pos="3402"/>
          <w:tab w:val="left" w:pos="4103"/>
        </w:tabs>
        <w:suppressAutoHyphens/>
        <w:spacing w:after="0" w:line="240" w:lineRule="auto"/>
        <w:jc w:val="both"/>
        <w:rPr>
          <w:rFonts w:ascii="Times New Roman" w:eastAsia="Times New Roman" w:hAnsi="Times New Roman" w:cs="Times New Roman"/>
          <w:sz w:val="28"/>
          <w:szCs w:val="28"/>
        </w:rPr>
      </w:pPr>
      <w:r w:rsidRPr="00EF4DC2">
        <w:rPr>
          <w:rFonts w:ascii="Times New Roman" w:hAnsi="Times New Roman" w:cs="Times New Roman"/>
          <w:sz w:val="28"/>
          <w:szCs w:val="28"/>
        </w:rPr>
        <w:t>ЭРПХГ – эндоскопическое ретроградная панкреатохолангиография</w:t>
      </w:r>
    </w:p>
    <w:p w14:paraId="41252B1F" w14:textId="77777777" w:rsidR="00470F38" w:rsidRDefault="00470F38" w:rsidP="00470F38">
      <w:pPr>
        <w:spacing w:after="0" w:line="240" w:lineRule="auto"/>
        <w:rPr>
          <w:rFonts w:ascii="Times New Roman" w:eastAsia="Calibri" w:hAnsi="Times New Roman" w:cs="Times New Roman"/>
          <w:sz w:val="28"/>
          <w:szCs w:val="28"/>
        </w:rPr>
      </w:pPr>
      <w:r w:rsidRPr="00EF4DC2">
        <w:rPr>
          <w:rFonts w:ascii="Times New Roman" w:eastAsia="Calibri" w:hAnsi="Times New Roman" w:cs="Times New Roman"/>
          <w:sz w:val="28"/>
          <w:szCs w:val="28"/>
        </w:rPr>
        <w:t>BP (Б) - Интенсивность бол</w:t>
      </w:r>
      <w:r>
        <w:rPr>
          <w:rFonts w:ascii="Times New Roman" w:eastAsia="Calibri" w:hAnsi="Times New Roman" w:cs="Times New Roman"/>
          <w:sz w:val="28"/>
          <w:szCs w:val="28"/>
        </w:rPr>
        <w:t>и</w:t>
      </w:r>
    </w:p>
    <w:p w14:paraId="49F41855" w14:textId="77777777" w:rsidR="00470F38" w:rsidRPr="007E3F89" w:rsidRDefault="00470F38" w:rsidP="00470F3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GH (ОЗ) - Общее здоровье</w:t>
      </w:r>
    </w:p>
    <w:p w14:paraId="34564714" w14:textId="77777777" w:rsidR="00470F38" w:rsidRPr="00EF4DC2" w:rsidRDefault="00470F38" w:rsidP="00470F38">
      <w:pPr>
        <w:tabs>
          <w:tab w:val="left" w:pos="993"/>
          <w:tab w:val="left" w:pos="2268"/>
          <w:tab w:val="left" w:pos="3402"/>
          <w:tab w:val="left" w:pos="4103"/>
        </w:tabs>
        <w:suppressAutoHyphens/>
        <w:spacing w:after="0" w:line="240" w:lineRule="auto"/>
        <w:jc w:val="both"/>
        <w:rPr>
          <w:rFonts w:ascii="Times New Roman" w:eastAsia="Times New Roman" w:hAnsi="Times New Roman" w:cs="Times New Roman"/>
          <w:sz w:val="28"/>
          <w:szCs w:val="28"/>
        </w:rPr>
      </w:pPr>
      <w:r w:rsidRPr="00EF4DC2">
        <w:rPr>
          <w:rFonts w:ascii="Times New Roman" w:hAnsi="Times New Roman" w:cs="Times New Roman"/>
          <w:sz w:val="28"/>
          <w:szCs w:val="28"/>
          <w:lang w:val="en-US"/>
        </w:rPr>
        <w:t>M</w:t>
      </w:r>
      <w:r w:rsidRPr="00EF4DC2">
        <w:rPr>
          <w:rFonts w:ascii="Times New Roman" w:hAnsi="Times New Roman" w:cs="Times New Roman"/>
          <w:sz w:val="28"/>
          <w:szCs w:val="28"/>
        </w:rPr>
        <w:t>-</w:t>
      </w:r>
      <w:r w:rsidRPr="00EF4DC2">
        <w:rPr>
          <w:rFonts w:ascii="Times New Roman" w:hAnsi="Times New Roman" w:cs="Times New Roman"/>
          <w:sz w:val="28"/>
          <w:szCs w:val="28"/>
          <w:lang w:val="en-US"/>
        </w:rPr>
        <w:t>ANNHEIM</w:t>
      </w:r>
      <w:r w:rsidRPr="00EF4DC2">
        <w:rPr>
          <w:rFonts w:ascii="Times New Roman" w:hAnsi="Times New Roman" w:cs="Times New Roman"/>
          <w:sz w:val="28"/>
          <w:szCs w:val="28"/>
        </w:rPr>
        <w:t>- многочисленные факторы (М), потребление алкоголя (А), потребление никотина, курение (</w:t>
      </w:r>
      <w:r w:rsidRPr="00EF4DC2">
        <w:rPr>
          <w:rFonts w:ascii="Times New Roman" w:hAnsi="Times New Roman" w:cs="Times New Roman"/>
          <w:sz w:val="28"/>
          <w:szCs w:val="28"/>
          <w:lang w:val="en-US"/>
        </w:rPr>
        <w:t>N</w:t>
      </w:r>
      <w:r w:rsidRPr="00EF4DC2">
        <w:rPr>
          <w:rFonts w:ascii="Times New Roman" w:hAnsi="Times New Roman" w:cs="Times New Roman"/>
          <w:sz w:val="28"/>
          <w:szCs w:val="28"/>
        </w:rPr>
        <w:t>), пищевые факторы, нутрициологический статус (</w:t>
      </w:r>
      <w:r w:rsidRPr="00EF4DC2">
        <w:rPr>
          <w:rFonts w:ascii="Times New Roman" w:hAnsi="Times New Roman" w:cs="Times New Roman"/>
          <w:sz w:val="28"/>
          <w:szCs w:val="28"/>
          <w:lang w:val="en-US"/>
        </w:rPr>
        <w:t>N</w:t>
      </w:r>
      <w:r w:rsidRPr="00EF4DC2">
        <w:rPr>
          <w:rFonts w:ascii="Times New Roman" w:hAnsi="Times New Roman" w:cs="Times New Roman"/>
          <w:sz w:val="28"/>
          <w:szCs w:val="28"/>
        </w:rPr>
        <w:t>), наследственный (</w:t>
      </w:r>
      <w:r w:rsidRPr="00EF4DC2">
        <w:rPr>
          <w:rFonts w:ascii="Times New Roman" w:hAnsi="Times New Roman" w:cs="Times New Roman"/>
          <w:sz w:val="28"/>
          <w:szCs w:val="28"/>
          <w:lang w:val="en-US"/>
        </w:rPr>
        <w:t>H</w:t>
      </w:r>
      <w:r w:rsidRPr="00EF4DC2">
        <w:rPr>
          <w:rFonts w:ascii="Times New Roman" w:hAnsi="Times New Roman" w:cs="Times New Roman"/>
          <w:sz w:val="28"/>
          <w:szCs w:val="28"/>
        </w:rPr>
        <w:t>), эфферентные факторы (</w:t>
      </w:r>
      <w:r w:rsidRPr="00EF4DC2">
        <w:rPr>
          <w:rFonts w:ascii="Times New Roman" w:hAnsi="Times New Roman" w:cs="Times New Roman"/>
          <w:sz w:val="28"/>
          <w:szCs w:val="28"/>
          <w:lang w:val="en-US"/>
        </w:rPr>
        <w:t>E</w:t>
      </w:r>
      <w:r w:rsidRPr="00EF4DC2">
        <w:rPr>
          <w:rFonts w:ascii="Times New Roman" w:hAnsi="Times New Roman" w:cs="Times New Roman"/>
          <w:sz w:val="28"/>
          <w:szCs w:val="28"/>
        </w:rPr>
        <w:t>), иммунологические факторы (</w:t>
      </w:r>
      <w:r w:rsidRPr="00EF4DC2">
        <w:rPr>
          <w:rFonts w:ascii="Times New Roman" w:hAnsi="Times New Roman" w:cs="Times New Roman"/>
          <w:sz w:val="28"/>
          <w:szCs w:val="28"/>
          <w:lang w:val="en-US"/>
        </w:rPr>
        <w:t>I</w:t>
      </w:r>
      <w:r w:rsidRPr="00EF4DC2">
        <w:rPr>
          <w:rFonts w:ascii="Times New Roman" w:hAnsi="Times New Roman" w:cs="Times New Roman"/>
          <w:sz w:val="28"/>
          <w:szCs w:val="28"/>
        </w:rPr>
        <w:t>), различные редкие и метаболические (</w:t>
      </w:r>
      <w:r w:rsidRPr="00EF4DC2">
        <w:rPr>
          <w:rFonts w:ascii="Times New Roman" w:hAnsi="Times New Roman" w:cs="Times New Roman"/>
          <w:sz w:val="28"/>
          <w:szCs w:val="28"/>
          <w:lang w:val="en-US"/>
        </w:rPr>
        <w:t>M</w:t>
      </w:r>
      <w:r w:rsidRPr="00EF4DC2">
        <w:rPr>
          <w:rFonts w:ascii="Times New Roman" w:hAnsi="Times New Roman" w:cs="Times New Roman"/>
          <w:sz w:val="28"/>
          <w:szCs w:val="28"/>
        </w:rPr>
        <w:t xml:space="preserve">) </w:t>
      </w:r>
    </w:p>
    <w:p w14:paraId="6CF187B4" w14:textId="77777777" w:rsidR="00470F38" w:rsidRPr="00EF4DC2" w:rsidRDefault="00470F38" w:rsidP="00470F38">
      <w:pPr>
        <w:spacing w:after="0" w:line="240" w:lineRule="auto"/>
        <w:rPr>
          <w:rFonts w:ascii="Times New Roman" w:eastAsia="Calibri" w:hAnsi="Times New Roman" w:cs="Times New Roman"/>
          <w:sz w:val="28"/>
          <w:szCs w:val="28"/>
        </w:rPr>
      </w:pPr>
      <w:r w:rsidRPr="00EF4DC2">
        <w:rPr>
          <w:rFonts w:ascii="Times New Roman" w:eastAsia="Calibri" w:hAnsi="Times New Roman" w:cs="Times New Roman"/>
          <w:sz w:val="28"/>
          <w:szCs w:val="28"/>
          <w:lang w:val="en-US"/>
        </w:rPr>
        <w:t>MH</w:t>
      </w:r>
      <w:r w:rsidRPr="00EF4DC2">
        <w:rPr>
          <w:rFonts w:ascii="Times New Roman" w:eastAsia="Calibri" w:hAnsi="Times New Roman" w:cs="Times New Roman"/>
          <w:sz w:val="28"/>
          <w:szCs w:val="28"/>
        </w:rPr>
        <w:t xml:space="preserve"> (ПЗ) - Психическое здоровье</w:t>
      </w:r>
    </w:p>
    <w:p w14:paraId="08F00280" w14:textId="77777777" w:rsidR="00470F38" w:rsidRPr="00EF4DC2" w:rsidRDefault="00470F38" w:rsidP="00470F38">
      <w:pPr>
        <w:spacing w:after="0" w:line="240" w:lineRule="auto"/>
        <w:rPr>
          <w:rFonts w:ascii="Times New Roman" w:hAnsi="Times New Roman" w:cs="Times New Roman"/>
          <w:sz w:val="28"/>
          <w:szCs w:val="28"/>
        </w:rPr>
      </w:pPr>
      <w:r w:rsidRPr="00EF4DC2">
        <w:rPr>
          <w:rFonts w:ascii="Times New Roman" w:eastAsia="Calibri" w:hAnsi="Times New Roman" w:cs="Times New Roman"/>
          <w:sz w:val="28"/>
          <w:szCs w:val="28"/>
          <w:lang w:val="en-US"/>
        </w:rPr>
        <w:t>MH</w:t>
      </w:r>
      <w:r w:rsidRPr="00EF4DC2">
        <w:rPr>
          <w:rFonts w:ascii="Times New Roman" w:eastAsia="Calibri" w:hAnsi="Times New Roman" w:cs="Times New Roman"/>
          <w:sz w:val="28"/>
          <w:szCs w:val="28"/>
        </w:rPr>
        <w:t xml:space="preserve"> (ПКЗ) – психологический компонент здоровья</w:t>
      </w:r>
    </w:p>
    <w:p w14:paraId="7A9C9095" w14:textId="77777777" w:rsidR="00470F38" w:rsidRPr="00EF4DC2" w:rsidRDefault="00470F38" w:rsidP="00470F38">
      <w:pPr>
        <w:spacing w:after="0" w:line="240" w:lineRule="auto"/>
        <w:rPr>
          <w:rFonts w:ascii="Times New Roman" w:eastAsia="Calibri" w:hAnsi="Times New Roman" w:cs="Times New Roman"/>
          <w:sz w:val="28"/>
          <w:szCs w:val="28"/>
        </w:rPr>
      </w:pPr>
      <w:r w:rsidRPr="00EF4DC2">
        <w:rPr>
          <w:rFonts w:ascii="Times New Roman" w:eastAsia="Calibri" w:hAnsi="Times New Roman" w:cs="Times New Roman"/>
          <w:sz w:val="28"/>
          <w:szCs w:val="28"/>
        </w:rPr>
        <w:t>PF (ФФ) - Физическое функционирование</w:t>
      </w:r>
    </w:p>
    <w:p w14:paraId="6363AB26" w14:textId="77777777" w:rsidR="00470F38" w:rsidRDefault="00470F38" w:rsidP="00470F38">
      <w:pPr>
        <w:spacing w:after="0" w:line="240" w:lineRule="auto"/>
        <w:rPr>
          <w:rFonts w:ascii="Times New Roman" w:eastAsia="Calibri" w:hAnsi="Times New Roman" w:cs="Times New Roman"/>
          <w:sz w:val="28"/>
          <w:szCs w:val="28"/>
        </w:rPr>
      </w:pPr>
      <w:r w:rsidRPr="00EF4DC2">
        <w:rPr>
          <w:rFonts w:ascii="Times New Roman" w:eastAsia="Calibri" w:hAnsi="Times New Roman" w:cs="Times New Roman"/>
          <w:sz w:val="28"/>
          <w:szCs w:val="28"/>
          <w:lang w:val="en-US"/>
        </w:rPr>
        <w:t>PH</w:t>
      </w:r>
      <w:r w:rsidRPr="00EF4DC2">
        <w:rPr>
          <w:rFonts w:ascii="Times New Roman" w:eastAsia="Calibri" w:hAnsi="Times New Roman" w:cs="Times New Roman"/>
          <w:sz w:val="28"/>
          <w:szCs w:val="28"/>
        </w:rPr>
        <w:t xml:space="preserve"> (ФКЗ) – физический компонент здоровья</w:t>
      </w:r>
    </w:p>
    <w:p w14:paraId="01A9B6C9" w14:textId="77777777" w:rsidR="00470F38" w:rsidRPr="00EF4DC2" w:rsidRDefault="00470F38" w:rsidP="00470F38">
      <w:pPr>
        <w:spacing w:after="0" w:line="240" w:lineRule="auto"/>
        <w:rPr>
          <w:rFonts w:ascii="Times New Roman" w:eastAsia="Calibri" w:hAnsi="Times New Roman" w:cs="Times New Roman"/>
          <w:sz w:val="28"/>
          <w:szCs w:val="28"/>
        </w:rPr>
      </w:pPr>
      <w:r w:rsidRPr="00EF4DC2">
        <w:rPr>
          <w:rFonts w:ascii="Times New Roman" w:eastAsia="Calibri" w:hAnsi="Times New Roman" w:cs="Times New Roman"/>
          <w:sz w:val="28"/>
          <w:szCs w:val="28"/>
        </w:rPr>
        <w:t>RE (РЭФ) - Ролевое функционирование, об</w:t>
      </w:r>
      <w:r>
        <w:rPr>
          <w:rFonts w:ascii="Times New Roman" w:eastAsia="Calibri" w:hAnsi="Times New Roman" w:cs="Times New Roman"/>
          <w:sz w:val="28"/>
          <w:szCs w:val="28"/>
        </w:rPr>
        <w:t>условленное эмоциональной ролью</w:t>
      </w:r>
    </w:p>
    <w:p w14:paraId="66D5F8A9" w14:textId="77777777" w:rsidR="00470F38" w:rsidRPr="00EF4DC2" w:rsidRDefault="00470F38" w:rsidP="00470F38">
      <w:pPr>
        <w:spacing w:after="0" w:line="240" w:lineRule="auto"/>
        <w:rPr>
          <w:rFonts w:ascii="Times New Roman" w:eastAsia="Calibri" w:hAnsi="Times New Roman" w:cs="Times New Roman"/>
          <w:sz w:val="28"/>
          <w:szCs w:val="28"/>
        </w:rPr>
      </w:pPr>
      <w:r w:rsidRPr="00EF4DC2">
        <w:rPr>
          <w:rFonts w:ascii="Times New Roman" w:eastAsia="Calibri" w:hAnsi="Times New Roman" w:cs="Times New Roman"/>
          <w:sz w:val="28"/>
          <w:szCs w:val="28"/>
          <w:lang w:val="en-US"/>
        </w:rPr>
        <w:t>RP</w:t>
      </w:r>
      <w:r w:rsidRPr="00EF4DC2">
        <w:rPr>
          <w:rFonts w:ascii="Times New Roman" w:eastAsia="Calibri" w:hAnsi="Times New Roman" w:cs="Times New Roman"/>
          <w:sz w:val="28"/>
          <w:szCs w:val="28"/>
        </w:rPr>
        <w:t xml:space="preserve"> (РФ) - Ролевое физическое функционирование</w:t>
      </w:r>
    </w:p>
    <w:p w14:paraId="39B15BB7" w14:textId="77777777" w:rsidR="00470F38" w:rsidRPr="00EF4DC2" w:rsidRDefault="00470F38" w:rsidP="00470F38">
      <w:pPr>
        <w:spacing w:after="0" w:line="240" w:lineRule="auto"/>
        <w:rPr>
          <w:rFonts w:ascii="Times New Roman" w:eastAsia="Calibri" w:hAnsi="Times New Roman" w:cs="Times New Roman"/>
          <w:sz w:val="28"/>
          <w:szCs w:val="28"/>
        </w:rPr>
      </w:pPr>
      <w:r w:rsidRPr="00EF4DC2">
        <w:rPr>
          <w:rFonts w:ascii="Times New Roman" w:eastAsia="Calibri" w:hAnsi="Times New Roman" w:cs="Times New Roman"/>
          <w:sz w:val="28"/>
          <w:szCs w:val="28"/>
          <w:lang w:val="en-US"/>
        </w:rPr>
        <w:t>SF</w:t>
      </w:r>
      <w:r w:rsidRPr="00EF4DC2">
        <w:rPr>
          <w:rFonts w:ascii="Times New Roman" w:eastAsia="Calibri" w:hAnsi="Times New Roman" w:cs="Times New Roman"/>
          <w:sz w:val="28"/>
          <w:szCs w:val="28"/>
        </w:rPr>
        <w:t xml:space="preserve"> (СФ) - Социальное функционирование</w:t>
      </w:r>
    </w:p>
    <w:p w14:paraId="64184522" w14:textId="77777777" w:rsidR="00470F38" w:rsidRPr="00EF4DC2" w:rsidRDefault="00470F38" w:rsidP="00470F38">
      <w:pPr>
        <w:spacing w:after="0" w:line="240" w:lineRule="auto"/>
        <w:rPr>
          <w:rFonts w:ascii="Times New Roman" w:hAnsi="Times New Roman" w:cs="Times New Roman"/>
          <w:sz w:val="28"/>
          <w:szCs w:val="28"/>
        </w:rPr>
      </w:pPr>
      <w:r w:rsidRPr="00EF4DC2">
        <w:rPr>
          <w:rFonts w:ascii="Times New Roman" w:hAnsi="Times New Roman" w:cs="Times New Roman"/>
          <w:sz w:val="28"/>
          <w:szCs w:val="28"/>
          <w:lang w:val="en-US"/>
        </w:rPr>
        <w:t>SF</w:t>
      </w:r>
      <w:r w:rsidRPr="00EF4DC2">
        <w:rPr>
          <w:rFonts w:ascii="Times New Roman" w:hAnsi="Times New Roman" w:cs="Times New Roman"/>
          <w:sz w:val="28"/>
          <w:szCs w:val="28"/>
        </w:rPr>
        <w:t>-36 (</w:t>
      </w:r>
      <w:r w:rsidRPr="00EF4DC2">
        <w:rPr>
          <w:rFonts w:ascii="Times New Roman" w:hAnsi="Times New Roman" w:cs="Times New Roman"/>
          <w:sz w:val="28"/>
          <w:szCs w:val="28"/>
          <w:lang w:val="en-US"/>
        </w:rPr>
        <w:t>The</w:t>
      </w:r>
      <w:r w:rsidRPr="00EF4DC2">
        <w:rPr>
          <w:rFonts w:ascii="Times New Roman" w:hAnsi="Times New Roman" w:cs="Times New Roman"/>
          <w:sz w:val="28"/>
          <w:szCs w:val="28"/>
        </w:rPr>
        <w:t xml:space="preserve"> </w:t>
      </w:r>
      <w:r w:rsidRPr="00EF4DC2">
        <w:rPr>
          <w:rFonts w:ascii="Times New Roman" w:hAnsi="Times New Roman" w:cs="Times New Roman"/>
          <w:sz w:val="28"/>
          <w:szCs w:val="28"/>
          <w:lang w:val="en-US"/>
        </w:rPr>
        <w:t>Shorf</w:t>
      </w:r>
      <w:r w:rsidRPr="00EF4DC2">
        <w:rPr>
          <w:rFonts w:ascii="Times New Roman" w:hAnsi="Times New Roman" w:cs="Times New Roman"/>
          <w:sz w:val="28"/>
          <w:szCs w:val="28"/>
        </w:rPr>
        <w:t>-</w:t>
      </w:r>
      <w:r w:rsidRPr="00EF4DC2">
        <w:rPr>
          <w:rFonts w:ascii="Times New Roman" w:hAnsi="Times New Roman" w:cs="Times New Roman"/>
          <w:sz w:val="28"/>
          <w:szCs w:val="28"/>
          <w:lang w:val="en-US"/>
        </w:rPr>
        <w:t>Form</w:t>
      </w:r>
      <w:r w:rsidRPr="00EF4DC2">
        <w:rPr>
          <w:rFonts w:ascii="Times New Roman" w:hAnsi="Times New Roman" w:cs="Times New Roman"/>
          <w:sz w:val="28"/>
          <w:szCs w:val="28"/>
        </w:rPr>
        <w:t>-36) –</w:t>
      </w:r>
      <w:r>
        <w:rPr>
          <w:rFonts w:ascii="Times New Roman" w:hAnsi="Times New Roman" w:cs="Times New Roman"/>
          <w:sz w:val="28"/>
          <w:szCs w:val="28"/>
        </w:rPr>
        <w:t xml:space="preserve"> </w:t>
      </w:r>
      <w:r w:rsidRPr="00EF4DC2">
        <w:rPr>
          <w:rFonts w:ascii="Times New Roman" w:hAnsi="Times New Roman" w:cs="Times New Roman"/>
          <w:sz w:val="28"/>
          <w:szCs w:val="28"/>
        </w:rPr>
        <w:t>неспецифический опросник для оценки качества жизни пациента.</w:t>
      </w:r>
    </w:p>
    <w:p w14:paraId="12211866" w14:textId="77777777" w:rsidR="00470F38" w:rsidRPr="00EF4DC2" w:rsidRDefault="00470F38" w:rsidP="00470F38">
      <w:pPr>
        <w:tabs>
          <w:tab w:val="left" w:pos="993"/>
          <w:tab w:val="left" w:pos="2268"/>
          <w:tab w:val="left" w:pos="3402"/>
          <w:tab w:val="left" w:pos="4103"/>
        </w:tabs>
        <w:suppressAutoHyphens/>
        <w:spacing w:after="0" w:line="240" w:lineRule="auto"/>
        <w:jc w:val="both"/>
        <w:rPr>
          <w:rFonts w:ascii="Times New Roman" w:hAnsi="Times New Roman" w:cs="Times New Roman"/>
          <w:sz w:val="28"/>
          <w:szCs w:val="28"/>
        </w:rPr>
      </w:pPr>
      <w:r w:rsidRPr="00EF4DC2">
        <w:rPr>
          <w:rFonts w:ascii="Times New Roman" w:hAnsi="Times New Roman" w:cs="Times New Roman"/>
          <w:sz w:val="28"/>
          <w:szCs w:val="28"/>
        </w:rPr>
        <w:t>TIGAR-O – токсико-метаболический (Т-</w:t>
      </w:r>
      <w:r w:rsidRPr="00EF4DC2">
        <w:rPr>
          <w:rFonts w:ascii="Times New Roman" w:hAnsi="Times New Roman" w:cs="Times New Roman"/>
          <w:sz w:val="28"/>
          <w:szCs w:val="28"/>
          <w:lang w:val="en-US"/>
        </w:rPr>
        <w:t>toxic</w:t>
      </w:r>
      <w:r w:rsidRPr="00EF4DC2">
        <w:rPr>
          <w:rFonts w:ascii="Times New Roman" w:hAnsi="Times New Roman" w:cs="Times New Roman"/>
          <w:sz w:val="28"/>
          <w:szCs w:val="28"/>
        </w:rPr>
        <w:t>-</w:t>
      </w:r>
      <w:r w:rsidRPr="00EF4DC2">
        <w:rPr>
          <w:rFonts w:ascii="Times New Roman" w:hAnsi="Times New Roman" w:cs="Times New Roman"/>
          <w:sz w:val="28"/>
          <w:szCs w:val="28"/>
          <w:lang w:val="en-US"/>
        </w:rPr>
        <w:t>metabolic</w:t>
      </w:r>
      <w:r w:rsidRPr="00EF4DC2">
        <w:rPr>
          <w:rFonts w:ascii="Times New Roman" w:hAnsi="Times New Roman" w:cs="Times New Roman"/>
          <w:sz w:val="28"/>
          <w:szCs w:val="28"/>
        </w:rPr>
        <w:t>), идиопатический (I-</w:t>
      </w:r>
      <w:r w:rsidRPr="00EF4DC2">
        <w:rPr>
          <w:rFonts w:ascii="Times New Roman" w:hAnsi="Times New Roman" w:cs="Times New Roman"/>
          <w:sz w:val="28"/>
          <w:szCs w:val="28"/>
          <w:lang w:val="en-US"/>
        </w:rPr>
        <w:t>idiopathic</w:t>
      </w:r>
      <w:r w:rsidRPr="00EF4DC2">
        <w:rPr>
          <w:rFonts w:ascii="Times New Roman" w:hAnsi="Times New Roman" w:cs="Times New Roman"/>
          <w:sz w:val="28"/>
          <w:szCs w:val="28"/>
        </w:rPr>
        <w:t>), генетический (G-</w:t>
      </w:r>
      <w:r w:rsidRPr="00EF4DC2">
        <w:rPr>
          <w:rFonts w:ascii="Times New Roman" w:hAnsi="Times New Roman" w:cs="Times New Roman"/>
          <w:sz w:val="28"/>
          <w:szCs w:val="28"/>
          <w:lang w:val="en-US"/>
        </w:rPr>
        <w:t>genetic</w:t>
      </w:r>
      <w:r w:rsidRPr="00EF4DC2">
        <w:rPr>
          <w:rFonts w:ascii="Times New Roman" w:hAnsi="Times New Roman" w:cs="Times New Roman"/>
          <w:sz w:val="28"/>
          <w:szCs w:val="28"/>
        </w:rPr>
        <w:t>), аутоиммунный (A-</w:t>
      </w:r>
      <w:r w:rsidRPr="00EF4DC2">
        <w:rPr>
          <w:rFonts w:ascii="Times New Roman" w:hAnsi="Times New Roman" w:cs="Times New Roman"/>
          <w:sz w:val="28"/>
          <w:szCs w:val="28"/>
          <w:lang w:val="en-US"/>
        </w:rPr>
        <w:t>autoimmune</w:t>
      </w:r>
      <w:r w:rsidRPr="00EF4DC2">
        <w:rPr>
          <w:rFonts w:ascii="Times New Roman" w:hAnsi="Times New Roman" w:cs="Times New Roman"/>
          <w:sz w:val="28"/>
          <w:szCs w:val="28"/>
        </w:rPr>
        <w:t xml:space="preserve">), рецидивирующий (R- </w:t>
      </w:r>
      <w:r w:rsidRPr="00EF4DC2">
        <w:rPr>
          <w:rFonts w:ascii="Times New Roman" w:hAnsi="Times New Roman" w:cs="Times New Roman"/>
          <w:sz w:val="28"/>
          <w:szCs w:val="28"/>
          <w:lang w:val="en-US"/>
        </w:rPr>
        <w:t>recurrent</w:t>
      </w:r>
      <w:r w:rsidRPr="00EF4DC2">
        <w:rPr>
          <w:rFonts w:ascii="Times New Roman" w:hAnsi="Times New Roman" w:cs="Times New Roman"/>
          <w:sz w:val="28"/>
          <w:szCs w:val="28"/>
        </w:rPr>
        <w:t>) и тяжелый ОП, обструктивный (О-</w:t>
      </w:r>
      <w:r w:rsidRPr="00EF4DC2">
        <w:rPr>
          <w:rFonts w:ascii="Times New Roman" w:hAnsi="Times New Roman" w:cs="Times New Roman"/>
          <w:sz w:val="28"/>
          <w:szCs w:val="28"/>
          <w:lang w:val="en-US"/>
        </w:rPr>
        <w:t>obstructive</w:t>
      </w:r>
      <w:r w:rsidRPr="00EF4DC2">
        <w:rPr>
          <w:rFonts w:ascii="Times New Roman" w:hAnsi="Times New Roman" w:cs="Times New Roman"/>
          <w:sz w:val="28"/>
          <w:szCs w:val="28"/>
        </w:rPr>
        <w:t>).</w:t>
      </w:r>
    </w:p>
    <w:p w14:paraId="1AB1BBE0" w14:textId="75C857A0" w:rsidR="00470F38" w:rsidRPr="002662EB" w:rsidRDefault="00470F38" w:rsidP="00470F3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VT (Ж) – Жизнеспособность</w:t>
      </w:r>
      <w:r w:rsidR="00804ED9">
        <w:rPr>
          <w:rFonts w:ascii="Times New Roman" w:eastAsia="Calibri" w:hAnsi="Times New Roman" w:cs="Times New Roman"/>
          <w:sz w:val="28"/>
          <w:szCs w:val="28"/>
        </w:rPr>
        <w:t>.</w:t>
      </w:r>
    </w:p>
    <w:p w14:paraId="2F814A68" w14:textId="77777777" w:rsidR="00470F38" w:rsidRDefault="00470F38" w:rsidP="00470F38">
      <w:pPr>
        <w:tabs>
          <w:tab w:val="left" w:pos="993"/>
          <w:tab w:val="left" w:pos="2268"/>
          <w:tab w:val="left" w:pos="3402"/>
          <w:tab w:val="left" w:pos="4103"/>
        </w:tabs>
        <w:suppressAutoHyphens/>
        <w:spacing w:after="0" w:line="240" w:lineRule="auto"/>
        <w:jc w:val="both"/>
        <w:rPr>
          <w:rFonts w:ascii="Times New Roman" w:eastAsia="Times New Roman" w:hAnsi="Times New Roman" w:cs="Times New Roman"/>
          <w:sz w:val="28"/>
          <w:szCs w:val="28"/>
        </w:rPr>
      </w:pPr>
    </w:p>
    <w:p w14:paraId="3B925CAB" w14:textId="77777777" w:rsidR="00700E7A" w:rsidRDefault="00700E7A" w:rsidP="00700E7A">
      <w:pPr>
        <w:tabs>
          <w:tab w:val="left" w:pos="567"/>
          <w:tab w:val="left" w:pos="2268"/>
          <w:tab w:val="left" w:pos="3402"/>
          <w:tab w:val="left" w:pos="4103"/>
        </w:tabs>
        <w:suppressAutoHyphens/>
        <w:spacing w:after="0" w:line="240" w:lineRule="auto"/>
        <w:jc w:val="center"/>
        <w:rPr>
          <w:rFonts w:ascii="Times New Roman" w:eastAsia="Times New Roman" w:hAnsi="Times New Roman" w:cs="Times New Roman"/>
          <w:b/>
          <w:sz w:val="28"/>
          <w:szCs w:val="28"/>
        </w:rPr>
      </w:pPr>
    </w:p>
    <w:p w14:paraId="78F9EF79" w14:textId="77777777" w:rsidR="00700E7A" w:rsidRDefault="00700E7A" w:rsidP="00700E7A">
      <w:pPr>
        <w:tabs>
          <w:tab w:val="left" w:pos="567"/>
          <w:tab w:val="left" w:pos="2268"/>
          <w:tab w:val="left" w:pos="3402"/>
          <w:tab w:val="left" w:pos="4103"/>
        </w:tabs>
        <w:suppressAutoHyphens/>
        <w:spacing w:after="0" w:line="240" w:lineRule="auto"/>
        <w:jc w:val="center"/>
        <w:rPr>
          <w:rFonts w:ascii="Times New Roman" w:eastAsia="Times New Roman" w:hAnsi="Times New Roman" w:cs="Times New Roman"/>
          <w:b/>
          <w:sz w:val="28"/>
          <w:szCs w:val="28"/>
        </w:rPr>
      </w:pPr>
    </w:p>
    <w:p w14:paraId="2764EF9E" w14:textId="77777777" w:rsidR="00700E7A" w:rsidRDefault="00700E7A" w:rsidP="00700E7A">
      <w:pPr>
        <w:tabs>
          <w:tab w:val="left" w:pos="567"/>
          <w:tab w:val="left" w:pos="2268"/>
          <w:tab w:val="left" w:pos="3402"/>
          <w:tab w:val="left" w:pos="4103"/>
        </w:tabs>
        <w:suppressAutoHyphens/>
        <w:spacing w:after="0" w:line="240" w:lineRule="auto"/>
        <w:jc w:val="center"/>
        <w:rPr>
          <w:rFonts w:ascii="Times New Roman" w:eastAsia="Times New Roman" w:hAnsi="Times New Roman" w:cs="Times New Roman"/>
          <w:b/>
          <w:sz w:val="28"/>
          <w:szCs w:val="28"/>
        </w:rPr>
      </w:pPr>
    </w:p>
    <w:p w14:paraId="66494136" w14:textId="77777777" w:rsidR="00700E7A" w:rsidRDefault="00700E7A" w:rsidP="00700E7A">
      <w:pPr>
        <w:tabs>
          <w:tab w:val="left" w:pos="567"/>
          <w:tab w:val="left" w:pos="2268"/>
          <w:tab w:val="left" w:pos="3402"/>
          <w:tab w:val="left" w:pos="4103"/>
        </w:tabs>
        <w:suppressAutoHyphens/>
        <w:spacing w:after="0" w:line="240" w:lineRule="auto"/>
        <w:jc w:val="center"/>
        <w:rPr>
          <w:rFonts w:ascii="Times New Roman" w:eastAsia="Times New Roman" w:hAnsi="Times New Roman" w:cs="Times New Roman"/>
          <w:b/>
          <w:sz w:val="28"/>
          <w:szCs w:val="28"/>
        </w:rPr>
      </w:pPr>
    </w:p>
    <w:p w14:paraId="23579307" w14:textId="77777777" w:rsidR="00700E7A" w:rsidRDefault="00700E7A" w:rsidP="00700E7A">
      <w:pPr>
        <w:tabs>
          <w:tab w:val="left" w:pos="567"/>
          <w:tab w:val="left" w:pos="2268"/>
          <w:tab w:val="left" w:pos="3402"/>
          <w:tab w:val="left" w:pos="4103"/>
        </w:tabs>
        <w:suppressAutoHyphens/>
        <w:spacing w:after="0" w:line="240" w:lineRule="auto"/>
        <w:jc w:val="center"/>
        <w:rPr>
          <w:rFonts w:ascii="Times New Roman" w:eastAsia="Times New Roman" w:hAnsi="Times New Roman" w:cs="Times New Roman"/>
          <w:b/>
          <w:sz w:val="28"/>
          <w:szCs w:val="28"/>
        </w:rPr>
      </w:pPr>
    </w:p>
    <w:p w14:paraId="71B04849" w14:textId="77777777" w:rsidR="00700E7A" w:rsidRDefault="00700E7A" w:rsidP="00700E7A">
      <w:pPr>
        <w:tabs>
          <w:tab w:val="left" w:pos="567"/>
          <w:tab w:val="left" w:pos="2268"/>
          <w:tab w:val="left" w:pos="3402"/>
          <w:tab w:val="left" w:pos="4103"/>
        </w:tabs>
        <w:suppressAutoHyphens/>
        <w:spacing w:after="0" w:line="240" w:lineRule="auto"/>
        <w:jc w:val="center"/>
        <w:rPr>
          <w:rFonts w:ascii="Times New Roman" w:eastAsia="Times New Roman" w:hAnsi="Times New Roman" w:cs="Times New Roman"/>
          <w:b/>
          <w:sz w:val="28"/>
          <w:szCs w:val="28"/>
        </w:rPr>
      </w:pPr>
    </w:p>
    <w:p w14:paraId="12D20312" w14:textId="77777777" w:rsidR="00700E7A" w:rsidRDefault="00700E7A" w:rsidP="00700E7A">
      <w:pPr>
        <w:tabs>
          <w:tab w:val="left" w:pos="567"/>
          <w:tab w:val="left" w:pos="2268"/>
          <w:tab w:val="left" w:pos="3402"/>
          <w:tab w:val="left" w:pos="4103"/>
        </w:tabs>
        <w:suppressAutoHyphens/>
        <w:spacing w:after="0" w:line="240" w:lineRule="auto"/>
        <w:jc w:val="center"/>
        <w:rPr>
          <w:rFonts w:ascii="Times New Roman" w:eastAsia="Times New Roman" w:hAnsi="Times New Roman" w:cs="Times New Roman"/>
          <w:b/>
          <w:sz w:val="28"/>
          <w:szCs w:val="28"/>
        </w:rPr>
      </w:pPr>
    </w:p>
    <w:p w14:paraId="1DCC8868" w14:textId="77777777" w:rsidR="00700E7A" w:rsidRDefault="00700E7A" w:rsidP="00700E7A">
      <w:pPr>
        <w:tabs>
          <w:tab w:val="left" w:pos="567"/>
          <w:tab w:val="left" w:pos="2268"/>
          <w:tab w:val="left" w:pos="3402"/>
          <w:tab w:val="left" w:pos="4103"/>
        </w:tabs>
        <w:suppressAutoHyphens/>
        <w:spacing w:after="0" w:line="240" w:lineRule="auto"/>
        <w:jc w:val="center"/>
        <w:rPr>
          <w:rFonts w:ascii="Times New Roman" w:eastAsia="Times New Roman" w:hAnsi="Times New Roman" w:cs="Times New Roman"/>
          <w:b/>
          <w:sz w:val="28"/>
          <w:szCs w:val="28"/>
        </w:rPr>
      </w:pPr>
    </w:p>
    <w:p w14:paraId="4A99C078" w14:textId="77777777" w:rsidR="00700E7A" w:rsidRDefault="00700E7A" w:rsidP="00700E7A">
      <w:pPr>
        <w:tabs>
          <w:tab w:val="left" w:pos="567"/>
          <w:tab w:val="left" w:pos="2268"/>
          <w:tab w:val="left" w:pos="3402"/>
          <w:tab w:val="left" w:pos="4103"/>
        </w:tabs>
        <w:suppressAutoHyphens/>
        <w:spacing w:after="0" w:line="240" w:lineRule="auto"/>
        <w:jc w:val="center"/>
        <w:rPr>
          <w:rFonts w:ascii="Times New Roman" w:eastAsia="Times New Roman" w:hAnsi="Times New Roman" w:cs="Times New Roman"/>
          <w:b/>
          <w:sz w:val="28"/>
          <w:szCs w:val="28"/>
        </w:rPr>
      </w:pPr>
    </w:p>
    <w:p w14:paraId="07798866" w14:textId="77777777" w:rsidR="00700E7A" w:rsidRDefault="00700E7A" w:rsidP="00700E7A">
      <w:pPr>
        <w:tabs>
          <w:tab w:val="left" w:pos="567"/>
          <w:tab w:val="left" w:pos="2268"/>
          <w:tab w:val="left" w:pos="3402"/>
          <w:tab w:val="left" w:pos="4103"/>
        </w:tabs>
        <w:suppressAutoHyphens/>
        <w:spacing w:after="0" w:line="240" w:lineRule="auto"/>
        <w:jc w:val="center"/>
        <w:rPr>
          <w:rFonts w:ascii="Times New Roman" w:eastAsia="Times New Roman" w:hAnsi="Times New Roman" w:cs="Times New Roman"/>
          <w:b/>
          <w:sz w:val="28"/>
          <w:szCs w:val="28"/>
        </w:rPr>
      </w:pPr>
    </w:p>
    <w:p w14:paraId="5C726B7F" w14:textId="77777777" w:rsidR="00700E7A" w:rsidRDefault="00700E7A" w:rsidP="0030323A">
      <w:pPr>
        <w:tabs>
          <w:tab w:val="left" w:pos="567"/>
          <w:tab w:val="left" w:pos="2268"/>
          <w:tab w:val="left" w:pos="3402"/>
          <w:tab w:val="left" w:pos="4103"/>
        </w:tabs>
        <w:suppressAutoHyphens/>
        <w:spacing w:after="0" w:line="240" w:lineRule="auto"/>
        <w:rPr>
          <w:rFonts w:ascii="Times New Roman" w:eastAsia="Times New Roman" w:hAnsi="Times New Roman" w:cs="Times New Roman"/>
          <w:b/>
          <w:sz w:val="28"/>
          <w:szCs w:val="28"/>
        </w:rPr>
      </w:pPr>
    </w:p>
    <w:p w14:paraId="2C92DB0D" w14:textId="77777777" w:rsidR="0030323A" w:rsidRDefault="0030323A" w:rsidP="0030323A">
      <w:pPr>
        <w:tabs>
          <w:tab w:val="left" w:pos="567"/>
          <w:tab w:val="left" w:pos="2268"/>
          <w:tab w:val="left" w:pos="3402"/>
          <w:tab w:val="left" w:pos="4103"/>
        </w:tabs>
        <w:suppressAutoHyphens/>
        <w:spacing w:after="0" w:line="240" w:lineRule="auto"/>
        <w:rPr>
          <w:rFonts w:ascii="Times New Roman" w:eastAsia="Times New Roman" w:hAnsi="Times New Roman" w:cs="Times New Roman"/>
          <w:b/>
          <w:sz w:val="28"/>
          <w:szCs w:val="28"/>
        </w:rPr>
      </w:pPr>
    </w:p>
    <w:p w14:paraId="18EA5B7D" w14:textId="77777777" w:rsidR="0030323A" w:rsidRDefault="0030323A" w:rsidP="0030323A">
      <w:pPr>
        <w:tabs>
          <w:tab w:val="left" w:pos="567"/>
          <w:tab w:val="left" w:pos="2268"/>
          <w:tab w:val="left" w:pos="3402"/>
          <w:tab w:val="left" w:pos="4103"/>
        </w:tabs>
        <w:suppressAutoHyphens/>
        <w:spacing w:after="0" w:line="240" w:lineRule="auto"/>
        <w:rPr>
          <w:rFonts w:ascii="Times New Roman" w:eastAsia="Times New Roman" w:hAnsi="Times New Roman" w:cs="Times New Roman"/>
          <w:b/>
          <w:sz w:val="28"/>
          <w:szCs w:val="28"/>
        </w:rPr>
      </w:pPr>
    </w:p>
    <w:p w14:paraId="71C4951C" w14:textId="77777777" w:rsidR="0030323A" w:rsidRDefault="0030323A" w:rsidP="0030323A">
      <w:pPr>
        <w:tabs>
          <w:tab w:val="left" w:pos="567"/>
          <w:tab w:val="left" w:pos="2268"/>
          <w:tab w:val="left" w:pos="3402"/>
          <w:tab w:val="left" w:pos="4103"/>
        </w:tabs>
        <w:suppressAutoHyphens/>
        <w:spacing w:after="0" w:line="240" w:lineRule="auto"/>
        <w:rPr>
          <w:rFonts w:ascii="Times New Roman" w:eastAsia="Times New Roman" w:hAnsi="Times New Roman" w:cs="Times New Roman"/>
          <w:b/>
          <w:sz w:val="28"/>
          <w:szCs w:val="28"/>
        </w:rPr>
      </w:pPr>
    </w:p>
    <w:p w14:paraId="2D5408F6" w14:textId="77777777" w:rsidR="009977E8" w:rsidRDefault="009977E8" w:rsidP="00700E7A">
      <w:pPr>
        <w:tabs>
          <w:tab w:val="left" w:pos="567"/>
          <w:tab w:val="left" w:pos="2268"/>
          <w:tab w:val="left" w:pos="3402"/>
          <w:tab w:val="left" w:pos="4103"/>
        </w:tabs>
        <w:suppressAutoHyphens/>
        <w:spacing w:after="0" w:line="240" w:lineRule="auto"/>
        <w:jc w:val="center"/>
        <w:rPr>
          <w:rFonts w:ascii="Times New Roman" w:eastAsia="Times New Roman" w:hAnsi="Times New Roman" w:cs="Times New Roman"/>
          <w:b/>
          <w:sz w:val="28"/>
          <w:szCs w:val="28"/>
        </w:rPr>
      </w:pPr>
    </w:p>
    <w:p w14:paraId="0BE8A222" w14:textId="77777777" w:rsidR="009977E8" w:rsidRDefault="009977E8" w:rsidP="00700E7A">
      <w:pPr>
        <w:tabs>
          <w:tab w:val="left" w:pos="567"/>
          <w:tab w:val="left" w:pos="2268"/>
          <w:tab w:val="left" w:pos="3402"/>
          <w:tab w:val="left" w:pos="4103"/>
        </w:tabs>
        <w:suppressAutoHyphens/>
        <w:spacing w:after="0" w:line="240" w:lineRule="auto"/>
        <w:jc w:val="center"/>
        <w:rPr>
          <w:rFonts w:ascii="Times New Roman" w:eastAsia="Times New Roman" w:hAnsi="Times New Roman" w:cs="Times New Roman"/>
          <w:b/>
          <w:sz w:val="28"/>
          <w:szCs w:val="28"/>
        </w:rPr>
      </w:pPr>
    </w:p>
    <w:p w14:paraId="6B75D393" w14:textId="77777777" w:rsidR="00E83263" w:rsidRDefault="00E83263" w:rsidP="00700E7A">
      <w:pPr>
        <w:tabs>
          <w:tab w:val="left" w:pos="567"/>
          <w:tab w:val="left" w:pos="2268"/>
          <w:tab w:val="left" w:pos="3402"/>
          <w:tab w:val="left" w:pos="4103"/>
        </w:tabs>
        <w:suppressAutoHyphens/>
        <w:spacing w:after="0" w:line="240" w:lineRule="auto"/>
        <w:jc w:val="center"/>
        <w:rPr>
          <w:rFonts w:ascii="Times New Roman" w:eastAsia="Times New Roman" w:hAnsi="Times New Roman" w:cs="Times New Roman"/>
          <w:b/>
          <w:sz w:val="28"/>
          <w:szCs w:val="28"/>
        </w:rPr>
      </w:pPr>
    </w:p>
    <w:p w14:paraId="2242B1FB" w14:textId="77777777" w:rsidR="00E83263" w:rsidRDefault="00E83263" w:rsidP="00700E7A">
      <w:pPr>
        <w:tabs>
          <w:tab w:val="left" w:pos="567"/>
          <w:tab w:val="left" w:pos="2268"/>
          <w:tab w:val="left" w:pos="3402"/>
          <w:tab w:val="left" w:pos="4103"/>
        </w:tabs>
        <w:suppressAutoHyphens/>
        <w:spacing w:after="0" w:line="240" w:lineRule="auto"/>
        <w:jc w:val="center"/>
        <w:rPr>
          <w:rFonts w:ascii="Times New Roman" w:eastAsia="Times New Roman" w:hAnsi="Times New Roman" w:cs="Times New Roman"/>
          <w:b/>
          <w:sz w:val="28"/>
          <w:szCs w:val="28"/>
        </w:rPr>
      </w:pPr>
    </w:p>
    <w:p w14:paraId="1D99570C" w14:textId="77777777" w:rsidR="00700E7A" w:rsidRPr="00EE61E3" w:rsidRDefault="00700E7A" w:rsidP="00700E7A">
      <w:pPr>
        <w:tabs>
          <w:tab w:val="left" w:pos="567"/>
          <w:tab w:val="left" w:pos="2268"/>
          <w:tab w:val="left" w:pos="3402"/>
          <w:tab w:val="left" w:pos="4103"/>
        </w:tabs>
        <w:suppressAutoHyphens/>
        <w:spacing w:after="0" w:line="240" w:lineRule="auto"/>
        <w:jc w:val="center"/>
        <w:rPr>
          <w:rFonts w:ascii="Times New Roman" w:eastAsia="Times New Roman" w:hAnsi="Times New Roman" w:cs="Times New Roman"/>
          <w:b/>
          <w:sz w:val="28"/>
          <w:szCs w:val="28"/>
        </w:rPr>
      </w:pPr>
      <w:r w:rsidRPr="00EE61E3">
        <w:rPr>
          <w:rFonts w:ascii="Times New Roman" w:eastAsia="Times New Roman" w:hAnsi="Times New Roman" w:cs="Times New Roman"/>
          <w:b/>
          <w:sz w:val="28"/>
          <w:szCs w:val="28"/>
        </w:rPr>
        <w:t>ВВЕДЕНИЕ</w:t>
      </w:r>
    </w:p>
    <w:p w14:paraId="1EAD3536" w14:textId="77777777" w:rsidR="00700E7A" w:rsidRPr="00EE61E3" w:rsidRDefault="00700E7A" w:rsidP="00700E7A">
      <w:pPr>
        <w:tabs>
          <w:tab w:val="left" w:pos="567"/>
          <w:tab w:val="left" w:pos="2268"/>
          <w:tab w:val="left" w:pos="3402"/>
          <w:tab w:val="left" w:pos="4103"/>
        </w:tabs>
        <w:suppressAutoHyphens/>
        <w:spacing w:after="0" w:line="240" w:lineRule="auto"/>
        <w:jc w:val="both"/>
        <w:rPr>
          <w:rFonts w:ascii="Times New Roman" w:eastAsia="Times New Roman" w:hAnsi="Times New Roman" w:cs="Times New Roman"/>
          <w:b/>
          <w:sz w:val="28"/>
          <w:szCs w:val="28"/>
        </w:rPr>
      </w:pPr>
    </w:p>
    <w:p w14:paraId="75DF27E3" w14:textId="2A402381" w:rsidR="00700E7A" w:rsidRPr="00B40167" w:rsidRDefault="00700E7A" w:rsidP="00700E7A">
      <w:pPr>
        <w:tabs>
          <w:tab w:val="left" w:pos="567"/>
          <w:tab w:val="left" w:pos="2268"/>
          <w:tab w:val="left" w:pos="3402"/>
          <w:tab w:val="left" w:pos="4103"/>
        </w:tabs>
        <w:suppressAutoHyphens/>
        <w:spacing w:after="0" w:line="240" w:lineRule="auto"/>
        <w:jc w:val="both"/>
        <w:rPr>
          <w:rFonts w:ascii="Times New Roman" w:eastAsia="Times New Roman" w:hAnsi="Times New Roman" w:cs="Times New Roman"/>
          <w:sz w:val="28"/>
          <w:szCs w:val="28"/>
        </w:rPr>
      </w:pPr>
      <w:r w:rsidRPr="00EE61E3">
        <w:rPr>
          <w:rFonts w:ascii="Times New Roman" w:eastAsia="Times New Roman" w:hAnsi="Times New Roman" w:cs="Times New Roman"/>
          <w:sz w:val="28"/>
          <w:szCs w:val="28"/>
        </w:rPr>
        <w:tab/>
      </w:r>
      <w:r w:rsidRPr="00B40167">
        <w:rPr>
          <w:rFonts w:ascii="Times New Roman" w:eastAsia="Times New Roman" w:hAnsi="Times New Roman" w:cs="Times New Roman"/>
          <w:sz w:val="28"/>
          <w:szCs w:val="28"/>
        </w:rPr>
        <w:t>До сегодняшнего времени панкреатит остается одним из основных и актуальных проблем среди заболевания органов желудочно-кишечного тракта, и составляет 5,1-9% [</w:t>
      </w:r>
      <w:r w:rsidR="00B525DA">
        <w:rPr>
          <w:rFonts w:ascii="Times New Roman" w:eastAsia="Times New Roman" w:hAnsi="Times New Roman" w:cs="Times New Roman"/>
          <w:sz w:val="28"/>
          <w:szCs w:val="28"/>
        </w:rPr>
        <w:t>1,2</w:t>
      </w:r>
      <w:r w:rsidRPr="00B40167">
        <w:rPr>
          <w:rFonts w:ascii="Times New Roman" w:hAnsi="Times New Roman" w:cs="Times New Roman"/>
          <w:sz w:val="28"/>
          <w:szCs w:val="28"/>
        </w:rPr>
        <w:t>]</w:t>
      </w:r>
      <w:r w:rsidRPr="00B4016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 настоящее время</w:t>
      </w:r>
      <w:r w:rsidRPr="00B4016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имеется</w:t>
      </w:r>
      <w:r w:rsidRPr="00B40167">
        <w:rPr>
          <w:rFonts w:ascii="Times New Roman" w:eastAsia="Times New Roman" w:hAnsi="Times New Roman" w:cs="Times New Roman"/>
          <w:sz w:val="28"/>
          <w:szCs w:val="28"/>
        </w:rPr>
        <w:t xml:space="preserve"> тенденци</w:t>
      </w:r>
      <w:r>
        <w:rPr>
          <w:rFonts w:ascii="Times New Roman" w:eastAsia="Times New Roman" w:hAnsi="Times New Roman" w:cs="Times New Roman"/>
          <w:sz w:val="28"/>
          <w:szCs w:val="28"/>
        </w:rPr>
        <w:t>я</w:t>
      </w:r>
      <w:r w:rsidRPr="00B40167">
        <w:rPr>
          <w:rFonts w:ascii="Times New Roman" w:eastAsia="Times New Roman" w:hAnsi="Times New Roman" w:cs="Times New Roman"/>
          <w:sz w:val="28"/>
          <w:szCs w:val="28"/>
        </w:rPr>
        <w:t xml:space="preserve"> роста данной патологии, за 30 лет выросла более чем в 2 раза </w:t>
      </w:r>
      <w:r w:rsidR="00B525DA" w:rsidRPr="00B40167">
        <w:rPr>
          <w:rFonts w:ascii="Times New Roman" w:eastAsia="Times New Roman" w:hAnsi="Times New Roman" w:cs="Times New Roman"/>
          <w:sz w:val="28"/>
          <w:szCs w:val="28"/>
        </w:rPr>
        <w:t>[</w:t>
      </w:r>
      <w:r w:rsidR="00B525DA">
        <w:rPr>
          <w:rFonts w:ascii="Times New Roman" w:eastAsia="Times New Roman" w:hAnsi="Times New Roman" w:cs="Times New Roman"/>
          <w:sz w:val="28"/>
          <w:szCs w:val="28"/>
        </w:rPr>
        <w:t>3</w:t>
      </w:r>
      <w:r w:rsidR="00B525DA" w:rsidRPr="00B40167">
        <w:rPr>
          <w:rFonts w:ascii="Times New Roman" w:hAnsi="Times New Roman" w:cs="Times New Roman"/>
          <w:sz w:val="28"/>
          <w:szCs w:val="28"/>
        </w:rPr>
        <w:t>]</w:t>
      </w:r>
      <w:r w:rsidRPr="00B40167">
        <w:rPr>
          <w:rFonts w:ascii="Times New Roman" w:eastAsia="Times New Roman" w:hAnsi="Times New Roman" w:cs="Times New Roman"/>
          <w:sz w:val="28"/>
          <w:szCs w:val="28"/>
        </w:rPr>
        <w:t xml:space="preserve">. В странах Европы больных с панкреатитом составляет 25-26,4 случаев, в Российской Федерации – 27,4-50 случаев на 100 тыс. населения. </w:t>
      </w:r>
      <w:r w:rsidRPr="00B40167">
        <w:rPr>
          <w:rFonts w:ascii="Times New Roman" w:hAnsi="Times New Roman" w:cs="Times New Roman"/>
          <w:sz w:val="28"/>
          <w:szCs w:val="28"/>
        </w:rPr>
        <w:t>По данным эпидемиологических исследований распространенность острого панкреатита</w:t>
      </w:r>
      <w:r w:rsidR="00960590">
        <w:rPr>
          <w:rFonts w:ascii="Times New Roman" w:hAnsi="Times New Roman" w:cs="Times New Roman"/>
          <w:sz w:val="28"/>
          <w:szCs w:val="28"/>
        </w:rPr>
        <w:t xml:space="preserve"> (ОП)</w:t>
      </w:r>
      <w:r w:rsidRPr="00B40167">
        <w:rPr>
          <w:rFonts w:ascii="Times New Roman" w:hAnsi="Times New Roman" w:cs="Times New Roman"/>
          <w:sz w:val="28"/>
          <w:szCs w:val="28"/>
        </w:rPr>
        <w:t xml:space="preserve"> во всем мире составляет от 4,9 до 73,4 случаев на 100 000 населения </w:t>
      </w:r>
      <w:r w:rsidR="00B525DA" w:rsidRPr="00B525DA">
        <w:rPr>
          <w:rFonts w:ascii="Times New Roman" w:eastAsia="Times New Roman" w:hAnsi="Times New Roman" w:cs="Times New Roman"/>
          <w:sz w:val="28"/>
          <w:szCs w:val="28"/>
        </w:rPr>
        <w:t>[4</w:t>
      </w:r>
      <w:r w:rsidR="00B525DA" w:rsidRPr="00B525DA">
        <w:rPr>
          <w:rFonts w:ascii="Times New Roman" w:hAnsi="Times New Roman" w:cs="Times New Roman"/>
          <w:sz w:val="28"/>
          <w:szCs w:val="28"/>
        </w:rPr>
        <w:t>]</w:t>
      </w:r>
      <w:r w:rsidR="008F6246">
        <w:rPr>
          <w:rFonts w:ascii="Times New Roman" w:hAnsi="Times New Roman" w:cs="Times New Roman"/>
          <w:sz w:val="28"/>
          <w:szCs w:val="28"/>
        </w:rPr>
        <w:t>.</w:t>
      </w:r>
      <w:r w:rsidR="00B525DA" w:rsidRPr="00B525DA">
        <w:rPr>
          <w:rFonts w:ascii="Times New Roman" w:eastAsia="Times New Roman" w:hAnsi="Times New Roman" w:cs="Times New Roman"/>
          <w:sz w:val="28"/>
          <w:szCs w:val="28"/>
        </w:rPr>
        <w:t xml:space="preserve"> </w:t>
      </w:r>
      <w:r w:rsidRPr="00B40167">
        <w:rPr>
          <w:rFonts w:ascii="Times New Roman" w:hAnsi="Times New Roman" w:cs="Times New Roman"/>
          <w:sz w:val="28"/>
          <w:szCs w:val="28"/>
        </w:rPr>
        <w:t xml:space="preserve">При </w:t>
      </w:r>
      <w:r w:rsidR="00257578">
        <w:rPr>
          <w:rFonts w:ascii="Times New Roman" w:hAnsi="Times New Roman" w:cs="Times New Roman"/>
          <w:sz w:val="28"/>
          <w:szCs w:val="28"/>
        </w:rPr>
        <w:t>ОП</w:t>
      </w:r>
      <w:r w:rsidRPr="00B40167">
        <w:rPr>
          <w:rFonts w:ascii="Times New Roman" w:hAnsi="Times New Roman" w:cs="Times New Roman"/>
          <w:sz w:val="28"/>
          <w:szCs w:val="28"/>
        </w:rPr>
        <w:t xml:space="preserve"> показатели летальности оста</w:t>
      </w:r>
      <w:r w:rsidR="000D33E1" w:rsidRPr="005E74E5">
        <w:rPr>
          <w:rFonts w:ascii="Times New Roman" w:hAnsi="Times New Roman" w:cs="Times New Roman"/>
          <w:color w:val="000000" w:themeColor="text1"/>
          <w:sz w:val="28"/>
          <w:szCs w:val="28"/>
        </w:rPr>
        <w:t>ю</w:t>
      </w:r>
      <w:r w:rsidRPr="00B40167">
        <w:rPr>
          <w:rFonts w:ascii="Times New Roman" w:hAnsi="Times New Roman" w:cs="Times New Roman"/>
          <w:sz w:val="28"/>
          <w:szCs w:val="28"/>
        </w:rPr>
        <w:t>тся высокой</w:t>
      </w:r>
      <w:r w:rsidR="00960590">
        <w:rPr>
          <w:rFonts w:ascii="Times New Roman" w:hAnsi="Times New Roman" w:cs="Times New Roman"/>
          <w:sz w:val="28"/>
          <w:szCs w:val="28"/>
        </w:rPr>
        <w:t xml:space="preserve"> - </w:t>
      </w:r>
      <w:r w:rsidR="000D33E1">
        <w:rPr>
          <w:rFonts w:ascii="Times New Roman" w:hAnsi="Times New Roman" w:cs="Times New Roman"/>
          <w:sz w:val="28"/>
          <w:szCs w:val="28"/>
        </w:rPr>
        <w:t>30-60%</w:t>
      </w:r>
      <w:r w:rsidR="00B525DA">
        <w:rPr>
          <w:rFonts w:ascii="Times New Roman" w:hAnsi="Times New Roman" w:cs="Times New Roman"/>
          <w:sz w:val="28"/>
          <w:szCs w:val="28"/>
        </w:rPr>
        <w:t xml:space="preserve"> </w:t>
      </w:r>
      <w:r w:rsidR="00B525DA" w:rsidRPr="00B40167">
        <w:rPr>
          <w:rFonts w:ascii="Times New Roman" w:eastAsia="Times New Roman" w:hAnsi="Times New Roman" w:cs="Times New Roman"/>
          <w:sz w:val="28"/>
          <w:szCs w:val="28"/>
        </w:rPr>
        <w:t>[</w:t>
      </w:r>
      <w:r w:rsidR="00B525DA">
        <w:rPr>
          <w:rFonts w:ascii="Times New Roman" w:eastAsia="Times New Roman" w:hAnsi="Times New Roman" w:cs="Times New Roman"/>
          <w:sz w:val="28"/>
          <w:szCs w:val="28"/>
        </w:rPr>
        <w:t>5</w:t>
      </w:r>
      <w:r w:rsidR="00B525DA" w:rsidRPr="00B40167">
        <w:rPr>
          <w:rFonts w:ascii="Times New Roman" w:hAnsi="Times New Roman" w:cs="Times New Roman"/>
          <w:sz w:val="28"/>
          <w:szCs w:val="28"/>
        </w:rPr>
        <w:t>]</w:t>
      </w:r>
      <w:r w:rsidR="000D33E1">
        <w:rPr>
          <w:rFonts w:ascii="Times New Roman" w:hAnsi="Times New Roman" w:cs="Times New Roman"/>
          <w:sz w:val="28"/>
          <w:szCs w:val="28"/>
        </w:rPr>
        <w:t xml:space="preserve">. </w:t>
      </w:r>
      <w:r w:rsidRPr="00B40167">
        <w:rPr>
          <w:rFonts w:ascii="Times New Roman" w:hAnsi="Times New Roman" w:cs="Times New Roman"/>
          <w:sz w:val="28"/>
          <w:szCs w:val="28"/>
        </w:rPr>
        <w:t>Высок</w:t>
      </w:r>
      <w:r w:rsidR="00960590">
        <w:rPr>
          <w:rFonts w:ascii="Times New Roman" w:hAnsi="Times New Roman" w:cs="Times New Roman"/>
          <w:sz w:val="28"/>
          <w:szCs w:val="28"/>
        </w:rPr>
        <w:t xml:space="preserve">ая </w:t>
      </w:r>
      <w:r w:rsidRPr="00B40167">
        <w:rPr>
          <w:rFonts w:ascii="Times New Roman" w:hAnsi="Times New Roman" w:cs="Times New Roman"/>
          <w:sz w:val="28"/>
          <w:szCs w:val="28"/>
        </w:rPr>
        <w:t>летальност</w:t>
      </w:r>
      <w:r w:rsidR="00960590">
        <w:rPr>
          <w:rFonts w:ascii="Times New Roman" w:hAnsi="Times New Roman" w:cs="Times New Roman"/>
          <w:sz w:val="28"/>
          <w:szCs w:val="28"/>
        </w:rPr>
        <w:t>ь</w:t>
      </w:r>
      <w:r w:rsidRPr="00B40167">
        <w:rPr>
          <w:rFonts w:ascii="Times New Roman" w:hAnsi="Times New Roman" w:cs="Times New Roman"/>
          <w:sz w:val="28"/>
          <w:szCs w:val="28"/>
        </w:rPr>
        <w:t xml:space="preserve"> при </w:t>
      </w:r>
      <w:r w:rsidR="00257578">
        <w:rPr>
          <w:rFonts w:ascii="Times New Roman" w:hAnsi="Times New Roman" w:cs="Times New Roman"/>
          <w:sz w:val="28"/>
          <w:szCs w:val="28"/>
        </w:rPr>
        <w:t>ОП</w:t>
      </w:r>
      <w:r w:rsidRPr="00B40167">
        <w:rPr>
          <w:rFonts w:ascii="Times New Roman" w:hAnsi="Times New Roman" w:cs="Times New Roman"/>
          <w:sz w:val="28"/>
          <w:szCs w:val="28"/>
        </w:rPr>
        <w:t>, в основном связан</w:t>
      </w:r>
      <w:r w:rsidR="00960590">
        <w:rPr>
          <w:rFonts w:ascii="Times New Roman" w:hAnsi="Times New Roman" w:cs="Times New Roman"/>
          <w:sz w:val="28"/>
          <w:szCs w:val="28"/>
        </w:rPr>
        <w:t>а</w:t>
      </w:r>
      <w:r w:rsidRPr="00B40167">
        <w:rPr>
          <w:rFonts w:ascii="Times New Roman" w:hAnsi="Times New Roman" w:cs="Times New Roman"/>
          <w:sz w:val="28"/>
          <w:szCs w:val="28"/>
        </w:rPr>
        <w:t xml:space="preserve"> большим разнообразием </w:t>
      </w:r>
      <w:r w:rsidR="00257578">
        <w:rPr>
          <w:rFonts w:ascii="Times New Roman" w:hAnsi="Times New Roman" w:cs="Times New Roman"/>
          <w:sz w:val="28"/>
          <w:szCs w:val="28"/>
        </w:rPr>
        <w:t>заболевания</w:t>
      </w:r>
      <w:r w:rsidRPr="00B40167">
        <w:rPr>
          <w:rFonts w:ascii="Times New Roman" w:hAnsi="Times New Roman" w:cs="Times New Roman"/>
          <w:sz w:val="28"/>
          <w:szCs w:val="28"/>
        </w:rPr>
        <w:t xml:space="preserve">, объёму и топики поражения ткани, а также поздним поступлением больных в стационар. Развитие тяжелого течение </w:t>
      </w:r>
      <w:r w:rsidR="00257578">
        <w:rPr>
          <w:rFonts w:ascii="Times New Roman" w:hAnsi="Times New Roman" w:cs="Times New Roman"/>
          <w:sz w:val="28"/>
          <w:szCs w:val="28"/>
        </w:rPr>
        <w:t>ОП</w:t>
      </w:r>
      <w:r w:rsidRPr="00B40167">
        <w:rPr>
          <w:rFonts w:ascii="Times New Roman" w:hAnsi="Times New Roman" w:cs="Times New Roman"/>
          <w:sz w:val="28"/>
          <w:szCs w:val="28"/>
        </w:rPr>
        <w:t xml:space="preserve"> в 40-70% сопровождается формированием гнойно </w:t>
      </w:r>
      <w:r w:rsidR="00960590">
        <w:rPr>
          <w:rFonts w:ascii="Times New Roman" w:hAnsi="Times New Roman" w:cs="Times New Roman"/>
          <w:sz w:val="28"/>
          <w:szCs w:val="28"/>
        </w:rPr>
        <w:t xml:space="preserve">- </w:t>
      </w:r>
      <w:r w:rsidRPr="00B40167">
        <w:rPr>
          <w:rFonts w:ascii="Times New Roman" w:hAnsi="Times New Roman" w:cs="Times New Roman"/>
          <w:sz w:val="28"/>
          <w:szCs w:val="28"/>
        </w:rPr>
        <w:t>септических осложнений и летальн</w:t>
      </w:r>
      <w:r w:rsidR="00960590">
        <w:rPr>
          <w:rFonts w:ascii="Times New Roman" w:hAnsi="Times New Roman" w:cs="Times New Roman"/>
          <w:sz w:val="28"/>
          <w:szCs w:val="28"/>
        </w:rPr>
        <w:t>ым</w:t>
      </w:r>
      <w:r w:rsidRPr="00B40167">
        <w:rPr>
          <w:rFonts w:ascii="Times New Roman" w:hAnsi="Times New Roman" w:cs="Times New Roman"/>
          <w:sz w:val="28"/>
          <w:szCs w:val="28"/>
        </w:rPr>
        <w:t xml:space="preserve"> исход</w:t>
      </w:r>
      <w:r w:rsidR="00960590">
        <w:rPr>
          <w:rFonts w:ascii="Times New Roman" w:hAnsi="Times New Roman" w:cs="Times New Roman"/>
          <w:sz w:val="28"/>
          <w:szCs w:val="28"/>
        </w:rPr>
        <w:t>ом</w:t>
      </w:r>
      <w:r w:rsidRPr="00B40167">
        <w:rPr>
          <w:rFonts w:ascii="Times New Roman" w:hAnsi="Times New Roman" w:cs="Times New Roman"/>
          <w:sz w:val="28"/>
          <w:szCs w:val="28"/>
        </w:rPr>
        <w:t xml:space="preserve"> </w:t>
      </w:r>
      <w:r w:rsidR="005D34C4" w:rsidRPr="00B40167">
        <w:rPr>
          <w:rFonts w:ascii="Times New Roman" w:eastAsia="Times New Roman" w:hAnsi="Times New Roman" w:cs="Times New Roman"/>
          <w:sz w:val="28"/>
          <w:szCs w:val="28"/>
        </w:rPr>
        <w:t>[</w:t>
      </w:r>
      <w:r w:rsidR="005D34C4">
        <w:rPr>
          <w:rFonts w:ascii="Times New Roman" w:eastAsia="Times New Roman" w:hAnsi="Times New Roman" w:cs="Times New Roman"/>
          <w:sz w:val="28"/>
          <w:szCs w:val="28"/>
        </w:rPr>
        <w:t>6</w:t>
      </w:r>
      <w:r w:rsidR="005D34C4" w:rsidRPr="00B40167">
        <w:rPr>
          <w:rFonts w:ascii="Times New Roman" w:hAnsi="Times New Roman" w:cs="Times New Roman"/>
          <w:sz w:val="28"/>
          <w:szCs w:val="28"/>
        </w:rPr>
        <w:t>]</w:t>
      </w:r>
      <w:r w:rsidR="000D33E1">
        <w:rPr>
          <w:rFonts w:ascii="Times New Roman" w:hAnsi="Times New Roman" w:cs="Times New Roman"/>
          <w:sz w:val="28"/>
          <w:szCs w:val="28"/>
        </w:rPr>
        <w:t xml:space="preserve">. </w:t>
      </w:r>
      <w:r w:rsidRPr="00B40167">
        <w:rPr>
          <w:rFonts w:ascii="Times New Roman" w:hAnsi="Times New Roman" w:cs="Times New Roman"/>
          <w:sz w:val="28"/>
          <w:szCs w:val="28"/>
        </w:rPr>
        <w:t xml:space="preserve">При гнойной форме панкреонекроза летальность увеличивается до 60-80% </w:t>
      </w:r>
      <w:r w:rsidR="005D34C4" w:rsidRPr="00B40167">
        <w:rPr>
          <w:rFonts w:ascii="Times New Roman" w:eastAsia="Times New Roman" w:hAnsi="Times New Roman" w:cs="Times New Roman"/>
          <w:sz w:val="28"/>
          <w:szCs w:val="28"/>
        </w:rPr>
        <w:t>[</w:t>
      </w:r>
      <w:r w:rsidR="005D34C4">
        <w:rPr>
          <w:rFonts w:ascii="Times New Roman" w:eastAsia="Times New Roman" w:hAnsi="Times New Roman" w:cs="Times New Roman"/>
          <w:sz w:val="28"/>
          <w:szCs w:val="28"/>
        </w:rPr>
        <w:t>7</w:t>
      </w:r>
      <w:r w:rsidR="005D34C4" w:rsidRPr="00B40167">
        <w:rPr>
          <w:rFonts w:ascii="Times New Roman" w:hAnsi="Times New Roman" w:cs="Times New Roman"/>
          <w:sz w:val="28"/>
          <w:szCs w:val="28"/>
        </w:rPr>
        <w:t>]</w:t>
      </w:r>
      <w:r w:rsidR="000D33E1" w:rsidRPr="00FA3D98">
        <w:rPr>
          <w:rFonts w:ascii="Times New Roman" w:eastAsia="Times New Roman" w:hAnsi="Times New Roman" w:cs="Times New Roman"/>
          <w:sz w:val="28"/>
          <w:szCs w:val="28"/>
        </w:rPr>
        <w:t>.</w:t>
      </w:r>
      <w:r w:rsidRPr="00B40167">
        <w:rPr>
          <w:rFonts w:ascii="Times New Roman" w:hAnsi="Times New Roman" w:cs="Times New Roman"/>
          <w:sz w:val="28"/>
          <w:szCs w:val="28"/>
        </w:rPr>
        <w:t xml:space="preserve"> </w:t>
      </w:r>
    </w:p>
    <w:p w14:paraId="0D0A366A" w14:textId="58CC6D17" w:rsidR="00700E7A" w:rsidRPr="00C3357B" w:rsidRDefault="00700E7A" w:rsidP="00700E7A">
      <w:pPr>
        <w:tabs>
          <w:tab w:val="left" w:pos="567"/>
          <w:tab w:val="left" w:pos="2268"/>
          <w:tab w:val="left" w:pos="3402"/>
          <w:tab w:val="left" w:pos="4103"/>
        </w:tabs>
        <w:suppressAutoHyphens/>
        <w:spacing w:after="0" w:line="240" w:lineRule="auto"/>
        <w:jc w:val="both"/>
        <w:rPr>
          <w:rFonts w:ascii="Times New Roman" w:eastAsia="Times New Roman" w:hAnsi="Times New Roman" w:cs="Times New Roman"/>
          <w:sz w:val="28"/>
          <w:szCs w:val="28"/>
        </w:rPr>
      </w:pPr>
      <w:r w:rsidRPr="00C3357B">
        <w:rPr>
          <w:rFonts w:ascii="Times New Roman" w:eastAsia="Times New Roman" w:hAnsi="Times New Roman" w:cs="Times New Roman"/>
          <w:sz w:val="28"/>
          <w:szCs w:val="28"/>
        </w:rPr>
        <w:tab/>
        <w:t>Хронический панкреатит (ХП) – хроническое воспалительное заболевание поджелудочной железы</w:t>
      </w:r>
      <w:r w:rsidR="00257578">
        <w:rPr>
          <w:rFonts w:ascii="Times New Roman" w:eastAsia="Times New Roman" w:hAnsi="Times New Roman" w:cs="Times New Roman"/>
          <w:sz w:val="28"/>
          <w:szCs w:val="28"/>
        </w:rPr>
        <w:t xml:space="preserve"> (ПЖ)</w:t>
      </w:r>
      <w:r w:rsidRPr="00C3357B">
        <w:rPr>
          <w:rFonts w:ascii="Times New Roman" w:eastAsia="Times New Roman" w:hAnsi="Times New Roman" w:cs="Times New Roman"/>
          <w:sz w:val="28"/>
          <w:szCs w:val="28"/>
        </w:rPr>
        <w:t>, проявляющиеся фиброзом и стойк</w:t>
      </w:r>
      <w:r w:rsidR="009D5BB6">
        <w:rPr>
          <w:rFonts w:ascii="Times New Roman" w:eastAsia="Times New Roman" w:hAnsi="Times New Roman" w:cs="Times New Roman"/>
          <w:sz w:val="28"/>
          <w:szCs w:val="28"/>
        </w:rPr>
        <w:t>и</w:t>
      </w:r>
      <w:r w:rsidRPr="00C3357B">
        <w:rPr>
          <w:rFonts w:ascii="Times New Roman" w:eastAsia="Times New Roman" w:hAnsi="Times New Roman" w:cs="Times New Roman"/>
          <w:sz w:val="28"/>
          <w:szCs w:val="28"/>
        </w:rPr>
        <w:t xml:space="preserve">м снижением функции </w:t>
      </w:r>
      <w:r w:rsidR="005D34C4" w:rsidRPr="00B40167">
        <w:rPr>
          <w:rFonts w:ascii="Times New Roman" w:eastAsia="Times New Roman" w:hAnsi="Times New Roman" w:cs="Times New Roman"/>
          <w:sz w:val="28"/>
          <w:szCs w:val="28"/>
        </w:rPr>
        <w:t>[</w:t>
      </w:r>
      <w:r w:rsidR="005D34C4">
        <w:rPr>
          <w:rFonts w:ascii="Times New Roman" w:eastAsia="Times New Roman" w:hAnsi="Times New Roman" w:cs="Times New Roman"/>
          <w:sz w:val="28"/>
          <w:szCs w:val="28"/>
        </w:rPr>
        <w:t>8</w:t>
      </w:r>
      <w:r w:rsidR="005D34C4" w:rsidRPr="00B40167">
        <w:rPr>
          <w:rFonts w:ascii="Times New Roman" w:hAnsi="Times New Roman" w:cs="Times New Roman"/>
          <w:sz w:val="28"/>
          <w:szCs w:val="28"/>
        </w:rPr>
        <w:t>]</w:t>
      </w:r>
      <w:r w:rsidRPr="00C3357B">
        <w:rPr>
          <w:rFonts w:ascii="Times New Roman" w:eastAsia="Times New Roman" w:hAnsi="Times New Roman" w:cs="Times New Roman"/>
          <w:sz w:val="28"/>
          <w:szCs w:val="28"/>
        </w:rPr>
        <w:t xml:space="preserve">. В мире заболеваемость ХП фиксируется 1,6-23 случаев, в Европе – 5-10 случаев на 10 тыс. населения в год </w:t>
      </w:r>
      <w:r w:rsidR="005D34C4" w:rsidRPr="00B40167">
        <w:rPr>
          <w:rFonts w:ascii="Times New Roman" w:eastAsia="Times New Roman" w:hAnsi="Times New Roman" w:cs="Times New Roman"/>
          <w:sz w:val="28"/>
          <w:szCs w:val="28"/>
        </w:rPr>
        <w:t>[</w:t>
      </w:r>
      <w:r w:rsidR="005D34C4">
        <w:rPr>
          <w:rFonts w:ascii="Times New Roman" w:eastAsia="Times New Roman" w:hAnsi="Times New Roman" w:cs="Times New Roman"/>
          <w:sz w:val="28"/>
          <w:szCs w:val="28"/>
        </w:rPr>
        <w:t>9,10</w:t>
      </w:r>
      <w:r w:rsidR="005D34C4" w:rsidRPr="00B40167">
        <w:rPr>
          <w:rFonts w:ascii="Times New Roman" w:hAnsi="Times New Roman" w:cs="Times New Roman"/>
          <w:sz w:val="28"/>
          <w:szCs w:val="28"/>
        </w:rPr>
        <w:t>]</w:t>
      </w:r>
      <w:r w:rsidRPr="00C3357B">
        <w:rPr>
          <w:rFonts w:ascii="Times New Roman" w:eastAsia="Times New Roman" w:hAnsi="Times New Roman" w:cs="Times New Roman"/>
          <w:sz w:val="28"/>
          <w:szCs w:val="28"/>
        </w:rPr>
        <w:t xml:space="preserve">. Около 50 % больных с ХП умирают от осложнений данной патологии, так же могут привести к инвалидности как снижения функции </w:t>
      </w:r>
      <w:r w:rsidR="00257578">
        <w:rPr>
          <w:rFonts w:ascii="Times New Roman" w:eastAsia="Times New Roman" w:hAnsi="Times New Roman" w:cs="Times New Roman"/>
          <w:sz w:val="28"/>
          <w:szCs w:val="28"/>
        </w:rPr>
        <w:t>ПЖ</w:t>
      </w:r>
      <w:r w:rsidRPr="00C3357B">
        <w:rPr>
          <w:rFonts w:ascii="Times New Roman" w:eastAsia="Times New Roman" w:hAnsi="Times New Roman" w:cs="Times New Roman"/>
          <w:sz w:val="28"/>
          <w:szCs w:val="28"/>
        </w:rPr>
        <w:t xml:space="preserve"> </w:t>
      </w:r>
      <w:r w:rsidR="005D34C4" w:rsidRPr="00B40167">
        <w:rPr>
          <w:rFonts w:ascii="Times New Roman" w:eastAsia="Times New Roman" w:hAnsi="Times New Roman" w:cs="Times New Roman"/>
          <w:sz w:val="28"/>
          <w:szCs w:val="28"/>
        </w:rPr>
        <w:t>[</w:t>
      </w:r>
      <w:r w:rsidR="005D34C4">
        <w:rPr>
          <w:rFonts w:ascii="Times New Roman" w:eastAsia="Times New Roman" w:hAnsi="Times New Roman" w:cs="Times New Roman"/>
          <w:sz w:val="28"/>
          <w:szCs w:val="28"/>
        </w:rPr>
        <w:t>11</w:t>
      </w:r>
      <w:r w:rsidR="00F96F89">
        <w:rPr>
          <w:rFonts w:ascii="Times New Roman" w:eastAsia="Times New Roman" w:hAnsi="Times New Roman" w:cs="Times New Roman"/>
          <w:sz w:val="28"/>
          <w:szCs w:val="28"/>
        </w:rPr>
        <w:t>,12,13</w:t>
      </w:r>
      <w:r w:rsidR="005D34C4" w:rsidRPr="00B40167">
        <w:rPr>
          <w:rFonts w:ascii="Times New Roman" w:hAnsi="Times New Roman" w:cs="Times New Roman"/>
          <w:sz w:val="28"/>
          <w:szCs w:val="28"/>
        </w:rPr>
        <w:t>]</w:t>
      </w:r>
      <w:r w:rsidRPr="00C3357B">
        <w:rPr>
          <w:rFonts w:ascii="Times New Roman" w:eastAsia="Times New Roman" w:hAnsi="Times New Roman" w:cs="Times New Roman"/>
          <w:sz w:val="28"/>
          <w:szCs w:val="28"/>
        </w:rPr>
        <w:t xml:space="preserve">. </w:t>
      </w:r>
    </w:p>
    <w:p w14:paraId="5BD6393A" w14:textId="234AEC67" w:rsidR="00700E7A" w:rsidRPr="00C3357B" w:rsidRDefault="00700E7A" w:rsidP="00700E7A">
      <w:pPr>
        <w:spacing w:after="0" w:line="240" w:lineRule="auto"/>
        <w:ind w:firstLine="708"/>
        <w:jc w:val="both"/>
        <w:rPr>
          <w:rFonts w:ascii="Times New Roman" w:eastAsia="Times New Roman" w:hAnsi="Times New Roman" w:cs="Times New Roman"/>
          <w:sz w:val="28"/>
          <w:szCs w:val="28"/>
        </w:rPr>
      </w:pPr>
      <w:r w:rsidRPr="00C3357B">
        <w:rPr>
          <w:rFonts w:ascii="Times New Roman" w:eastAsia="Times New Roman" w:hAnsi="Times New Roman" w:cs="Times New Roman"/>
          <w:sz w:val="28"/>
          <w:szCs w:val="28"/>
        </w:rPr>
        <w:t xml:space="preserve">Ведущим этиологическим факторам ХП многие авторы относят алкоголь (в 40-80%). У большинства пациентов ХП алкогольного генеза наблюдается нарушения внутрисекреторной функции поджелудочной железы. В основном это мужчины в возрасте от 35 до 45 лет </w:t>
      </w:r>
      <w:r w:rsidR="00F96F89" w:rsidRPr="00B40167">
        <w:rPr>
          <w:rFonts w:ascii="Times New Roman" w:eastAsia="Times New Roman" w:hAnsi="Times New Roman" w:cs="Times New Roman"/>
          <w:sz w:val="28"/>
          <w:szCs w:val="28"/>
        </w:rPr>
        <w:t>[</w:t>
      </w:r>
      <w:r w:rsidR="00F96F89">
        <w:rPr>
          <w:rFonts w:ascii="Times New Roman" w:eastAsia="Times New Roman" w:hAnsi="Times New Roman" w:cs="Times New Roman"/>
          <w:sz w:val="28"/>
          <w:szCs w:val="28"/>
        </w:rPr>
        <w:t>6,9,14,15</w:t>
      </w:r>
      <w:r w:rsidR="00F96F89" w:rsidRPr="00B40167">
        <w:rPr>
          <w:rFonts w:ascii="Times New Roman" w:hAnsi="Times New Roman" w:cs="Times New Roman"/>
          <w:sz w:val="28"/>
          <w:szCs w:val="28"/>
        </w:rPr>
        <w:t>]</w:t>
      </w:r>
      <w:r w:rsidR="008F6246">
        <w:rPr>
          <w:rFonts w:ascii="Times New Roman" w:eastAsia="Times New Roman" w:hAnsi="Times New Roman" w:cs="Times New Roman"/>
          <w:sz w:val="28"/>
          <w:szCs w:val="28"/>
        </w:rPr>
        <w:t xml:space="preserve">. </w:t>
      </w:r>
      <w:r w:rsidRPr="00C3357B">
        <w:rPr>
          <w:rFonts w:ascii="Times New Roman" w:eastAsia="Times New Roman" w:hAnsi="Times New Roman" w:cs="Times New Roman"/>
          <w:sz w:val="28"/>
          <w:szCs w:val="28"/>
        </w:rPr>
        <w:t xml:space="preserve">Как провоцирующим фактором развития панкреатита считают курение. У молодых курящих пациентов </w:t>
      </w:r>
      <w:r w:rsidR="000D33E1" w:rsidRPr="00C3357B">
        <w:rPr>
          <w:rFonts w:ascii="Times New Roman" w:eastAsia="Times New Roman" w:hAnsi="Times New Roman" w:cs="Times New Roman"/>
          <w:sz w:val="28"/>
          <w:szCs w:val="28"/>
        </w:rPr>
        <w:t>панкреатит</w:t>
      </w:r>
      <w:r w:rsidRPr="00C3357B">
        <w:rPr>
          <w:rFonts w:ascii="Times New Roman" w:eastAsia="Times New Roman" w:hAnsi="Times New Roman" w:cs="Times New Roman"/>
          <w:sz w:val="28"/>
          <w:szCs w:val="28"/>
        </w:rPr>
        <w:t xml:space="preserve"> в 2 раза чаще встречается, чем у некурящих</w:t>
      </w:r>
      <w:r w:rsidR="00F96F89">
        <w:rPr>
          <w:rFonts w:ascii="Times New Roman" w:eastAsia="Times New Roman" w:hAnsi="Times New Roman" w:cs="Times New Roman"/>
          <w:sz w:val="28"/>
          <w:szCs w:val="28"/>
        </w:rPr>
        <w:t xml:space="preserve"> </w:t>
      </w:r>
      <w:r w:rsidR="00F96F89" w:rsidRPr="00B40167">
        <w:rPr>
          <w:rFonts w:ascii="Times New Roman" w:eastAsia="Times New Roman" w:hAnsi="Times New Roman" w:cs="Times New Roman"/>
          <w:sz w:val="28"/>
          <w:szCs w:val="28"/>
        </w:rPr>
        <w:t>[</w:t>
      </w:r>
      <w:r w:rsidR="00F96F89">
        <w:rPr>
          <w:rFonts w:ascii="Times New Roman" w:eastAsia="Times New Roman" w:hAnsi="Times New Roman" w:cs="Times New Roman"/>
          <w:sz w:val="28"/>
          <w:szCs w:val="28"/>
        </w:rPr>
        <w:t>9,15,16</w:t>
      </w:r>
      <w:r w:rsidR="00F96F89" w:rsidRPr="00B40167">
        <w:rPr>
          <w:rFonts w:ascii="Times New Roman" w:hAnsi="Times New Roman" w:cs="Times New Roman"/>
          <w:sz w:val="28"/>
          <w:szCs w:val="28"/>
        </w:rPr>
        <w:t>]</w:t>
      </w:r>
      <w:r w:rsidRPr="00C3357B">
        <w:rPr>
          <w:rFonts w:ascii="Times New Roman" w:eastAsia="Times New Roman" w:hAnsi="Times New Roman" w:cs="Times New Roman"/>
          <w:sz w:val="28"/>
          <w:szCs w:val="28"/>
        </w:rPr>
        <w:t xml:space="preserve">.  Билиарный панкреатит до 50% больных проходит с острым процессом поджелудочной железы, 35-56 % случаев является причиной </w:t>
      </w:r>
      <w:r w:rsidR="00257578">
        <w:rPr>
          <w:rFonts w:ascii="Times New Roman" w:eastAsia="Times New Roman" w:hAnsi="Times New Roman" w:cs="Times New Roman"/>
          <w:sz w:val="28"/>
          <w:szCs w:val="28"/>
        </w:rPr>
        <w:t>ХП</w:t>
      </w:r>
      <w:r w:rsidRPr="00C3357B">
        <w:rPr>
          <w:rFonts w:ascii="Times New Roman" w:eastAsia="Times New Roman" w:hAnsi="Times New Roman" w:cs="Times New Roman"/>
          <w:sz w:val="28"/>
          <w:szCs w:val="28"/>
        </w:rPr>
        <w:t xml:space="preserve">. Данная форма панкреатита чаще всего встречается у пациентов женского пола </w:t>
      </w:r>
      <w:r w:rsidR="00324AF4" w:rsidRPr="00B40167">
        <w:rPr>
          <w:rFonts w:ascii="Times New Roman" w:eastAsia="Times New Roman" w:hAnsi="Times New Roman" w:cs="Times New Roman"/>
          <w:sz w:val="28"/>
          <w:szCs w:val="28"/>
        </w:rPr>
        <w:t>[</w:t>
      </w:r>
      <w:r w:rsidR="000961F2">
        <w:rPr>
          <w:rFonts w:ascii="Times New Roman" w:eastAsia="Times New Roman" w:hAnsi="Times New Roman" w:cs="Times New Roman"/>
          <w:sz w:val="28"/>
          <w:szCs w:val="28"/>
        </w:rPr>
        <w:t>17</w:t>
      </w:r>
      <w:r w:rsidR="00324AF4" w:rsidRPr="00B40167">
        <w:rPr>
          <w:rFonts w:ascii="Times New Roman" w:hAnsi="Times New Roman" w:cs="Times New Roman"/>
          <w:sz w:val="28"/>
          <w:szCs w:val="28"/>
        </w:rPr>
        <w:t>]</w:t>
      </w:r>
      <w:r w:rsidRPr="00C3357B">
        <w:rPr>
          <w:rFonts w:ascii="Times New Roman" w:eastAsia="Times New Roman" w:hAnsi="Times New Roman" w:cs="Times New Roman"/>
          <w:sz w:val="28"/>
          <w:szCs w:val="28"/>
        </w:rPr>
        <w:t>. Среди молодых пациентов чаще выделяют наследственный ХП, аутоиммунный ХП и идиопатический ХП, но определить причину данных форм не удается</w:t>
      </w:r>
      <w:r w:rsidR="000961F2">
        <w:rPr>
          <w:rFonts w:ascii="Times New Roman" w:eastAsia="Times New Roman" w:hAnsi="Times New Roman" w:cs="Times New Roman"/>
          <w:sz w:val="28"/>
          <w:szCs w:val="28"/>
        </w:rPr>
        <w:t xml:space="preserve"> </w:t>
      </w:r>
      <w:r w:rsidR="000961F2" w:rsidRPr="00B40167">
        <w:rPr>
          <w:rFonts w:ascii="Times New Roman" w:eastAsia="Times New Roman" w:hAnsi="Times New Roman" w:cs="Times New Roman"/>
          <w:sz w:val="28"/>
          <w:szCs w:val="28"/>
        </w:rPr>
        <w:t>[</w:t>
      </w:r>
      <w:r w:rsidR="000961F2">
        <w:rPr>
          <w:rFonts w:ascii="Times New Roman" w:eastAsia="Times New Roman" w:hAnsi="Times New Roman" w:cs="Times New Roman"/>
          <w:sz w:val="28"/>
          <w:szCs w:val="28"/>
        </w:rPr>
        <w:t>18</w:t>
      </w:r>
      <w:r w:rsidR="000961F2" w:rsidRPr="00B40167">
        <w:rPr>
          <w:rFonts w:ascii="Times New Roman" w:hAnsi="Times New Roman" w:cs="Times New Roman"/>
          <w:sz w:val="28"/>
          <w:szCs w:val="28"/>
        </w:rPr>
        <w:t>]</w:t>
      </w:r>
      <w:r w:rsidRPr="00C3357B">
        <w:rPr>
          <w:rFonts w:ascii="Times New Roman" w:eastAsia="Times New Roman" w:hAnsi="Times New Roman" w:cs="Times New Roman"/>
          <w:sz w:val="28"/>
          <w:szCs w:val="28"/>
        </w:rPr>
        <w:t xml:space="preserve">. </w:t>
      </w:r>
    </w:p>
    <w:p w14:paraId="445E532A" w14:textId="097FFDAE" w:rsidR="00700E7A" w:rsidRPr="00700E7A" w:rsidRDefault="00700E7A" w:rsidP="00700E7A">
      <w:pPr>
        <w:spacing w:after="0" w:line="240" w:lineRule="auto"/>
        <w:ind w:firstLine="708"/>
        <w:jc w:val="both"/>
        <w:rPr>
          <w:rFonts w:ascii="Times New Roman" w:hAnsi="Times New Roman" w:cs="Times New Roman"/>
          <w:sz w:val="28"/>
          <w:szCs w:val="28"/>
        </w:rPr>
      </w:pPr>
      <w:r w:rsidRPr="00700E7A">
        <w:rPr>
          <w:rFonts w:ascii="Times New Roman" w:hAnsi="Times New Roman" w:cs="Times New Roman"/>
          <w:sz w:val="28"/>
          <w:szCs w:val="28"/>
        </w:rPr>
        <w:t>Заболевания поджелудочной железы характеризуется высокой летальностью</w:t>
      </w:r>
      <w:r w:rsidRPr="00C3357B">
        <w:rPr>
          <w:rFonts w:ascii="Times New Roman" w:hAnsi="Times New Roman" w:cs="Times New Roman"/>
          <w:sz w:val="28"/>
          <w:szCs w:val="28"/>
        </w:rPr>
        <w:t xml:space="preserve">. Больные, страдающие </w:t>
      </w:r>
      <w:r w:rsidR="00257578">
        <w:rPr>
          <w:rFonts w:ascii="Times New Roman" w:hAnsi="Times New Roman" w:cs="Times New Roman"/>
          <w:sz w:val="28"/>
          <w:szCs w:val="28"/>
        </w:rPr>
        <w:t>ХП</w:t>
      </w:r>
      <w:r w:rsidRPr="00C3357B">
        <w:rPr>
          <w:rFonts w:ascii="Times New Roman" w:hAnsi="Times New Roman" w:cs="Times New Roman"/>
          <w:sz w:val="28"/>
          <w:szCs w:val="28"/>
        </w:rPr>
        <w:t xml:space="preserve"> около 20 лет, более 50% погибают от осложнений заболевания. Осложнения </w:t>
      </w:r>
      <w:r w:rsidR="00257578">
        <w:rPr>
          <w:rFonts w:ascii="Times New Roman" w:hAnsi="Times New Roman" w:cs="Times New Roman"/>
          <w:sz w:val="28"/>
          <w:szCs w:val="28"/>
        </w:rPr>
        <w:t>-</w:t>
      </w:r>
      <w:r w:rsidRPr="00C3357B">
        <w:rPr>
          <w:rFonts w:ascii="Times New Roman" w:hAnsi="Times New Roman" w:cs="Times New Roman"/>
          <w:sz w:val="28"/>
          <w:szCs w:val="28"/>
        </w:rPr>
        <w:t xml:space="preserve"> это в основном вторичные нарушения пищеварения и инфекционные осложнения </w:t>
      </w:r>
      <w:r w:rsidR="000961F2" w:rsidRPr="00B40167">
        <w:rPr>
          <w:rFonts w:ascii="Times New Roman" w:eastAsia="Times New Roman" w:hAnsi="Times New Roman" w:cs="Times New Roman"/>
          <w:sz w:val="28"/>
          <w:szCs w:val="28"/>
        </w:rPr>
        <w:t>[</w:t>
      </w:r>
      <w:r w:rsidR="000961F2">
        <w:rPr>
          <w:rFonts w:ascii="Times New Roman" w:eastAsia="Times New Roman" w:hAnsi="Times New Roman" w:cs="Times New Roman"/>
          <w:sz w:val="28"/>
          <w:szCs w:val="28"/>
        </w:rPr>
        <w:t>6</w:t>
      </w:r>
      <w:r w:rsidR="000961F2" w:rsidRPr="00B40167">
        <w:rPr>
          <w:rFonts w:ascii="Times New Roman" w:hAnsi="Times New Roman" w:cs="Times New Roman"/>
          <w:sz w:val="28"/>
          <w:szCs w:val="28"/>
        </w:rPr>
        <w:t>]</w:t>
      </w:r>
      <w:r w:rsidRPr="00C3357B">
        <w:rPr>
          <w:rFonts w:ascii="Times New Roman" w:eastAsia="Times New Roman" w:hAnsi="Times New Roman" w:cs="Times New Roman"/>
          <w:sz w:val="28"/>
          <w:szCs w:val="28"/>
        </w:rPr>
        <w:t xml:space="preserve">. </w:t>
      </w:r>
      <w:r w:rsidRPr="00B40167">
        <w:rPr>
          <w:rFonts w:ascii="Times New Roman" w:hAnsi="Times New Roman" w:cs="Times New Roman"/>
          <w:sz w:val="28"/>
          <w:szCs w:val="28"/>
        </w:rPr>
        <w:t xml:space="preserve">Длительное хроническое воспаление приводят к </w:t>
      </w:r>
      <w:r w:rsidR="009D5BB6">
        <w:rPr>
          <w:rFonts w:ascii="Times New Roman" w:hAnsi="Times New Roman" w:cs="Times New Roman"/>
          <w:sz w:val="28"/>
          <w:szCs w:val="28"/>
        </w:rPr>
        <w:t xml:space="preserve">повышению </w:t>
      </w:r>
      <w:r w:rsidRPr="00B40167">
        <w:rPr>
          <w:rFonts w:ascii="Times New Roman" w:hAnsi="Times New Roman" w:cs="Times New Roman"/>
          <w:sz w:val="28"/>
          <w:szCs w:val="28"/>
        </w:rPr>
        <w:t>риск</w:t>
      </w:r>
      <w:r w:rsidR="009D5BB6">
        <w:rPr>
          <w:rFonts w:ascii="Times New Roman" w:hAnsi="Times New Roman" w:cs="Times New Roman"/>
          <w:sz w:val="28"/>
          <w:szCs w:val="28"/>
        </w:rPr>
        <w:t>а</w:t>
      </w:r>
      <w:r w:rsidRPr="00B40167">
        <w:rPr>
          <w:rFonts w:ascii="Times New Roman" w:hAnsi="Times New Roman" w:cs="Times New Roman"/>
          <w:sz w:val="28"/>
          <w:szCs w:val="28"/>
        </w:rPr>
        <w:t xml:space="preserve"> развития онкологических процессов в 5 </w:t>
      </w:r>
      <w:r w:rsidRPr="008F6246">
        <w:rPr>
          <w:rFonts w:ascii="Times New Roman" w:hAnsi="Times New Roman" w:cs="Times New Roman"/>
          <w:sz w:val="28"/>
          <w:szCs w:val="28"/>
        </w:rPr>
        <w:t>раз</w:t>
      </w:r>
      <w:r w:rsidR="000961F2" w:rsidRPr="008F6246">
        <w:rPr>
          <w:rFonts w:ascii="Times New Roman" w:hAnsi="Times New Roman" w:cs="Times New Roman"/>
          <w:sz w:val="28"/>
          <w:szCs w:val="28"/>
        </w:rPr>
        <w:t xml:space="preserve"> </w:t>
      </w:r>
      <w:r w:rsidR="000961F2" w:rsidRPr="008F6246">
        <w:rPr>
          <w:rFonts w:ascii="Times New Roman" w:eastAsia="Times New Roman" w:hAnsi="Times New Roman" w:cs="Times New Roman"/>
          <w:sz w:val="28"/>
          <w:szCs w:val="28"/>
        </w:rPr>
        <w:t>[19</w:t>
      </w:r>
      <w:r w:rsidR="000961F2" w:rsidRPr="008F6246">
        <w:rPr>
          <w:rFonts w:ascii="Times New Roman" w:hAnsi="Times New Roman" w:cs="Times New Roman"/>
          <w:sz w:val="28"/>
          <w:szCs w:val="28"/>
        </w:rPr>
        <w:t>]</w:t>
      </w:r>
      <w:r w:rsidRPr="008F6246">
        <w:rPr>
          <w:rFonts w:ascii="Times New Roman" w:eastAsia="Times New Roman" w:hAnsi="Times New Roman" w:cs="Times New Roman"/>
          <w:sz w:val="28"/>
          <w:szCs w:val="28"/>
        </w:rPr>
        <w:t>.</w:t>
      </w:r>
      <w:r w:rsidRPr="00C3357B">
        <w:rPr>
          <w:rFonts w:ascii="Times New Roman" w:eastAsia="Times New Roman" w:hAnsi="Times New Roman" w:cs="Times New Roman"/>
          <w:sz w:val="28"/>
          <w:szCs w:val="28"/>
        </w:rPr>
        <w:t xml:space="preserve"> </w:t>
      </w:r>
    </w:p>
    <w:p w14:paraId="71A95E14" w14:textId="41000513" w:rsidR="00700E7A" w:rsidRPr="00EE61E3" w:rsidRDefault="00700E7A" w:rsidP="00700E7A">
      <w:pPr>
        <w:tabs>
          <w:tab w:val="left" w:pos="5387"/>
        </w:tabs>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Медицинская реабилитация больных с панкреатитом должн</w:t>
      </w:r>
      <w:r w:rsidR="009D5BB6">
        <w:rPr>
          <w:rFonts w:ascii="Times New Roman" w:hAnsi="Times New Roman" w:cs="Times New Roman"/>
          <w:sz w:val="28"/>
          <w:szCs w:val="28"/>
        </w:rPr>
        <w:t>а</w:t>
      </w:r>
      <w:r w:rsidRPr="00EE61E3">
        <w:rPr>
          <w:rFonts w:ascii="Times New Roman" w:hAnsi="Times New Roman" w:cs="Times New Roman"/>
          <w:sz w:val="28"/>
          <w:szCs w:val="28"/>
        </w:rPr>
        <w:t xml:space="preserve"> быть направлен</w:t>
      </w:r>
      <w:r w:rsidR="009D5BB6">
        <w:rPr>
          <w:rFonts w:ascii="Times New Roman" w:hAnsi="Times New Roman" w:cs="Times New Roman"/>
          <w:sz w:val="28"/>
          <w:szCs w:val="28"/>
        </w:rPr>
        <w:t>а</w:t>
      </w:r>
      <w:r w:rsidRPr="00EE61E3">
        <w:rPr>
          <w:rFonts w:ascii="Times New Roman" w:hAnsi="Times New Roman" w:cs="Times New Roman"/>
          <w:sz w:val="28"/>
          <w:szCs w:val="28"/>
        </w:rPr>
        <w:t xml:space="preserve"> на своевременные диагностические мероприятия, предупреждени</w:t>
      </w:r>
      <w:r w:rsidR="009D5BB6">
        <w:rPr>
          <w:rFonts w:ascii="Times New Roman" w:hAnsi="Times New Roman" w:cs="Times New Roman"/>
          <w:sz w:val="28"/>
          <w:szCs w:val="28"/>
        </w:rPr>
        <w:t>е</w:t>
      </w:r>
      <w:r w:rsidRPr="00EE61E3">
        <w:rPr>
          <w:rFonts w:ascii="Times New Roman" w:hAnsi="Times New Roman" w:cs="Times New Roman"/>
          <w:sz w:val="28"/>
          <w:szCs w:val="28"/>
        </w:rPr>
        <w:t xml:space="preserve"> осложнени</w:t>
      </w:r>
      <w:r w:rsidR="009D5BB6">
        <w:rPr>
          <w:rFonts w:ascii="Times New Roman" w:hAnsi="Times New Roman" w:cs="Times New Roman"/>
          <w:sz w:val="28"/>
          <w:szCs w:val="28"/>
        </w:rPr>
        <w:t>й</w:t>
      </w:r>
      <w:r w:rsidRPr="00EE61E3">
        <w:rPr>
          <w:rFonts w:ascii="Times New Roman" w:hAnsi="Times New Roman" w:cs="Times New Roman"/>
          <w:sz w:val="28"/>
          <w:szCs w:val="28"/>
        </w:rPr>
        <w:t xml:space="preserve"> и улучшение качества жизни </w:t>
      </w:r>
      <w:r w:rsidR="00257578">
        <w:rPr>
          <w:rFonts w:ascii="Times New Roman" w:hAnsi="Times New Roman" w:cs="Times New Roman"/>
          <w:sz w:val="28"/>
          <w:szCs w:val="28"/>
        </w:rPr>
        <w:t xml:space="preserve">(КЖ) </w:t>
      </w:r>
      <w:r w:rsidRPr="00EE61E3">
        <w:rPr>
          <w:rFonts w:ascii="Times New Roman" w:hAnsi="Times New Roman" w:cs="Times New Roman"/>
          <w:sz w:val="28"/>
          <w:szCs w:val="28"/>
        </w:rPr>
        <w:t xml:space="preserve">пациентов. </w:t>
      </w:r>
      <w:r w:rsidRPr="00EE61E3">
        <w:rPr>
          <w:rFonts w:ascii="Times New Roman" w:hAnsi="Times New Roman" w:cs="Times New Roman"/>
          <w:sz w:val="28"/>
          <w:szCs w:val="28"/>
        </w:rPr>
        <w:lastRenderedPageBreak/>
        <w:t xml:space="preserve">Реабилитационная служба зависит от внедрения маршрутизации больных, в своевременном оказании медицинской помощи и междисциплинарного подхода. При </w:t>
      </w:r>
      <w:r w:rsidR="00257578">
        <w:rPr>
          <w:rFonts w:ascii="Times New Roman" w:hAnsi="Times New Roman" w:cs="Times New Roman"/>
          <w:sz w:val="28"/>
          <w:szCs w:val="28"/>
        </w:rPr>
        <w:t>ХП</w:t>
      </w:r>
      <w:r w:rsidRPr="00EE61E3">
        <w:rPr>
          <w:rFonts w:ascii="Times New Roman" w:hAnsi="Times New Roman" w:cs="Times New Roman"/>
          <w:sz w:val="28"/>
          <w:szCs w:val="28"/>
        </w:rPr>
        <w:t xml:space="preserve"> необходимо составлять индивидуальную программу реабилитационных мероприятий, направленных на восстановление физического</w:t>
      </w:r>
      <w:r w:rsidR="009D5BB6">
        <w:rPr>
          <w:rFonts w:ascii="Times New Roman" w:hAnsi="Times New Roman" w:cs="Times New Roman"/>
          <w:sz w:val="28"/>
          <w:szCs w:val="28"/>
        </w:rPr>
        <w:t xml:space="preserve"> и</w:t>
      </w:r>
      <w:r w:rsidRPr="00EE61E3">
        <w:rPr>
          <w:rFonts w:ascii="Times New Roman" w:hAnsi="Times New Roman" w:cs="Times New Roman"/>
          <w:sz w:val="28"/>
          <w:szCs w:val="28"/>
        </w:rPr>
        <w:t xml:space="preserve"> психологического состояния, способностей к бытовой, социальной деятельности </w:t>
      </w:r>
      <w:r w:rsidR="000961F2" w:rsidRPr="00B40167">
        <w:rPr>
          <w:rFonts w:ascii="Times New Roman" w:eastAsia="Times New Roman" w:hAnsi="Times New Roman" w:cs="Times New Roman"/>
          <w:sz w:val="28"/>
          <w:szCs w:val="28"/>
        </w:rPr>
        <w:t>[</w:t>
      </w:r>
      <w:r w:rsidR="00D81298">
        <w:rPr>
          <w:rFonts w:ascii="Times New Roman" w:eastAsia="Times New Roman" w:hAnsi="Times New Roman" w:cs="Times New Roman"/>
          <w:sz w:val="28"/>
          <w:szCs w:val="28"/>
        </w:rPr>
        <w:t>2</w:t>
      </w:r>
      <w:r w:rsidR="003B247C">
        <w:rPr>
          <w:rFonts w:ascii="Times New Roman" w:eastAsia="Times New Roman" w:hAnsi="Times New Roman" w:cs="Times New Roman"/>
          <w:sz w:val="28"/>
          <w:szCs w:val="28"/>
        </w:rPr>
        <w:t>0</w:t>
      </w:r>
      <w:r w:rsidR="000961F2" w:rsidRPr="00B40167">
        <w:rPr>
          <w:rFonts w:ascii="Times New Roman" w:hAnsi="Times New Roman" w:cs="Times New Roman"/>
          <w:sz w:val="28"/>
          <w:szCs w:val="28"/>
        </w:rPr>
        <w:t>]</w:t>
      </w:r>
      <w:r w:rsidRPr="00EE61E3">
        <w:rPr>
          <w:rFonts w:ascii="Times New Roman" w:hAnsi="Times New Roman" w:cs="Times New Roman"/>
          <w:sz w:val="28"/>
          <w:szCs w:val="28"/>
        </w:rPr>
        <w:t>.</w:t>
      </w:r>
      <w:r>
        <w:rPr>
          <w:rFonts w:ascii="Times New Roman" w:hAnsi="Times New Roman" w:cs="Times New Roman"/>
          <w:sz w:val="28"/>
          <w:szCs w:val="28"/>
        </w:rPr>
        <w:t xml:space="preserve"> П</w:t>
      </w:r>
      <w:r w:rsidRPr="00EE61E3">
        <w:rPr>
          <w:rFonts w:ascii="Times New Roman" w:hAnsi="Times New Roman" w:cs="Times New Roman"/>
          <w:sz w:val="28"/>
          <w:szCs w:val="28"/>
        </w:rPr>
        <w:t xml:space="preserve">риверженность к лечению больных с панкреатитом остается актуальной и важной проблемой. Для повышения комплаентности пациентов требуется правильная организация комплексного подхода, включающий образовательные, финансовые и психологические аспекты. Успешная реабилитация больных с панкреатитом должна учитывать индивидуальные особенности пациента, включая его социальное среду, уровень осведомленности и эмоциональное состояние. </w:t>
      </w:r>
    </w:p>
    <w:p w14:paraId="62E809FC" w14:textId="77777777" w:rsidR="00562F0C" w:rsidRDefault="00562F0C" w:rsidP="00700E7A">
      <w:pPr>
        <w:tabs>
          <w:tab w:val="left" w:pos="567"/>
          <w:tab w:val="left" w:pos="2268"/>
          <w:tab w:val="left" w:pos="3402"/>
          <w:tab w:val="left" w:pos="4103"/>
        </w:tabs>
        <w:suppressAutoHyphens/>
        <w:spacing w:after="0" w:line="240" w:lineRule="auto"/>
        <w:jc w:val="both"/>
        <w:rPr>
          <w:rFonts w:ascii="Times New Roman" w:hAnsi="Times New Roman" w:cs="Times New Roman"/>
          <w:b/>
          <w:sz w:val="28"/>
          <w:szCs w:val="28"/>
        </w:rPr>
      </w:pPr>
    </w:p>
    <w:p w14:paraId="369A076A" w14:textId="5862FB70" w:rsidR="00700E7A" w:rsidRPr="0030323A" w:rsidRDefault="00700E7A" w:rsidP="00700E7A">
      <w:pPr>
        <w:tabs>
          <w:tab w:val="left" w:pos="567"/>
          <w:tab w:val="left" w:pos="2268"/>
          <w:tab w:val="left" w:pos="3402"/>
          <w:tab w:val="left" w:pos="4103"/>
        </w:tabs>
        <w:suppressAutoHyphens/>
        <w:spacing w:after="0" w:line="240" w:lineRule="auto"/>
        <w:jc w:val="both"/>
        <w:rPr>
          <w:rFonts w:ascii="Times New Roman" w:hAnsi="Times New Roman" w:cs="Times New Roman"/>
          <w:sz w:val="28"/>
          <w:szCs w:val="28"/>
        </w:rPr>
      </w:pPr>
      <w:r>
        <w:rPr>
          <w:rFonts w:ascii="Times New Roman" w:hAnsi="Times New Roman" w:cs="Times New Roman"/>
          <w:b/>
          <w:sz w:val="28"/>
          <w:szCs w:val="28"/>
        </w:rPr>
        <w:t>Ц</w:t>
      </w:r>
      <w:r w:rsidRPr="00EE61E3">
        <w:rPr>
          <w:rFonts w:ascii="Times New Roman" w:hAnsi="Times New Roman" w:cs="Times New Roman"/>
          <w:b/>
          <w:sz w:val="28"/>
          <w:szCs w:val="28"/>
        </w:rPr>
        <w:t>ель исследования</w:t>
      </w:r>
      <w:r>
        <w:rPr>
          <w:rFonts w:ascii="Times New Roman" w:hAnsi="Times New Roman" w:cs="Times New Roman"/>
          <w:b/>
          <w:sz w:val="28"/>
          <w:szCs w:val="28"/>
        </w:rPr>
        <w:t xml:space="preserve">. </w:t>
      </w:r>
      <w:r w:rsidRPr="00EE61E3">
        <w:rPr>
          <w:rFonts w:ascii="Times New Roman" w:hAnsi="Times New Roman" w:cs="Times New Roman"/>
          <w:color w:val="000000"/>
          <w:sz w:val="28"/>
          <w:szCs w:val="28"/>
        </w:rPr>
        <w:t>Разработать практические рекомендаци</w:t>
      </w:r>
      <w:r>
        <w:rPr>
          <w:rFonts w:ascii="Times New Roman" w:hAnsi="Times New Roman" w:cs="Times New Roman"/>
          <w:color w:val="000000"/>
          <w:sz w:val="28"/>
          <w:szCs w:val="28"/>
        </w:rPr>
        <w:t>и</w:t>
      </w:r>
      <w:r w:rsidRPr="00EE61E3">
        <w:rPr>
          <w:rFonts w:ascii="Times New Roman" w:hAnsi="Times New Roman" w:cs="Times New Roman"/>
          <w:color w:val="000000"/>
          <w:sz w:val="28"/>
          <w:szCs w:val="28"/>
        </w:rPr>
        <w:t xml:space="preserve"> по совершенствованию реабилитации </w:t>
      </w:r>
      <w:r>
        <w:rPr>
          <w:rFonts w:ascii="Times New Roman" w:hAnsi="Times New Roman" w:cs="Times New Roman"/>
          <w:color w:val="000000"/>
          <w:sz w:val="28"/>
          <w:szCs w:val="28"/>
        </w:rPr>
        <w:t>при</w:t>
      </w:r>
      <w:r w:rsidRPr="00EE61E3">
        <w:rPr>
          <w:rFonts w:ascii="Times New Roman" w:hAnsi="Times New Roman" w:cs="Times New Roman"/>
          <w:color w:val="000000"/>
          <w:sz w:val="28"/>
          <w:szCs w:val="28"/>
        </w:rPr>
        <w:t xml:space="preserve"> различны</w:t>
      </w:r>
      <w:r>
        <w:rPr>
          <w:rFonts w:ascii="Times New Roman" w:hAnsi="Times New Roman" w:cs="Times New Roman"/>
          <w:color w:val="000000"/>
          <w:sz w:val="28"/>
          <w:szCs w:val="28"/>
        </w:rPr>
        <w:t>х</w:t>
      </w:r>
      <w:r w:rsidRPr="00EE61E3">
        <w:rPr>
          <w:rFonts w:ascii="Times New Roman" w:hAnsi="Times New Roman" w:cs="Times New Roman"/>
          <w:color w:val="000000"/>
          <w:sz w:val="28"/>
          <w:szCs w:val="28"/>
        </w:rPr>
        <w:t xml:space="preserve"> форма</w:t>
      </w:r>
      <w:r>
        <w:rPr>
          <w:rFonts w:ascii="Times New Roman" w:hAnsi="Times New Roman" w:cs="Times New Roman"/>
          <w:color w:val="000000"/>
          <w:sz w:val="28"/>
          <w:szCs w:val="28"/>
        </w:rPr>
        <w:t>х</w:t>
      </w:r>
      <w:r w:rsidRPr="00EE61E3">
        <w:rPr>
          <w:rFonts w:ascii="Times New Roman" w:hAnsi="Times New Roman" w:cs="Times New Roman"/>
          <w:color w:val="000000"/>
          <w:sz w:val="28"/>
          <w:szCs w:val="28"/>
        </w:rPr>
        <w:t xml:space="preserve"> панкреатита на основании изучения медицинских, социальных и организационных аспектов </w:t>
      </w:r>
      <w:r w:rsidR="005E2194">
        <w:rPr>
          <w:rFonts w:ascii="Times New Roman" w:hAnsi="Times New Roman" w:cs="Times New Roman"/>
          <w:color w:val="000000"/>
          <w:sz w:val="28"/>
          <w:szCs w:val="28"/>
        </w:rPr>
        <w:t>заболевания</w:t>
      </w:r>
      <w:r w:rsidRPr="00EE61E3">
        <w:rPr>
          <w:rFonts w:ascii="Times New Roman" w:hAnsi="Times New Roman" w:cs="Times New Roman"/>
          <w:color w:val="000000"/>
          <w:sz w:val="28"/>
          <w:szCs w:val="28"/>
        </w:rPr>
        <w:t>.</w:t>
      </w:r>
    </w:p>
    <w:p w14:paraId="7AD3EDC6" w14:textId="77777777" w:rsidR="00562F0C" w:rsidRDefault="00562F0C" w:rsidP="00700E7A">
      <w:pPr>
        <w:tabs>
          <w:tab w:val="left" w:pos="567"/>
          <w:tab w:val="left" w:pos="2268"/>
          <w:tab w:val="left" w:pos="3402"/>
          <w:tab w:val="left" w:pos="4103"/>
        </w:tabs>
        <w:suppressAutoHyphens/>
        <w:spacing w:after="0" w:line="240" w:lineRule="auto"/>
        <w:jc w:val="both"/>
        <w:rPr>
          <w:rFonts w:ascii="Times New Roman" w:hAnsi="Times New Roman" w:cs="Times New Roman"/>
          <w:b/>
          <w:sz w:val="28"/>
          <w:szCs w:val="28"/>
        </w:rPr>
      </w:pPr>
    </w:p>
    <w:p w14:paraId="636F1E19" w14:textId="77777777" w:rsidR="00700E7A" w:rsidRPr="00EE61E3" w:rsidRDefault="00700E7A" w:rsidP="00700E7A">
      <w:pPr>
        <w:tabs>
          <w:tab w:val="left" w:pos="567"/>
          <w:tab w:val="left" w:pos="2268"/>
          <w:tab w:val="left" w:pos="3402"/>
          <w:tab w:val="left" w:pos="4103"/>
        </w:tabs>
        <w:suppressAutoHyphen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w:t>
      </w:r>
      <w:r w:rsidRPr="00EE61E3">
        <w:rPr>
          <w:rFonts w:ascii="Times New Roman" w:hAnsi="Times New Roman" w:cs="Times New Roman"/>
          <w:b/>
          <w:sz w:val="28"/>
          <w:szCs w:val="28"/>
        </w:rPr>
        <w:t>адачи исследования</w:t>
      </w:r>
    </w:p>
    <w:p w14:paraId="38E29A7F" w14:textId="77777777" w:rsidR="00700E7A" w:rsidRPr="00EE61E3" w:rsidRDefault="00700E7A" w:rsidP="00700E7A">
      <w:pPr>
        <w:spacing w:after="0" w:line="240" w:lineRule="auto"/>
        <w:jc w:val="both"/>
        <w:rPr>
          <w:rFonts w:ascii="Times New Roman" w:eastAsia="Times New Roman" w:hAnsi="Times New Roman" w:cs="Times New Roman"/>
          <w:bCs/>
          <w:sz w:val="28"/>
          <w:szCs w:val="28"/>
        </w:rPr>
      </w:pPr>
      <w:r w:rsidRPr="00EE61E3">
        <w:rPr>
          <w:rFonts w:ascii="Times New Roman" w:eastAsia="Times New Roman" w:hAnsi="Times New Roman" w:cs="Times New Roman"/>
          <w:bCs/>
          <w:sz w:val="28"/>
          <w:szCs w:val="28"/>
        </w:rPr>
        <w:t xml:space="preserve">1. Изучить состояние </w:t>
      </w:r>
      <w:r>
        <w:rPr>
          <w:rFonts w:ascii="Times New Roman" w:eastAsia="Times New Roman" w:hAnsi="Times New Roman" w:cs="Times New Roman"/>
          <w:bCs/>
          <w:sz w:val="28"/>
          <w:szCs w:val="28"/>
        </w:rPr>
        <w:t>стационарной медицинской помощи</w:t>
      </w:r>
      <w:r w:rsidRPr="00EE61E3">
        <w:rPr>
          <w:rFonts w:ascii="Times New Roman" w:eastAsia="Times New Roman" w:hAnsi="Times New Roman" w:cs="Times New Roman"/>
          <w:bCs/>
          <w:sz w:val="28"/>
          <w:szCs w:val="28"/>
        </w:rPr>
        <w:t xml:space="preserve"> при </w:t>
      </w:r>
      <w:r>
        <w:rPr>
          <w:rFonts w:ascii="Times New Roman" w:eastAsia="Times New Roman" w:hAnsi="Times New Roman" w:cs="Times New Roman"/>
          <w:bCs/>
          <w:sz w:val="28"/>
          <w:szCs w:val="28"/>
        </w:rPr>
        <w:t xml:space="preserve">различных формах </w:t>
      </w:r>
      <w:r w:rsidRPr="00EE61E3">
        <w:rPr>
          <w:rFonts w:ascii="Times New Roman" w:eastAsia="Times New Roman" w:hAnsi="Times New Roman" w:cs="Times New Roman"/>
          <w:bCs/>
          <w:sz w:val="28"/>
          <w:szCs w:val="28"/>
        </w:rPr>
        <w:t>панкреатит</w:t>
      </w:r>
      <w:r>
        <w:rPr>
          <w:rFonts w:ascii="Times New Roman" w:eastAsia="Times New Roman" w:hAnsi="Times New Roman" w:cs="Times New Roman"/>
          <w:bCs/>
          <w:sz w:val="28"/>
          <w:szCs w:val="28"/>
        </w:rPr>
        <w:t>а</w:t>
      </w:r>
      <w:r w:rsidRPr="00EE61E3">
        <w:rPr>
          <w:rFonts w:ascii="Times New Roman" w:hAnsi="Times New Roman" w:cs="Times New Roman"/>
          <w:bCs/>
          <w:sz w:val="28"/>
          <w:szCs w:val="28"/>
        </w:rPr>
        <w:t>.</w:t>
      </w:r>
    </w:p>
    <w:p w14:paraId="684DC5D0" w14:textId="77777777" w:rsidR="00700E7A" w:rsidRPr="00EE61E3" w:rsidRDefault="00700E7A" w:rsidP="00700E7A">
      <w:pPr>
        <w:spacing w:after="0" w:line="240" w:lineRule="auto"/>
        <w:jc w:val="both"/>
        <w:rPr>
          <w:rFonts w:ascii="Times New Roman" w:eastAsia="Times New Roman" w:hAnsi="Times New Roman" w:cs="Times New Roman"/>
          <w:bCs/>
          <w:sz w:val="28"/>
          <w:szCs w:val="28"/>
        </w:rPr>
      </w:pPr>
      <w:r w:rsidRPr="00EE61E3">
        <w:rPr>
          <w:rFonts w:ascii="Times New Roman" w:eastAsia="Times New Roman" w:hAnsi="Times New Roman" w:cs="Times New Roman"/>
          <w:bCs/>
          <w:sz w:val="28"/>
          <w:szCs w:val="28"/>
        </w:rPr>
        <w:t>2. Определить медико – социальную характеристику пациентов с различными формами панкреатита и их удовлетворенность качеством медицинско</w:t>
      </w:r>
      <w:r>
        <w:rPr>
          <w:rFonts w:ascii="Times New Roman" w:eastAsia="Times New Roman" w:hAnsi="Times New Roman" w:cs="Times New Roman"/>
          <w:bCs/>
          <w:sz w:val="28"/>
          <w:szCs w:val="28"/>
        </w:rPr>
        <w:t>й</w:t>
      </w:r>
      <w:r w:rsidRPr="00EE61E3">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помощи</w:t>
      </w:r>
      <w:r w:rsidRPr="00EE61E3">
        <w:rPr>
          <w:rFonts w:ascii="Times New Roman" w:eastAsia="Times New Roman" w:hAnsi="Times New Roman" w:cs="Times New Roman"/>
          <w:bCs/>
          <w:sz w:val="28"/>
          <w:szCs w:val="28"/>
        </w:rPr>
        <w:t xml:space="preserve"> на этапах реабилитации.</w:t>
      </w:r>
    </w:p>
    <w:p w14:paraId="0AAAA7F0" w14:textId="77777777" w:rsidR="00700E7A" w:rsidRPr="00EE61E3" w:rsidRDefault="00700E7A" w:rsidP="00700E7A">
      <w:pPr>
        <w:spacing w:after="0" w:line="240" w:lineRule="auto"/>
        <w:jc w:val="both"/>
        <w:rPr>
          <w:rFonts w:ascii="Times New Roman" w:eastAsia="Times New Roman" w:hAnsi="Times New Roman" w:cs="Times New Roman"/>
          <w:bCs/>
          <w:sz w:val="28"/>
          <w:szCs w:val="28"/>
        </w:rPr>
      </w:pPr>
      <w:r w:rsidRPr="00EE61E3">
        <w:rPr>
          <w:rFonts w:ascii="Times New Roman" w:eastAsia="Times New Roman" w:hAnsi="Times New Roman" w:cs="Times New Roman"/>
          <w:bCs/>
          <w:sz w:val="28"/>
          <w:szCs w:val="28"/>
        </w:rPr>
        <w:t xml:space="preserve">3. Оценить качество жизни </w:t>
      </w:r>
      <w:r>
        <w:rPr>
          <w:rFonts w:ascii="Times New Roman" w:eastAsia="Times New Roman" w:hAnsi="Times New Roman" w:cs="Times New Roman"/>
          <w:bCs/>
          <w:sz w:val="28"/>
          <w:szCs w:val="28"/>
        </w:rPr>
        <w:t xml:space="preserve">пациентов </w:t>
      </w:r>
      <w:r w:rsidRPr="00EE61E3">
        <w:rPr>
          <w:rFonts w:ascii="Times New Roman" w:eastAsia="Times New Roman" w:hAnsi="Times New Roman" w:cs="Times New Roman"/>
          <w:bCs/>
          <w:sz w:val="28"/>
          <w:szCs w:val="28"/>
        </w:rPr>
        <w:t>с различными формами панкреатита.</w:t>
      </w:r>
    </w:p>
    <w:p w14:paraId="4B98DEC1" w14:textId="77777777" w:rsidR="005E2194" w:rsidRDefault="00700E7A" w:rsidP="00700E7A">
      <w:pPr>
        <w:spacing w:after="0" w:line="240" w:lineRule="auto"/>
        <w:jc w:val="both"/>
        <w:rPr>
          <w:rFonts w:ascii="Times New Roman" w:eastAsia="Times New Roman" w:hAnsi="Times New Roman" w:cs="Times New Roman"/>
          <w:bCs/>
          <w:sz w:val="28"/>
          <w:szCs w:val="28"/>
        </w:rPr>
      </w:pPr>
      <w:r w:rsidRPr="00EE61E3">
        <w:rPr>
          <w:rFonts w:ascii="Times New Roman" w:eastAsia="Times New Roman" w:hAnsi="Times New Roman" w:cs="Times New Roman"/>
          <w:bCs/>
          <w:sz w:val="28"/>
          <w:szCs w:val="28"/>
        </w:rPr>
        <w:t>4. Изучить приверженност</w:t>
      </w:r>
      <w:r>
        <w:rPr>
          <w:rFonts w:ascii="Times New Roman" w:eastAsia="Times New Roman" w:hAnsi="Times New Roman" w:cs="Times New Roman"/>
          <w:bCs/>
          <w:sz w:val="28"/>
          <w:szCs w:val="28"/>
        </w:rPr>
        <w:t>ь</w:t>
      </w:r>
      <w:r w:rsidRPr="00EE61E3">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к лечению пац</w:t>
      </w:r>
      <w:r w:rsidRPr="00EE61E3">
        <w:rPr>
          <w:rFonts w:ascii="Times New Roman" w:eastAsia="Times New Roman" w:hAnsi="Times New Roman" w:cs="Times New Roman"/>
          <w:bCs/>
          <w:sz w:val="28"/>
          <w:szCs w:val="28"/>
        </w:rPr>
        <w:t xml:space="preserve">иентов с </w:t>
      </w:r>
      <w:r w:rsidR="005E2194" w:rsidRPr="00EE61E3">
        <w:rPr>
          <w:rFonts w:ascii="Times New Roman" w:eastAsia="Times New Roman" w:hAnsi="Times New Roman" w:cs="Times New Roman"/>
          <w:bCs/>
          <w:sz w:val="28"/>
          <w:szCs w:val="28"/>
        </w:rPr>
        <w:t>различными формами панкреатита.</w:t>
      </w:r>
    </w:p>
    <w:p w14:paraId="2D047929" w14:textId="42A6735F" w:rsidR="00700E7A" w:rsidRPr="00EE61E3" w:rsidRDefault="00700E7A" w:rsidP="00700E7A">
      <w:pPr>
        <w:spacing w:after="0" w:line="240" w:lineRule="auto"/>
        <w:jc w:val="both"/>
        <w:rPr>
          <w:rFonts w:ascii="Times New Roman" w:eastAsia="Times New Roman" w:hAnsi="Times New Roman" w:cs="Times New Roman"/>
          <w:bCs/>
          <w:sz w:val="28"/>
          <w:szCs w:val="28"/>
        </w:rPr>
      </w:pPr>
      <w:r w:rsidRPr="00EE61E3">
        <w:rPr>
          <w:rFonts w:ascii="Times New Roman" w:eastAsia="Times New Roman" w:hAnsi="Times New Roman" w:cs="Times New Roman"/>
          <w:bCs/>
          <w:sz w:val="28"/>
          <w:szCs w:val="28"/>
        </w:rPr>
        <w:t xml:space="preserve">5. Определить состояние и пути улучшения реабилитации </w:t>
      </w:r>
      <w:r>
        <w:rPr>
          <w:rFonts w:ascii="Times New Roman" w:eastAsia="Times New Roman" w:hAnsi="Times New Roman" w:cs="Times New Roman"/>
          <w:bCs/>
          <w:sz w:val="28"/>
          <w:szCs w:val="28"/>
        </w:rPr>
        <w:t>пациентов</w:t>
      </w:r>
      <w:r w:rsidRPr="00EE61E3">
        <w:rPr>
          <w:rFonts w:ascii="Times New Roman" w:eastAsia="Times New Roman" w:hAnsi="Times New Roman" w:cs="Times New Roman"/>
          <w:bCs/>
          <w:sz w:val="28"/>
          <w:szCs w:val="28"/>
        </w:rPr>
        <w:t xml:space="preserve"> с панкреатитом путем проведения социологического исследования среди врачей общей практики, гастроэнтерологов и хирургов. </w:t>
      </w:r>
    </w:p>
    <w:p w14:paraId="1FA8F310" w14:textId="77777777" w:rsidR="00700E7A" w:rsidRPr="00EE61E3" w:rsidRDefault="00700E7A" w:rsidP="00700E7A">
      <w:pPr>
        <w:tabs>
          <w:tab w:val="left" w:pos="567"/>
          <w:tab w:val="left" w:pos="2268"/>
          <w:tab w:val="left" w:pos="3402"/>
          <w:tab w:val="left" w:pos="4103"/>
        </w:tabs>
        <w:suppressAutoHyphens/>
        <w:spacing w:after="0" w:line="240" w:lineRule="auto"/>
        <w:jc w:val="both"/>
        <w:rPr>
          <w:rFonts w:ascii="Times New Roman" w:hAnsi="Times New Roman" w:cs="Times New Roman"/>
          <w:sz w:val="28"/>
          <w:szCs w:val="28"/>
        </w:rPr>
      </w:pPr>
      <w:r w:rsidRPr="00EE61E3">
        <w:rPr>
          <w:rFonts w:ascii="Times New Roman" w:eastAsia="Times New Roman" w:hAnsi="Times New Roman" w:cs="Times New Roman"/>
          <w:bCs/>
          <w:sz w:val="28"/>
          <w:szCs w:val="28"/>
        </w:rPr>
        <w:t>6. Разработать практические рекомендаци</w:t>
      </w:r>
      <w:r>
        <w:rPr>
          <w:rFonts w:ascii="Times New Roman" w:eastAsia="Times New Roman" w:hAnsi="Times New Roman" w:cs="Times New Roman"/>
          <w:bCs/>
          <w:sz w:val="28"/>
          <w:szCs w:val="28"/>
        </w:rPr>
        <w:t>и</w:t>
      </w:r>
      <w:r w:rsidRPr="00EE61E3">
        <w:rPr>
          <w:rFonts w:ascii="Times New Roman" w:eastAsia="Times New Roman" w:hAnsi="Times New Roman" w:cs="Times New Roman"/>
          <w:bCs/>
          <w:sz w:val="28"/>
          <w:szCs w:val="28"/>
        </w:rPr>
        <w:t xml:space="preserve"> по совершенствованию реабилитации </w:t>
      </w:r>
      <w:r>
        <w:rPr>
          <w:rFonts w:ascii="Times New Roman" w:eastAsia="Times New Roman" w:hAnsi="Times New Roman" w:cs="Times New Roman"/>
          <w:bCs/>
          <w:sz w:val="28"/>
          <w:szCs w:val="28"/>
        </w:rPr>
        <w:t>пациентов</w:t>
      </w:r>
      <w:r w:rsidRPr="00EE61E3">
        <w:rPr>
          <w:rFonts w:ascii="Times New Roman" w:eastAsia="Times New Roman" w:hAnsi="Times New Roman" w:cs="Times New Roman"/>
          <w:bCs/>
          <w:sz w:val="28"/>
          <w:szCs w:val="28"/>
        </w:rPr>
        <w:t xml:space="preserve"> с различными формами панкреатита.</w:t>
      </w:r>
    </w:p>
    <w:p w14:paraId="2F55ADFB" w14:textId="77777777" w:rsidR="00562F0C" w:rsidRDefault="00562F0C" w:rsidP="00700E7A">
      <w:pPr>
        <w:tabs>
          <w:tab w:val="left" w:pos="567"/>
          <w:tab w:val="left" w:pos="2268"/>
          <w:tab w:val="left" w:pos="3402"/>
        </w:tabs>
        <w:suppressAutoHyphens/>
        <w:spacing w:after="0" w:line="240" w:lineRule="auto"/>
        <w:jc w:val="both"/>
        <w:rPr>
          <w:rFonts w:ascii="Times New Roman" w:eastAsia="Times New Roman" w:hAnsi="Times New Roman" w:cs="Times New Roman"/>
          <w:b/>
          <w:sz w:val="28"/>
          <w:szCs w:val="28"/>
        </w:rPr>
      </w:pPr>
    </w:p>
    <w:p w14:paraId="1237FE78" w14:textId="77777777" w:rsidR="00700E7A" w:rsidRDefault="00700E7A" w:rsidP="00700E7A">
      <w:pPr>
        <w:tabs>
          <w:tab w:val="left" w:pos="567"/>
          <w:tab w:val="left" w:pos="2268"/>
          <w:tab w:val="left" w:pos="3402"/>
        </w:tabs>
        <w:suppressAutoHyphen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Научная новизна исследования</w:t>
      </w:r>
    </w:p>
    <w:p w14:paraId="092A0C73" w14:textId="77777777" w:rsidR="00700E7A" w:rsidRDefault="00700E7A" w:rsidP="00700E7A">
      <w:pPr>
        <w:tabs>
          <w:tab w:val="left" w:pos="567"/>
          <w:tab w:val="left" w:pos="2268"/>
          <w:tab w:val="left" w:pos="3402"/>
        </w:tabs>
        <w:suppressAutoHyphens/>
        <w:spacing w:after="0" w:line="240" w:lineRule="auto"/>
        <w:jc w:val="both"/>
        <w:rPr>
          <w:rFonts w:ascii="Times New Roman" w:hAnsi="Times New Roman" w:cs="Times New Roman"/>
          <w:color w:val="000000"/>
          <w:sz w:val="28"/>
          <w:szCs w:val="28"/>
        </w:rPr>
      </w:pPr>
      <w:r>
        <w:rPr>
          <w:rFonts w:ascii="Times New Roman" w:eastAsia="Times New Roman" w:hAnsi="Times New Roman" w:cs="Times New Roman"/>
          <w:sz w:val="28"/>
          <w:szCs w:val="28"/>
        </w:rPr>
        <w:t xml:space="preserve">1. </w:t>
      </w:r>
      <w:r w:rsidRPr="005E0690">
        <w:rPr>
          <w:rFonts w:ascii="Times New Roman" w:eastAsia="Times New Roman" w:hAnsi="Times New Roman" w:cs="Times New Roman"/>
          <w:sz w:val="28"/>
          <w:szCs w:val="28"/>
        </w:rPr>
        <w:t>Проведен анализ</w:t>
      </w:r>
      <w:r>
        <w:rPr>
          <w:rFonts w:ascii="Times New Roman" w:hAnsi="Times New Roman" w:cs="Times New Roman"/>
          <w:color w:val="000000"/>
          <w:sz w:val="28"/>
          <w:szCs w:val="28"/>
        </w:rPr>
        <w:t xml:space="preserve"> состояния стационарной медицинской помощи больным с различными формами панкреатита, определены факторы, влияющие на результаты лечения.</w:t>
      </w:r>
    </w:p>
    <w:p w14:paraId="2D2C5CDD" w14:textId="77777777" w:rsidR="00700E7A" w:rsidRDefault="00700E7A" w:rsidP="00700E7A">
      <w:pPr>
        <w:tabs>
          <w:tab w:val="left" w:pos="567"/>
          <w:tab w:val="left" w:pos="2268"/>
          <w:tab w:val="left" w:pos="3402"/>
        </w:tabs>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 Определена медико – социальная характеристика пациентов с различными формами панкреатита и их удовлетворенность качеством медицинской помощи на этапах реабилитации.</w:t>
      </w:r>
    </w:p>
    <w:p w14:paraId="12C134F1" w14:textId="77777777" w:rsidR="00BC6D8B" w:rsidRDefault="00700E7A" w:rsidP="00700E7A">
      <w:pPr>
        <w:tabs>
          <w:tab w:val="left" w:pos="567"/>
          <w:tab w:val="left" w:pos="2268"/>
          <w:tab w:val="left" w:pos="3402"/>
        </w:tabs>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w:t>
      </w:r>
      <w:r w:rsidR="00BC6D8B" w:rsidRPr="00A35513">
        <w:rPr>
          <w:rFonts w:ascii="Times New Roman" w:hAnsi="Times New Roman" w:cs="Times New Roman"/>
          <w:color w:val="000000"/>
          <w:sz w:val="28"/>
          <w:szCs w:val="28"/>
        </w:rPr>
        <w:t>Установлены особенности качества жизни больных с панкреатитом в зависимости от их медико – социальной характеристики.</w:t>
      </w:r>
    </w:p>
    <w:p w14:paraId="264CD437" w14:textId="1918AFA3" w:rsidR="00700E7A" w:rsidRDefault="00700E7A" w:rsidP="00700E7A">
      <w:pPr>
        <w:tabs>
          <w:tab w:val="left" w:pos="567"/>
          <w:tab w:val="left" w:pos="2268"/>
          <w:tab w:val="left" w:pos="3402"/>
        </w:tabs>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4. Изучено особенности приверженности к лечению пациентов с панкреатитом, включая общую, социальную, эмоциональную и поведенческую комплаентности.</w:t>
      </w:r>
    </w:p>
    <w:p w14:paraId="6C761B84" w14:textId="77777777" w:rsidR="00700E7A" w:rsidRDefault="00700E7A" w:rsidP="00700E7A">
      <w:pPr>
        <w:tabs>
          <w:tab w:val="left" w:pos="567"/>
          <w:tab w:val="left" w:pos="2268"/>
          <w:tab w:val="left" w:pos="3402"/>
        </w:tabs>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5. Дана комплексная оценка состояния этапной реабилитации и определены пути их улучшения при различных формах панкреатита с учетом мнения врачей.</w:t>
      </w:r>
    </w:p>
    <w:p w14:paraId="0A0A997B" w14:textId="77777777" w:rsidR="00700E7A" w:rsidRDefault="00700E7A" w:rsidP="00700E7A">
      <w:pPr>
        <w:tabs>
          <w:tab w:val="left" w:pos="567"/>
          <w:tab w:val="left" w:pos="2268"/>
          <w:tab w:val="left" w:pos="3402"/>
        </w:tabs>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6. Разработаны и внедрены практические рекомендации по совершенствованию реабилитации при панкреатите, включая алгоритм реабилитационных мероприятий, мобильное приложение «Панкреатит». </w:t>
      </w:r>
    </w:p>
    <w:p w14:paraId="050042FD" w14:textId="77777777" w:rsidR="00562F0C" w:rsidRDefault="00562F0C" w:rsidP="00700E7A">
      <w:pPr>
        <w:tabs>
          <w:tab w:val="left" w:pos="567"/>
          <w:tab w:val="left" w:pos="2268"/>
          <w:tab w:val="left" w:pos="3402"/>
        </w:tabs>
        <w:suppressAutoHyphens/>
        <w:spacing w:after="0" w:line="240" w:lineRule="auto"/>
        <w:jc w:val="both"/>
        <w:rPr>
          <w:rFonts w:ascii="Times New Roman" w:hAnsi="Times New Roman" w:cs="Times New Roman"/>
          <w:b/>
          <w:color w:val="000000"/>
          <w:sz w:val="28"/>
          <w:szCs w:val="28"/>
        </w:rPr>
      </w:pPr>
    </w:p>
    <w:p w14:paraId="732255A1" w14:textId="77777777" w:rsidR="00700E7A" w:rsidRDefault="00700E7A" w:rsidP="00700E7A">
      <w:pPr>
        <w:tabs>
          <w:tab w:val="left" w:pos="567"/>
          <w:tab w:val="left" w:pos="2268"/>
          <w:tab w:val="left" w:pos="3402"/>
        </w:tabs>
        <w:suppressAutoHyphens/>
        <w:spacing w:after="0" w:line="240" w:lineRule="auto"/>
        <w:jc w:val="both"/>
        <w:rPr>
          <w:rFonts w:ascii="Times New Roman" w:hAnsi="Times New Roman" w:cs="Times New Roman"/>
          <w:b/>
          <w:color w:val="000000"/>
          <w:sz w:val="28"/>
          <w:szCs w:val="28"/>
        </w:rPr>
      </w:pPr>
      <w:r w:rsidRPr="000B19A0">
        <w:rPr>
          <w:rFonts w:ascii="Times New Roman" w:hAnsi="Times New Roman" w:cs="Times New Roman"/>
          <w:b/>
          <w:color w:val="000000"/>
          <w:sz w:val="28"/>
          <w:szCs w:val="28"/>
        </w:rPr>
        <w:t>Практическая значимость исследования</w:t>
      </w:r>
    </w:p>
    <w:p w14:paraId="073BF974" w14:textId="0909E3B6" w:rsidR="00700E7A" w:rsidRDefault="00700E7A" w:rsidP="00700E7A">
      <w:pPr>
        <w:spacing w:after="0" w:line="240" w:lineRule="auto"/>
        <w:jc w:val="both"/>
        <w:rPr>
          <w:rFonts w:ascii="Times New Roman" w:eastAsia="TimesNewRomanPSMT" w:hAnsi="Times New Roman"/>
          <w:sz w:val="28"/>
          <w:szCs w:val="28"/>
        </w:rPr>
      </w:pPr>
      <w:r>
        <w:rPr>
          <w:rFonts w:ascii="Times New Roman" w:eastAsia="TimesNewRomanPSMT" w:hAnsi="Times New Roman"/>
          <w:sz w:val="28"/>
          <w:szCs w:val="28"/>
        </w:rPr>
        <w:t xml:space="preserve">1. </w:t>
      </w:r>
      <w:r w:rsidRPr="00687ABE">
        <w:rPr>
          <w:rFonts w:ascii="Times New Roman" w:eastAsia="TimesNewRomanPSMT" w:hAnsi="Times New Roman"/>
          <w:sz w:val="28"/>
          <w:szCs w:val="28"/>
        </w:rPr>
        <w:t xml:space="preserve">Разработан алгоритм </w:t>
      </w:r>
      <w:r w:rsidRPr="0065011C">
        <w:rPr>
          <w:rFonts w:ascii="Times New Roman" w:eastAsia="TimesNewRomanPSMT" w:hAnsi="Times New Roman"/>
          <w:sz w:val="28"/>
          <w:szCs w:val="28"/>
        </w:rPr>
        <w:t>реабилитаци</w:t>
      </w:r>
      <w:r>
        <w:rPr>
          <w:rFonts w:ascii="Times New Roman" w:eastAsia="TimesNewRomanPSMT" w:hAnsi="Times New Roman"/>
          <w:sz w:val="28"/>
          <w:szCs w:val="28"/>
        </w:rPr>
        <w:t>онных мероприятий</w:t>
      </w:r>
      <w:r w:rsidRPr="0065011C">
        <w:rPr>
          <w:rFonts w:ascii="Times New Roman" w:eastAsia="TimesNewRomanPSMT" w:hAnsi="Times New Roman"/>
          <w:sz w:val="28"/>
          <w:szCs w:val="28"/>
        </w:rPr>
        <w:t xml:space="preserve"> </w:t>
      </w:r>
      <w:r>
        <w:rPr>
          <w:rFonts w:ascii="Times New Roman" w:eastAsia="TimesNewRomanPSMT" w:hAnsi="Times New Roman"/>
          <w:sz w:val="28"/>
          <w:szCs w:val="28"/>
        </w:rPr>
        <w:t>при</w:t>
      </w:r>
      <w:r w:rsidRPr="0065011C">
        <w:rPr>
          <w:rFonts w:ascii="Times New Roman" w:eastAsia="TimesNewRomanPSMT" w:hAnsi="Times New Roman"/>
          <w:sz w:val="28"/>
          <w:szCs w:val="28"/>
        </w:rPr>
        <w:t xml:space="preserve"> </w:t>
      </w:r>
      <w:r>
        <w:rPr>
          <w:rFonts w:ascii="Times New Roman" w:eastAsia="TimesNewRomanPSMT" w:hAnsi="Times New Roman"/>
          <w:sz w:val="28"/>
          <w:szCs w:val="28"/>
        </w:rPr>
        <w:t>панкреатите</w:t>
      </w:r>
      <w:r w:rsidRPr="0065011C">
        <w:rPr>
          <w:rFonts w:ascii="Times New Roman" w:eastAsia="TimesNewRomanPSMT" w:hAnsi="Times New Roman"/>
          <w:sz w:val="28"/>
          <w:szCs w:val="28"/>
        </w:rPr>
        <w:t xml:space="preserve">, включая </w:t>
      </w:r>
      <w:r>
        <w:rPr>
          <w:rFonts w:ascii="Times New Roman" w:eastAsia="TimesNewRomanPSMT" w:hAnsi="Times New Roman"/>
          <w:sz w:val="28"/>
          <w:szCs w:val="28"/>
        </w:rPr>
        <w:t xml:space="preserve">элементы улучшения преемственности между врачами по оказанию медицинской помощи на этапах реабилитации и пациентами, </w:t>
      </w:r>
      <w:r w:rsidRPr="0065011C">
        <w:rPr>
          <w:rFonts w:ascii="Times New Roman" w:eastAsia="TimesNewRomanPSMT" w:hAnsi="Times New Roman"/>
          <w:sz w:val="28"/>
          <w:szCs w:val="28"/>
        </w:rPr>
        <w:t>повышени</w:t>
      </w:r>
      <w:r w:rsidR="009D5BB6">
        <w:rPr>
          <w:rFonts w:ascii="Times New Roman" w:eastAsia="TimesNewRomanPSMT" w:hAnsi="Times New Roman"/>
          <w:sz w:val="28"/>
          <w:szCs w:val="28"/>
        </w:rPr>
        <w:t>е</w:t>
      </w:r>
      <w:r w:rsidRPr="0065011C">
        <w:rPr>
          <w:rFonts w:ascii="Times New Roman" w:eastAsia="TimesNewRomanPSMT" w:hAnsi="Times New Roman"/>
          <w:sz w:val="28"/>
          <w:szCs w:val="28"/>
        </w:rPr>
        <w:t xml:space="preserve"> </w:t>
      </w:r>
      <w:r>
        <w:rPr>
          <w:rFonts w:ascii="Times New Roman" w:eastAsia="TimesNewRomanPSMT" w:hAnsi="Times New Roman"/>
          <w:sz w:val="28"/>
          <w:szCs w:val="28"/>
        </w:rPr>
        <w:t xml:space="preserve">осведомленности </w:t>
      </w:r>
      <w:r w:rsidRPr="0065011C">
        <w:rPr>
          <w:rFonts w:ascii="Times New Roman" w:eastAsia="TimesNewRomanPSMT" w:hAnsi="Times New Roman"/>
          <w:sz w:val="28"/>
          <w:szCs w:val="28"/>
        </w:rPr>
        <w:t xml:space="preserve">населения </w:t>
      </w:r>
      <w:r>
        <w:rPr>
          <w:rFonts w:ascii="Times New Roman" w:eastAsia="TimesNewRomanPSMT" w:hAnsi="Times New Roman"/>
          <w:sz w:val="28"/>
          <w:szCs w:val="28"/>
        </w:rPr>
        <w:t xml:space="preserve">о заболевании </w:t>
      </w:r>
      <w:r w:rsidRPr="0065011C">
        <w:rPr>
          <w:rFonts w:ascii="Times New Roman" w:eastAsia="TimesNewRomanPSMT" w:hAnsi="Times New Roman"/>
          <w:sz w:val="28"/>
          <w:szCs w:val="28"/>
        </w:rPr>
        <w:t xml:space="preserve">и рекомендаций по улучшению </w:t>
      </w:r>
      <w:r>
        <w:rPr>
          <w:rFonts w:ascii="Times New Roman" w:eastAsia="TimesNewRomanPSMT" w:hAnsi="Times New Roman"/>
          <w:sz w:val="28"/>
          <w:szCs w:val="28"/>
        </w:rPr>
        <w:t>приверженности к лечению и качества жизни пациентов</w:t>
      </w:r>
      <w:r w:rsidRPr="0065011C">
        <w:rPr>
          <w:rFonts w:ascii="Times New Roman" w:eastAsia="TimesNewRomanPSMT" w:hAnsi="Times New Roman"/>
          <w:sz w:val="28"/>
          <w:szCs w:val="28"/>
        </w:rPr>
        <w:t>.</w:t>
      </w:r>
    </w:p>
    <w:p w14:paraId="22DD8347" w14:textId="57430CC5" w:rsidR="00700E7A" w:rsidRDefault="00700E7A" w:rsidP="00700E7A">
      <w:pPr>
        <w:pStyle w:val="a3"/>
        <w:spacing w:after="0" w:line="240" w:lineRule="auto"/>
        <w:ind w:left="0"/>
        <w:jc w:val="both"/>
        <w:rPr>
          <w:rFonts w:ascii="Times New Roman" w:eastAsia="TimesNewRomanPSMT" w:hAnsi="Times New Roman"/>
          <w:sz w:val="28"/>
          <w:szCs w:val="28"/>
        </w:rPr>
      </w:pPr>
      <w:r>
        <w:rPr>
          <w:rFonts w:ascii="Times New Roman" w:eastAsia="TimesNewRomanPSMT" w:hAnsi="Times New Roman"/>
          <w:sz w:val="28"/>
          <w:szCs w:val="28"/>
        </w:rPr>
        <w:t xml:space="preserve">2. </w:t>
      </w:r>
      <w:r w:rsidRPr="0065011C">
        <w:rPr>
          <w:rFonts w:ascii="Times New Roman" w:eastAsia="TimesNewRomanPSMT" w:hAnsi="Times New Roman"/>
          <w:sz w:val="28"/>
          <w:szCs w:val="28"/>
        </w:rPr>
        <w:t>Разработан</w:t>
      </w:r>
      <w:r>
        <w:rPr>
          <w:rFonts w:ascii="Times New Roman" w:eastAsia="TimesNewRomanPSMT" w:hAnsi="Times New Roman"/>
          <w:sz w:val="28"/>
          <w:szCs w:val="28"/>
        </w:rPr>
        <w:t>о</w:t>
      </w:r>
      <w:r w:rsidRPr="0065011C">
        <w:rPr>
          <w:rFonts w:ascii="Times New Roman" w:eastAsia="TimesNewRomanPSMT" w:hAnsi="Times New Roman"/>
          <w:sz w:val="28"/>
          <w:szCs w:val="28"/>
        </w:rPr>
        <w:t xml:space="preserve"> </w:t>
      </w:r>
      <w:r>
        <w:rPr>
          <w:rFonts w:ascii="Times New Roman" w:hAnsi="Times New Roman" w:cs="Times New Roman"/>
          <w:color w:val="000000"/>
          <w:sz w:val="28"/>
          <w:szCs w:val="28"/>
        </w:rPr>
        <w:t>мобильное приложение «Панкреатит»</w:t>
      </w:r>
      <w:r w:rsidRPr="0065011C">
        <w:rPr>
          <w:rFonts w:ascii="Times New Roman" w:eastAsia="TimesNewRomanPSMT" w:hAnsi="Times New Roman"/>
          <w:sz w:val="28"/>
          <w:szCs w:val="28"/>
        </w:rPr>
        <w:t>, позволя</w:t>
      </w:r>
      <w:r>
        <w:rPr>
          <w:rFonts w:ascii="Times New Roman" w:eastAsia="TimesNewRomanPSMT" w:hAnsi="Times New Roman"/>
          <w:sz w:val="28"/>
          <w:szCs w:val="28"/>
        </w:rPr>
        <w:t>ющ</w:t>
      </w:r>
      <w:r w:rsidR="009D5BB6">
        <w:rPr>
          <w:rFonts w:ascii="Times New Roman" w:eastAsia="TimesNewRomanPSMT" w:hAnsi="Times New Roman"/>
          <w:sz w:val="28"/>
          <w:szCs w:val="28"/>
        </w:rPr>
        <w:t>ее</w:t>
      </w:r>
      <w:r w:rsidRPr="0065011C">
        <w:rPr>
          <w:rFonts w:ascii="Times New Roman" w:eastAsia="TimesNewRomanPSMT" w:hAnsi="Times New Roman"/>
          <w:sz w:val="28"/>
          <w:szCs w:val="28"/>
        </w:rPr>
        <w:t xml:space="preserve"> пользователям </w:t>
      </w:r>
      <w:r>
        <w:rPr>
          <w:rFonts w:ascii="Times New Roman" w:eastAsia="TimesNewRomanPSMT" w:hAnsi="Times New Roman"/>
          <w:sz w:val="28"/>
          <w:szCs w:val="28"/>
        </w:rPr>
        <w:t>повысить информированность о заболевани</w:t>
      </w:r>
      <w:r w:rsidR="005E2194">
        <w:rPr>
          <w:rFonts w:ascii="Times New Roman" w:eastAsia="TimesNewRomanPSMT" w:hAnsi="Times New Roman"/>
          <w:sz w:val="28"/>
          <w:szCs w:val="28"/>
        </w:rPr>
        <w:t>и</w:t>
      </w:r>
      <w:r>
        <w:rPr>
          <w:rFonts w:ascii="Times New Roman" w:eastAsia="TimesNewRomanPSMT" w:hAnsi="Times New Roman"/>
          <w:sz w:val="28"/>
          <w:szCs w:val="28"/>
        </w:rPr>
        <w:t xml:space="preserve">, получить исчерпывающие рекомендации по диетотерапии, соблюдение рекомендаций врача, включая прием лекарств, лечебной диеты, </w:t>
      </w:r>
      <w:r w:rsidRPr="0065011C">
        <w:rPr>
          <w:rFonts w:ascii="Times New Roman" w:eastAsia="TimesNewRomanPSMT" w:hAnsi="Times New Roman"/>
          <w:sz w:val="28"/>
          <w:szCs w:val="28"/>
        </w:rPr>
        <w:t>самостоятельно выяв</w:t>
      </w:r>
      <w:r>
        <w:rPr>
          <w:rFonts w:ascii="Times New Roman" w:eastAsia="TimesNewRomanPSMT" w:hAnsi="Times New Roman"/>
          <w:sz w:val="28"/>
          <w:szCs w:val="28"/>
        </w:rPr>
        <w:t>и</w:t>
      </w:r>
      <w:r w:rsidRPr="0065011C">
        <w:rPr>
          <w:rFonts w:ascii="Times New Roman" w:eastAsia="TimesNewRomanPSMT" w:hAnsi="Times New Roman"/>
          <w:sz w:val="28"/>
          <w:szCs w:val="28"/>
        </w:rPr>
        <w:t xml:space="preserve">ть признаки </w:t>
      </w:r>
      <w:r>
        <w:rPr>
          <w:rFonts w:ascii="Times New Roman" w:eastAsia="TimesNewRomanPSMT" w:hAnsi="Times New Roman"/>
          <w:sz w:val="28"/>
          <w:szCs w:val="28"/>
        </w:rPr>
        <w:t>обострения панкреатита с предоставлением отчета</w:t>
      </w:r>
      <w:r w:rsidRPr="0065011C">
        <w:rPr>
          <w:rFonts w:ascii="Times New Roman" w:eastAsia="TimesNewRomanPSMT" w:hAnsi="Times New Roman"/>
          <w:sz w:val="28"/>
          <w:szCs w:val="28"/>
        </w:rPr>
        <w:t xml:space="preserve">, </w:t>
      </w:r>
      <w:r>
        <w:rPr>
          <w:rFonts w:ascii="Times New Roman" w:eastAsia="TimesNewRomanPSMT" w:hAnsi="Times New Roman"/>
          <w:sz w:val="28"/>
          <w:szCs w:val="28"/>
        </w:rPr>
        <w:t>пройти тесты для самоконтроля по качеству жизни, депрессии, тревожности и приверженности</w:t>
      </w:r>
      <w:r w:rsidRPr="00CA28BD">
        <w:rPr>
          <w:rFonts w:ascii="Times New Roman" w:eastAsia="TimesNewRomanPSMT" w:hAnsi="Times New Roman"/>
          <w:sz w:val="28"/>
          <w:szCs w:val="28"/>
        </w:rPr>
        <w:t>.</w:t>
      </w:r>
    </w:p>
    <w:p w14:paraId="2701EDBF" w14:textId="77777777" w:rsidR="00700E7A" w:rsidRDefault="00700E7A" w:rsidP="00700E7A">
      <w:pPr>
        <w:pStyle w:val="a3"/>
        <w:tabs>
          <w:tab w:val="left" w:pos="851"/>
        </w:tabs>
        <w:spacing w:after="0" w:line="240" w:lineRule="auto"/>
        <w:ind w:left="0"/>
        <w:jc w:val="both"/>
        <w:rPr>
          <w:rFonts w:ascii="Times New Roman" w:hAnsi="Times New Roman"/>
          <w:sz w:val="28"/>
          <w:szCs w:val="28"/>
        </w:rPr>
      </w:pPr>
      <w:r>
        <w:rPr>
          <w:rFonts w:ascii="Times New Roman" w:hAnsi="Times New Roman"/>
          <w:sz w:val="28"/>
          <w:szCs w:val="28"/>
        </w:rPr>
        <w:t xml:space="preserve">3. </w:t>
      </w:r>
      <w:r w:rsidRPr="002441D5">
        <w:rPr>
          <w:rFonts w:ascii="Times New Roman" w:hAnsi="Times New Roman"/>
          <w:sz w:val="28"/>
          <w:szCs w:val="28"/>
        </w:rPr>
        <w:t xml:space="preserve">Результаты диссертационного исследования внедрены в </w:t>
      </w:r>
      <w:r>
        <w:rPr>
          <w:rFonts w:ascii="Times New Roman" w:hAnsi="Times New Roman"/>
          <w:sz w:val="28"/>
          <w:szCs w:val="28"/>
        </w:rPr>
        <w:t>практическую деятельность УГ НАО «МУС», поликлиник г. Семей.</w:t>
      </w:r>
    </w:p>
    <w:p w14:paraId="100A7FA6" w14:textId="77777777" w:rsidR="00700E7A" w:rsidRDefault="00700E7A" w:rsidP="00700E7A">
      <w:pPr>
        <w:pStyle w:val="a3"/>
        <w:tabs>
          <w:tab w:val="left" w:pos="851"/>
        </w:tabs>
        <w:spacing w:after="0" w:line="240" w:lineRule="auto"/>
        <w:ind w:left="0"/>
        <w:jc w:val="both"/>
        <w:rPr>
          <w:rFonts w:ascii="Times New Roman" w:hAnsi="Times New Roman"/>
          <w:sz w:val="28"/>
          <w:szCs w:val="28"/>
        </w:rPr>
      </w:pPr>
      <w:r>
        <w:rPr>
          <w:rFonts w:ascii="Times New Roman" w:hAnsi="Times New Roman"/>
          <w:sz w:val="28"/>
          <w:szCs w:val="28"/>
        </w:rPr>
        <w:t xml:space="preserve">4. </w:t>
      </w:r>
      <w:r w:rsidRPr="003F3AD3">
        <w:rPr>
          <w:rFonts w:ascii="Times New Roman" w:hAnsi="Times New Roman"/>
          <w:sz w:val="28"/>
          <w:szCs w:val="28"/>
        </w:rPr>
        <w:t xml:space="preserve">Результаты исследования </w:t>
      </w:r>
      <w:r>
        <w:rPr>
          <w:rFonts w:ascii="Times New Roman" w:hAnsi="Times New Roman"/>
          <w:sz w:val="28"/>
          <w:szCs w:val="28"/>
        </w:rPr>
        <w:t>внедрены</w:t>
      </w:r>
      <w:r w:rsidRPr="003F3AD3">
        <w:rPr>
          <w:rFonts w:ascii="Times New Roman" w:hAnsi="Times New Roman"/>
          <w:sz w:val="28"/>
          <w:szCs w:val="28"/>
        </w:rPr>
        <w:t xml:space="preserve"> в учебн</w:t>
      </w:r>
      <w:r>
        <w:rPr>
          <w:rFonts w:ascii="Times New Roman" w:hAnsi="Times New Roman"/>
          <w:sz w:val="28"/>
          <w:szCs w:val="28"/>
        </w:rPr>
        <w:t>ый</w:t>
      </w:r>
      <w:r w:rsidRPr="003F3AD3">
        <w:rPr>
          <w:rFonts w:ascii="Times New Roman" w:hAnsi="Times New Roman"/>
          <w:sz w:val="28"/>
          <w:szCs w:val="28"/>
        </w:rPr>
        <w:t xml:space="preserve"> процесс на кафедр</w:t>
      </w:r>
      <w:r>
        <w:rPr>
          <w:rFonts w:ascii="Times New Roman" w:hAnsi="Times New Roman"/>
          <w:sz w:val="28"/>
          <w:szCs w:val="28"/>
        </w:rPr>
        <w:t>ах</w:t>
      </w:r>
      <w:r w:rsidRPr="003F3AD3">
        <w:rPr>
          <w:rFonts w:ascii="Times New Roman" w:hAnsi="Times New Roman"/>
          <w:sz w:val="28"/>
          <w:szCs w:val="28"/>
        </w:rPr>
        <w:t xml:space="preserve"> </w:t>
      </w:r>
      <w:r>
        <w:rPr>
          <w:rFonts w:ascii="Times New Roman" w:hAnsi="Times New Roman"/>
          <w:sz w:val="28"/>
          <w:szCs w:val="28"/>
        </w:rPr>
        <w:t>госпитальной хирургии, анестезиологии и реаниматологии, внутренних болезней и ревматологии, общественного здоровья НАО «МУС».</w:t>
      </w:r>
      <w:r w:rsidRPr="003F3AD3">
        <w:rPr>
          <w:rFonts w:ascii="Times New Roman" w:hAnsi="Times New Roman"/>
          <w:sz w:val="28"/>
          <w:szCs w:val="28"/>
        </w:rPr>
        <w:t xml:space="preserve"> </w:t>
      </w:r>
    </w:p>
    <w:p w14:paraId="76169E5A" w14:textId="77777777" w:rsidR="00562F0C" w:rsidRDefault="00562F0C" w:rsidP="00971496">
      <w:pPr>
        <w:spacing w:after="0" w:line="240" w:lineRule="auto"/>
        <w:jc w:val="both"/>
        <w:rPr>
          <w:rFonts w:ascii="Times New Roman" w:eastAsia="TimesNewRomanPSMT" w:hAnsi="Times New Roman"/>
          <w:b/>
          <w:sz w:val="28"/>
          <w:szCs w:val="28"/>
        </w:rPr>
      </w:pPr>
    </w:p>
    <w:p w14:paraId="7DCFACD0" w14:textId="77777777" w:rsidR="00700E7A" w:rsidRPr="00CA28BD" w:rsidRDefault="00700E7A" w:rsidP="00971496">
      <w:pPr>
        <w:spacing w:after="0" w:line="240" w:lineRule="auto"/>
        <w:jc w:val="both"/>
        <w:rPr>
          <w:rFonts w:ascii="Times New Roman" w:eastAsia="TimesNewRomanPSMT" w:hAnsi="Times New Roman"/>
          <w:b/>
          <w:sz w:val="28"/>
          <w:szCs w:val="28"/>
        </w:rPr>
      </w:pPr>
      <w:r w:rsidRPr="004960F2">
        <w:rPr>
          <w:rFonts w:ascii="Times New Roman" w:eastAsia="TimesNewRomanPSMT" w:hAnsi="Times New Roman"/>
          <w:b/>
          <w:sz w:val="28"/>
          <w:szCs w:val="28"/>
        </w:rPr>
        <w:t>Основные положения, выносимые на защиту</w:t>
      </w:r>
    </w:p>
    <w:p w14:paraId="5FD1C778" w14:textId="77777777" w:rsidR="00923E73" w:rsidRDefault="00923E73" w:rsidP="00923E73">
      <w:pPr>
        <w:spacing w:after="0" w:line="240" w:lineRule="auto"/>
        <w:jc w:val="both"/>
        <w:rPr>
          <w:rFonts w:ascii="Times New Roman" w:hAnsi="Times New Roman" w:cs="Times New Roman"/>
          <w:sz w:val="28"/>
          <w:szCs w:val="28"/>
        </w:rPr>
      </w:pPr>
      <w:r w:rsidRPr="007F78BC">
        <w:rPr>
          <w:rFonts w:ascii="Times New Roman" w:eastAsia="TimesNewRomanPSMT" w:hAnsi="Times New Roman"/>
          <w:sz w:val="28"/>
          <w:szCs w:val="28"/>
        </w:rPr>
        <w:t xml:space="preserve">1. </w:t>
      </w:r>
      <w:r>
        <w:rPr>
          <w:rFonts w:ascii="Times New Roman" w:hAnsi="Times New Roman" w:cs="Times New Roman"/>
          <w:sz w:val="28"/>
          <w:szCs w:val="28"/>
        </w:rPr>
        <w:t>Большинство</w:t>
      </w:r>
      <w:r w:rsidRPr="007F78BC">
        <w:rPr>
          <w:rFonts w:ascii="Times New Roman" w:hAnsi="Times New Roman" w:cs="Times New Roman"/>
          <w:sz w:val="28"/>
          <w:szCs w:val="28"/>
        </w:rPr>
        <w:t xml:space="preserve"> больных </w:t>
      </w:r>
      <w:r>
        <w:rPr>
          <w:rFonts w:ascii="Times New Roman" w:hAnsi="Times New Roman" w:cs="Times New Roman"/>
          <w:sz w:val="28"/>
          <w:szCs w:val="28"/>
        </w:rPr>
        <w:t xml:space="preserve">с ОП </w:t>
      </w:r>
      <w:r w:rsidRPr="007F78BC">
        <w:rPr>
          <w:rFonts w:ascii="Times New Roman" w:hAnsi="Times New Roman" w:cs="Times New Roman"/>
          <w:sz w:val="28"/>
          <w:szCs w:val="28"/>
        </w:rPr>
        <w:t>поступили позже 1 сутк</w:t>
      </w:r>
      <w:r>
        <w:rPr>
          <w:rFonts w:ascii="Times New Roman" w:hAnsi="Times New Roman" w:cs="Times New Roman"/>
          <w:sz w:val="28"/>
          <w:szCs w:val="28"/>
        </w:rPr>
        <w:t>и</w:t>
      </w:r>
      <w:r w:rsidRPr="007F78BC">
        <w:rPr>
          <w:rFonts w:ascii="Times New Roman" w:hAnsi="Times New Roman" w:cs="Times New Roman"/>
          <w:sz w:val="28"/>
          <w:szCs w:val="28"/>
        </w:rPr>
        <w:t xml:space="preserve">, </w:t>
      </w:r>
      <w:r>
        <w:rPr>
          <w:rFonts w:ascii="Times New Roman" w:hAnsi="Times New Roman" w:cs="Times New Roman"/>
          <w:sz w:val="28"/>
          <w:szCs w:val="28"/>
        </w:rPr>
        <w:t>получали консервативную терапию с улучшением состояния. П</w:t>
      </w:r>
      <w:r w:rsidRPr="00B25166">
        <w:rPr>
          <w:rFonts w:ascii="Times New Roman" w:hAnsi="Times New Roman" w:cs="Times New Roman"/>
          <w:sz w:val="28"/>
          <w:szCs w:val="28"/>
        </w:rPr>
        <w:t>анкреонекроз</w:t>
      </w:r>
      <w:r>
        <w:rPr>
          <w:rFonts w:ascii="Times New Roman" w:hAnsi="Times New Roman" w:cs="Times New Roman"/>
          <w:sz w:val="28"/>
          <w:szCs w:val="28"/>
        </w:rPr>
        <w:t xml:space="preserve"> развился у</w:t>
      </w:r>
      <w:r w:rsidRPr="00B25166">
        <w:rPr>
          <w:rFonts w:ascii="Times New Roman" w:hAnsi="Times New Roman" w:cs="Times New Roman"/>
          <w:sz w:val="28"/>
          <w:szCs w:val="28"/>
        </w:rPr>
        <w:t xml:space="preserve"> 8,1% больных</w:t>
      </w:r>
      <w:r>
        <w:rPr>
          <w:rFonts w:ascii="Times New Roman" w:hAnsi="Times New Roman" w:cs="Times New Roman"/>
          <w:sz w:val="28"/>
          <w:szCs w:val="28"/>
        </w:rPr>
        <w:t>, л</w:t>
      </w:r>
      <w:r w:rsidRPr="00B25166">
        <w:rPr>
          <w:rFonts w:ascii="Times New Roman" w:hAnsi="Times New Roman" w:cs="Times New Roman"/>
          <w:sz w:val="28"/>
          <w:szCs w:val="28"/>
        </w:rPr>
        <w:t>етальность</w:t>
      </w:r>
      <w:r>
        <w:rPr>
          <w:rFonts w:ascii="Times New Roman" w:hAnsi="Times New Roman" w:cs="Times New Roman"/>
          <w:sz w:val="28"/>
          <w:szCs w:val="28"/>
        </w:rPr>
        <w:t>ю -</w:t>
      </w:r>
      <w:r w:rsidRPr="00B25166">
        <w:rPr>
          <w:rFonts w:ascii="Times New Roman" w:hAnsi="Times New Roman" w:cs="Times New Roman"/>
          <w:sz w:val="28"/>
          <w:szCs w:val="28"/>
        </w:rPr>
        <w:t xml:space="preserve"> 4,2%.</w:t>
      </w:r>
      <w:r w:rsidRPr="00664B0E">
        <w:rPr>
          <w:rFonts w:ascii="Times New Roman" w:hAnsi="Times New Roman" w:cs="Times New Roman"/>
          <w:sz w:val="28"/>
          <w:szCs w:val="28"/>
        </w:rPr>
        <w:t xml:space="preserve"> </w:t>
      </w:r>
      <w:r w:rsidRPr="00B25166">
        <w:rPr>
          <w:rFonts w:ascii="Times New Roman" w:hAnsi="Times New Roman" w:cs="Times New Roman"/>
          <w:sz w:val="28"/>
          <w:szCs w:val="28"/>
        </w:rPr>
        <w:t>В структуре осложнений превалировала ПОН</w:t>
      </w:r>
      <w:r>
        <w:rPr>
          <w:rFonts w:ascii="Times New Roman" w:hAnsi="Times New Roman" w:cs="Times New Roman"/>
          <w:sz w:val="28"/>
          <w:szCs w:val="28"/>
        </w:rPr>
        <w:t xml:space="preserve">, </w:t>
      </w:r>
      <w:r w:rsidRPr="00B25166">
        <w:rPr>
          <w:rFonts w:ascii="Times New Roman" w:hAnsi="Times New Roman" w:cs="Times New Roman"/>
          <w:sz w:val="28"/>
          <w:szCs w:val="28"/>
        </w:rPr>
        <w:t xml:space="preserve">сопутствующих заболеваний </w:t>
      </w:r>
      <w:r>
        <w:rPr>
          <w:rFonts w:ascii="Times New Roman" w:hAnsi="Times New Roman" w:cs="Times New Roman"/>
          <w:sz w:val="28"/>
          <w:szCs w:val="28"/>
        </w:rPr>
        <w:t xml:space="preserve">- </w:t>
      </w:r>
      <w:r w:rsidRPr="00B25166">
        <w:rPr>
          <w:rFonts w:ascii="Times New Roman" w:hAnsi="Times New Roman" w:cs="Times New Roman"/>
          <w:sz w:val="28"/>
          <w:szCs w:val="28"/>
        </w:rPr>
        <w:t>ЖКБ</w:t>
      </w:r>
      <w:r>
        <w:rPr>
          <w:rFonts w:ascii="Times New Roman" w:hAnsi="Times New Roman" w:cs="Times New Roman"/>
          <w:sz w:val="28"/>
          <w:szCs w:val="28"/>
        </w:rPr>
        <w:t xml:space="preserve">, </w:t>
      </w:r>
      <w:r w:rsidRPr="00B25166">
        <w:rPr>
          <w:rFonts w:ascii="Times New Roman" w:hAnsi="Times New Roman" w:cs="Times New Roman"/>
          <w:sz w:val="28"/>
          <w:szCs w:val="28"/>
        </w:rPr>
        <w:t xml:space="preserve">гастрит с ДГР.  </w:t>
      </w:r>
      <w:r w:rsidRPr="007F78BC">
        <w:rPr>
          <w:rFonts w:ascii="Times New Roman" w:hAnsi="Times New Roman" w:cs="Times New Roman"/>
          <w:sz w:val="28"/>
          <w:szCs w:val="28"/>
        </w:rPr>
        <w:t xml:space="preserve">Позднее </w:t>
      </w:r>
      <w:proofErr w:type="gramStart"/>
      <w:r w:rsidRPr="007F78BC">
        <w:rPr>
          <w:rFonts w:ascii="Times New Roman" w:hAnsi="Times New Roman" w:cs="Times New Roman"/>
          <w:sz w:val="28"/>
          <w:szCs w:val="28"/>
        </w:rPr>
        <w:t>обращение,  тяжелое</w:t>
      </w:r>
      <w:proofErr w:type="gramEnd"/>
      <w:r w:rsidRPr="007F78BC">
        <w:rPr>
          <w:rFonts w:ascii="Times New Roman" w:hAnsi="Times New Roman" w:cs="Times New Roman"/>
          <w:sz w:val="28"/>
          <w:szCs w:val="28"/>
        </w:rPr>
        <w:t xml:space="preserve"> состояние </w:t>
      </w:r>
      <w:r>
        <w:rPr>
          <w:rFonts w:ascii="Times New Roman" w:hAnsi="Times New Roman" w:cs="Times New Roman"/>
          <w:sz w:val="28"/>
          <w:szCs w:val="28"/>
        </w:rPr>
        <w:t>при поступлении</w:t>
      </w:r>
      <w:r w:rsidRPr="007F78BC">
        <w:rPr>
          <w:rFonts w:ascii="Times New Roman" w:hAnsi="Times New Roman" w:cs="Times New Roman"/>
          <w:sz w:val="28"/>
          <w:szCs w:val="28"/>
        </w:rPr>
        <w:t xml:space="preserve">, хирургические вмешательства, развитие </w:t>
      </w:r>
      <w:r>
        <w:rPr>
          <w:rFonts w:ascii="Times New Roman" w:hAnsi="Times New Roman" w:cs="Times New Roman"/>
          <w:sz w:val="28"/>
          <w:szCs w:val="28"/>
        </w:rPr>
        <w:t>ПОН</w:t>
      </w:r>
      <w:r w:rsidRPr="007F78BC">
        <w:rPr>
          <w:rFonts w:ascii="Times New Roman" w:hAnsi="Times New Roman" w:cs="Times New Roman"/>
          <w:sz w:val="28"/>
          <w:szCs w:val="28"/>
        </w:rPr>
        <w:t xml:space="preserve">  существенно увеличивает длительность стационарного лечения, отрицательно влияют на исход заболевания. </w:t>
      </w:r>
      <w:r>
        <w:rPr>
          <w:rFonts w:ascii="Times New Roman" w:hAnsi="Times New Roman" w:cs="Times New Roman"/>
          <w:sz w:val="28"/>
          <w:szCs w:val="28"/>
        </w:rPr>
        <w:t xml:space="preserve">Большинство больных с ХП </w:t>
      </w:r>
      <w:proofErr w:type="gramStart"/>
      <w:r>
        <w:rPr>
          <w:rFonts w:ascii="Times New Roman" w:hAnsi="Times New Roman" w:cs="Times New Roman"/>
          <w:sz w:val="28"/>
          <w:szCs w:val="28"/>
        </w:rPr>
        <w:t>госпитализированы  в</w:t>
      </w:r>
      <w:proofErr w:type="gramEnd"/>
      <w:r>
        <w:rPr>
          <w:rFonts w:ascii="Times New Roman" w:hAnsi="Times New Roman" w:cs="Times New Roman"/>
          <w:sz w:val="28"/>
          <w:szCs w:val="28"/>
        </w:rPr>
        <w:t xml:space="preserve"> экстренном порядке (74,4%), спустя 10 суток и более с момента обострения </w:t>
      </w:r>
      <w:r w:rsidRPr="00EE61E3">
        <w:rPr>
          <w:rFonts w:ascii="Times New Roman" w:hAnsi="Times New Roman" w:cs="Times New Roman"/>
          <w:sz w:val="28"/>
          <w:szCs w:val="28"/>
        </w:rPr>
        <w:t>(56%)</w:t>
      </w:r>
      <w:r>
        <w:rPr>
          <w:rFonts w:ascii="Times New Roman" w:hAnsi="Times New Roman" w:cs="Times New Roman"/>
          <w:sz w:val="28"/>
          <w:szCs w:val="28"/>
        </w:rPr>
        <w:t xml:space="preserve">, обострением </w:t>
      </w:r>
      <w:r w:rsidRPr="00EE61E3">
        <w:rPr>
          <w:rFonts w:ascii="Times New Roman" w:hAnsi="Times New Roman" w:cs="Times New Roman"/>
          <w:sz w:val="28"/>
          <w:szCs w:val="28"/>
        </w:rPr>
        <w:t>2 раза в год</w:t>
      </w:r>
      <w:r>
        <w:rPr>
          <w:rFonts w:ascii="Times New Roman" w:hAnsi="Times New Roman" w:cs="Times New Roman"/>
          <w:sz w:val="28"/>
          <w:szCs w:val="28"/>
        </w:rPr>
        <w:t xml:space="preserve">, </w:t>
      </w:r>
      <w:r w:rsidRPr="00EE61E3">
        <w:rPr>
          <w:rFonts w:ascii="Times New Roman" w:hAnsi="Times New Roman" w:cs="Times New Roman"/>
          <w:sz w:val="28"/>
          <w:szCs w:val="28"/>
        </w:rPr>
        <w:t>длительност</w:t>
      </w:r>
      <w:r>
        <w:rPr>
          <w:rFonts w:ascii="Times New Roman" w:hAnsi="Times New Roman" w:cs="Times New Roman"/>
          <w:sz w:val="28"/>
          <w:szCs w:val="28"/>
        </w:rPr>
        <w:t>ью</w:t>
      </w:r>
      <w:r w:rsidRPr="00EE61E3">
        <w:rPr>
          <w:rFonts w:ascii="Times New Roman" w:hAnsi="Times New Roman" w:cs="Times New Roman"/>
          <w:sz w:val="28"/>
          <w:szCs w:val="28"/>
        </w:rPr>
        <w:t xml:space="preserve"> заболевания</w:t>
      </w:r>
      <w:r>
        <w:rPr>
          <w:rFonts w:ascii="Times New Roman" w:hAnsi="Times New Roman" w:cs="Times New Roman"/>
          <w:sz w:val="28"/>
          <w:szCs w:val="28"/>
        </w:rPr>
        <w:t xml:space="preserve"> </w:t>
      </w:r>
      <w:r w:rsidRPr="00EE61E3">
        <w:rPr>
          <w:rFonts w:ascii="Times New Roman" w:hAnsi="Times New Roman" w:cs="Times New Roman"/>
          <w:sz w:val="28"/>
          <w:szCs w:val="28"/>
        </w:rPr>
        <w:t xml:space="preserve">5 </w:t>
      </w:r>
      <w:r>
        <w:rPr>
          <w:rFonts w:ascii="Times New Roman" w:hAnsi="Times New Roman" w:cs="Times New Roman"/>
          <w:sz w:val="28"/>
          <w:szCs w:val="28"/>
        </w:rPr>
        <w:t>л</w:t>
      </w:r>
      <w:r w:rsidRPr="00EE61E3">
        <w:rPr>
          <w:rFonts w:ascii="Times New Roman" w:hAnsi="Times New Roman" w:cs="Times New Roman"/>
          <w:sz w:val="28"/>
          <w:szCs w:val="28"/>
        </w:rPr>
        <w:t xml:space="preserve">ет </w:t>
      </w:r>
      <w:r>
        <w:rPr>
          <w:rFonts w:ascii="Times New Roman" w:hAnsi="Times New Roman" w:cs="Times New Roman"/>
          <w:sz w:val="28"/>
          <w:szCs w:val="28"/>
        </w:rPr>
        <w:t>и более, э</w:t>
      </w:r>
      <w:r w:rsidRPr="00AC0114">
        <w:rPr>
          <w:rFonts w:ascii="Times New Roman" w:hAnsi="Times New Roman" w:cs="Times New Roman"/>
          <w:color w:val="000000" w:themeColor="text1"/>
          <w:sz w:val="28"/>
          <w:szCs w:val="28"/>
        </w:rPr>
        <w:t xml:space="preserve">кзокринной и эндокринной недостаточностью </w:t>
      </w:r>
      <w:r>
        <w:rPr>
          <w:rFonts w:ascii="Times New Roman" w:hAnsi="Times New Roman" w:cs="Times New Roman"/>
          <w:color w:val="000000" w:themeColor="text1"/>
          <w:sz w:val="28"/>
          <w:szCs w:val="28"/>
        </w:rPr>
        <w:t>ПЖ (</w:t>
      </w:r>
      <w:r w:rsidRPr="00AC0114">
        <w:rPr>
          <w:rFonts w:ascii="Times New Roman" w:hAnsi="Times New Roman" w:cs="Times New Roman"/>
          <w:color w:val="000000" w:themeColor="text1"/>
          <w:sz w:val="28"/>
          <w:szCs w:val="28"/>
        </w:rPr>
        <w:t>43,8%</w:t>
      </w:r>
      <w:r>
        <w:rPr>
          <w:rFonts w:ascii="Times New Roman" w:hAnsi="Times New Roman" w:cs="Times New Roman"/>
          <w:color w:val="000000" w:themeColor="text1"/>
          <w:sz w:val="28"/>
          <w:szCs w:val="28"/>
        </w:rPr>
        <w:t xml:space="preserve">), </w:t>
      </w:r>
      <w:r w:rsidRPr="00AC011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сопутствующим </w:t>
      </w:r>
      <w:r w:rsidRPr="00B25166">
        <w:rPr>
          <w:rFonts w:ascii="Times New Roman" w:hAnsi="Times New Roman" w:cs="Times New Roman"/>
          <w:sz w:val="28"/>
          <w:szCs w:val="28"/>
        </w:rPr>
        <w:t xml:space="preserve">ЖКБ </w:t>
      </w:r>
      <w:r w:rsidRPr="00EE61E3">
        <w:rPr>
          <w:rFonts w:ascii="Times New Roman" w:hAnsi="Times New Roman" w:cs="Times New Roman"/>
          <w:sz w:val="28"/>
          <w:szCs w:val="28"/>
        </w:rPr>
        <w:t>(84,8%)</w:t>
      </w:r>
      <w:r>
        <w:rPr>
          <w:rFonts w:ascii="Times New Roman" w:hAnsi="Times New Roman" w:cs="Times New Roman"/>
          <w:sz w:val="28"/>
          <w:szCs w:val="28"/>
        </w:rPr>
        <w:t xml:space="preserve">, </w:t>
      </w:r>
      <w:r w:rsidRPr="00EE61E3">
        <w:rPr>
          <w:rFonts w:ascii="Times New Roman" w:hAnsi="Times New Roman" w:cs="Times New Roman"/>
          <w:sz w:val="28"/>
          <w:szCs w:val="28"/>
        </w:rPr>
        <w:t xml:space="preserve"> </w:t>
      </w:r>
      <w:r w:rsidRPr="00B25166">
        <w:rPr>
          <w:rFonts w:ascii="Times New Roman" w:hAnsi="Times New Roman" w:cs="Times New Roman"/>
          <w:sz w:val="28"/>
          <w:szCs w:val="28"/>
        </w:rPr>
        <w:t>гастрит</w:t>
      </w:r>
      <w:r>
        <w:rPr>
          <w:rFonts w:ascii="Times New Roman" w:hAnsi="Times New Roman" w:cs="Times New Roman"/>
          <w:sz w:val="28"/>
          <w:szCs w:val="28"/>
        </w:rPr>
        <w:t>ом</w:t>
      </w:r>
      <w:r w:rsidRPr="00B25166">
        <w:rPr>
          <w:rFonts w:ascii="Times New Roman" w:hAnsi="Times New Roman" w:cs="Times New Roman"/>
          <w:sz w:val="28"/>
          <w:szCs w:val="28"/>
        </w:rPr>
        <w:t xml:space="preserve"> с ДГР</w:t>
      </w:r>
      <w:r>
        <w:rPr>
          <w:rFonts w:ascii="Times New Roman" w:hAnsi="Times New Roman" w:cs="Times New Roman"/>
          <w:sz w:val="28"/>
          <w:szCs w:val="28"/>
        </w:rPr>
        <w:t xml:space="preserve"> </w:t>
      </w:r>
      <w:r w:rsidRPr="00EE61E3">
        <w:rPr>
          <w:rFonts w:ascii="Times New Roman" w:hAnsi="Times New Roman" w:cs="Times New Roman"/>
          <w:sz w:val="28"/>
          <w:szCs w:val="28"/>
        </w:rPr>
        <w:t>(85,6%)</w:t>
      </w:r>
      <w:r>
        <w:rPr>
          <w:rFonts w:ascii="Times New Roman" w:hAnsi="Times New Roman" w:cs="Times New Roman"/>
          <w:sz w:val="28"/>
          <w:szCs w:val="28"/>
        </w:rPr>
        <w:t>,</w:t>
      </w:r>
      <w:r w:rsidRPr="00EE61E3">
        <w:rPr>
          <w:rFonts w:ascii="Times New Roman" w:hAnsi="Times New Roman" w:cs="Times New Roman"/>
          <w:sz w:val="28"/>
          <w:szCs w:val="28"/>
        </w:rPr>
        <w:t xml:space="preserve"> жиров</w:t>
      </w:r>
      <w:r>
        <w:rPr>
          <w:rFonts w:ascii="Times New Roman" w:hAnsi="Times New Roman" w:cs="Times New Roman"/>
          <w:sz w:val="28"/>
          <w:szCs w:val="28"/>
        </w:rPr>
        <w:t>ым</w:t>
      </w:r>
      <w:r w:rsidRPr="00B25166">
        <w:rPr>
          <w:rFonts w:ascii="Times New Roman" w:hAnsi="Times New Roman" w:cs="Times New Roman"/>
          <w:sz w:val="28"/>
          <w:szCs w:val="28"/>
        </w:rPr>
        <w:t xml:space="preserve"> </w:t>
      </w:r>
      <w:r w:rsidRPr="00EE61E3">
        <w:rPr>
          <w:rFonts w:ascii="Times New Roman" w:hAnsi="Times New Roman" w:cs="Times New Roman"/>
          <w:sz w:val="28"/>
          <w:szCs w:val="28"/>
        </w:rPr>
        <w:t>гепатоз</w:t>
      </w:r>
      <w:r>
        <w:rPr>
          <w:rFonts w:ascii="Times New Roman" w:hAnsi="Times New Roman" w:cs="Times New Roman"/>
          <w:sz w:val="28"/>
          <w:szCs w:val="28"/>
        </w:rPr>
        <w:t>ом</w:t>
      </w:r>
      <w:r w:rsidRPr="00EE61E3">
        <w:rPr>
          <w:rFonts w:ascii="Times New Roman" w:hAnsi="Times New Roman" w:cs="Times New Roman"/>
          <w:sz w:val="28"/>
          <w:szCs w:val="28"/>
        </w:rPr>
        <w:t xml:space="preserve"> (48,4%)</w:t>
      </w:r>
      <w:r>
        <w:rPr>
          <w:rFonts w:ascii="Times New Roman" w:hAnsi="Times New Roman" w:cs="Times New Roman"/>
          <w:sz w:val="28"/>
          <w:szCs w:val="28"/>
        </w:rPr>
        <w:t>.</w:t>
      </w:r>
    </w:p>
    <w:p w14:paraId="1E2A4D04" w14:textId="77777777" w:rsidR="00923E73" w:rsidRDefault="00923E73" w:rsidP="00923E73">
      <w:pPr>
        <w:spacing w:after="0" w:line="240" w:lineRule="auto"/>
        <w:jc w:val="both"/>
        <w:rPr>
          <w:rFonts w:ascii="Times New Roman" w:hAnsi="Times New Roman" w:cs="Times New Roman"/>
          <w:sz w:val="28"/>
          <w:szCs w:val="28"/>
        </w:rPr>
      </w:pPr>
      <w:r>
        <w:rPr>
          <w:rFonts w:ascii="Times New Roman" w:eastAsia="TimesNewRomanPSMT" w:hAnsi="Times New Roman"/>
          <w:sz w:val="28"/>
          <w:szCs w:val="28"/>
        </w:rPr>
        <w:t xml:space="preserve">2. </w:t>
      </w:r>
      <w:r>
        <w:rPr>
          <w:rFonts w:ascii="Times New Roman" w:hAnsi="Times New Roman" w:cs="Times New Roman"/>
          <w:sz w:val="28"/>
          <w:szCs w:val="28"/>
        </w:rPr>
        <w:t xml:space="preserve">Медико – социальная характеристика больных с панкреатитом отличается   преобладанием </w:t>
      </w:r>
      <w:proofErr w:type="gramStart"/>
      <w:r>
        <w:rPr>
          <w:rFonts w:ascii="Times New Roman" w:hAnsi="Times New Roman" w:cs="Times New Roman"/>
          <w:sz w:val="28"/>
          <w:szCs w:val="28"/>
        </w:rPr>
        <w:t>женщин,  лиц</w:t>
      </w:r>
      <w:proofErr w:type="gramEnd"/>
      <w:r>
        <w:rPr>
          <w:rFonts w:ascii="Times New Roman" w:hAnsi="Times New Roman" w:cs="Times New Roman"/>
          <w:sz w:val="28"/>
          <w:szCs w:val="28"/>
        </w:rPr>
        <w:t xml:space="preserve"> трудоспособного возраста, </w:t>
      </w:r>
      <w:r w:rsidRPr="00EE61E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E61E3">
        <w:rPr>
          <w:rFonts w:ascii="Times New Roman" w:hAnsi="Times New Roman" w:cs="Times New Roman"/>
          <w:sz w:val="28"/>
          <w:szCs w:val="28"/>
        </w:rPr>
        <w:t xml:space="preserve"> </w:t>
      </w:r>
      <w:r>
        <w:rPr>
          <w:rFonts w:ascii="Times New Roman" w:hAnsi="Times New Roman" w:cs="Times New Roman"/>
          <w:sz w:val="28"/>
          <w:szCs w:val="28"/>
        </w:rPr>
        <w:t xml:space="preserve">горожан, </w:t>
      </w:r>
      <w:r w:rsidRPr="00EE61E3">
        <w:rPr>
          <w:rFonts w:ascii="Times New Roman" w:hAnsi="Times New Roman" w:cs="Times New Roman"/>
          <w:sz w:val="28"/>
          <w:szCs w:val="28"/>
        </w:rPr>
        <w:t>женаты</w:t>
      </w:r>
      <w:r>
        <w:rPr>
          <w:rFonts w:ascii="Times New Roman" w:hAnsi="Times New Roman" w:cs="Times New Roman"/>
          <w:sz w:val="28"/>
          <w:szCs w:val="28"/>
        </w:rPr>
        <w:t xml:space="preserve">х </w:t>
      </w:r>
      <w:r w:rsidRPr="00EE61E3">
        <w:rPr>
          <w:rFonts w:ascii="Times New Roman" w:hAnsi="Times New Roman" w:cs="Times New Roman"/>
          <w:sz w:val="28"/>
          <w:szCs w:val="28"/>
        </w:rPr>
        <w:t>(замуж</w:t>
      </w:r>
      <w:r>
        <w:rPr>
          <w:rFonts w:ascii="Times New Roman" w:hAnsi="Times New Roman" w:cs="Times New Roman"/>
          <w:sz w:val="28"/>
          <w:szCs w:val="28"/>
        </w:rPr>
        <w:t>них</w:t>
      </w:r>
      <w:r w:rsidRPr="00EE61E3">
        <w:rPr>
          <w:rFonts w:ascii="Times New Roman" w:hAnsi="Times New Roman" w:cs="Times New Roman"/>
          <w:sz w:val="28"/>
          <w:szCs w:val="28"/>
        </w:rPr>
        <w:t>)</w:t>
      </w:r>
      <w:r>
        <w:rPr>
          <w:rFonts w:ascii="Times New Roman" w:hAnsi="Times New Roman" w:cs="Times New Roman"/>
          <w:sz w:val="28"/>
          <w:szCs w:val="28"/>
        </w:rPr>
        <w:t xml:space="preserve">, </w:t>
      </w:r>
      <w:r w:rsidRPr="00EE61E3">
        <w:rPr>
          <w:rFonts w:ascii="Times New Roman" w:hAnsi="Times New Roman" w:cs="Times New Roman"/>
          <w:sz w:val="28"/>
          <w:szCs w:val="28"/>
        </w:rPr>
        <w:t>рабочи</w:t>
      </w:r>
      <w:r>
        <w:rPr>
          <w:rFonts w:ascii="Times New Roman" w:hAnsi="Times New Roman" w:cs="Times New Roman"/>
          <w:sz w:val="28"/>
          <w:szCs w:val="28"/>
        </w:rPr>
        <w:t>х и</w:t>
      </w:r>
      <w:r w:rsidRPr="00EE61E3">
        <w:rPr>
          <w:rFonts w:ascii="Times New Roman" w:hAnsi="Times New Roman" w:cs="Times New Roman"/>
          <w:sz w:val="28"/>
          <w:szCs w:val="28"/>
        </w:rPr>
        <w:t xml:space="preserve"> безработны</w:t>
      </w:r>
      <w:r>
        <w:rPr>
          <w:rFonts w:ascii="Times New Roman" w:hAnsi="Times New Roman" w:cs="Times New Roman"/>
          <w:sz w:val="28"/>
          <w:szCs w:val="28"/>
        </w:rPr>
        <w:t xml:space="preserve">х, </w:t>
      </w:r>
      <w:r w:rsidRPr="00EE61E3">
        <w:rPr>
          <w:rFonts w:ascii="Times New Roman" w:hAnsi="Times New Roman" w:cs="Times New Roman"/>
          <w:sz w:val="28"/>
          <w:szCs w:val="28"/>
        </w:rPr>
        <w:t xml:space="preserve">среднее </w:t>
      </w:r>
      <w:r>
        <w:rPr>
          <w:rFonts w:ascii="Times New Roman" w:hAnsi="Times New Roman" w:cs="Times New Roman"/>
          <w:sz w:val="28"/>
          <w:szCs w:val="28"/>
        </w:rPr>
        <w:t xml:space="preserve">– </w:t>
      </w:r>
      <w:r w:rsidRPr="00EE61E3">
        <w:rPr>
          <w:rFonts w:ascii="Times New Roman" w:hAnsi="Times New Roman" w:cs="Times New Roman"/>
          <w:sz w:val="28"/>
          <w:szCs w:val="28"/>
        </w:rPr>
        <w:t>специальн</w:t>
      </w:r>
      <w:r>
        <w:rPr>
          <w:rFonts w:ascii="Times New Roman" w:hAnsi="Times New Roman" w:cs="Times New Roman"/>
          <w:sz w:val="28"/>
          <w:szCs w:val="28"/>
        </w:rPr>
        <w:t>ым образованием</w:t>
      </w:r>
      <w:r w:rsidRPr="00EE61E3">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низкой физической активностью, </w:t>
      </w:r>
      <w:r w:rsidRPr="00EE61E3">
        <w:rPr>
          <w:rFonts w:ascii="Times New Roman" w:hAnsi="Times New Roman" w:cs="Times New Roman"/>
          <w:sz w:val="28"/>
          <w:szCs w:val="28"/>
        </w:rPr>
        <w:t xml:space="preserve"> 2 и более сопутствующи</w:t>
      </w:r>
      <w:r>
        <w:rPr>
          <w:rFonts w:ascii="Times New Roman" w:hAnsi="Times New Roman" w:cs="Times New Roman"/>
          <w:sz w:val="28"/>
          <w:szCs w:val="28"/>
        </w:rPr>
        <w:t xml:space="preserve">ми </w:t>
      </w:r>
      <w:r w:rsidRPr="00EE61E3">
        <w:rPr>
          <w:rFonts w:ascii="Times New Roman" w:hAnsi="Times New Roman" w:cs="Times New Roman"/>
          <w:sz w:val="28"/>
          <w:szCs w:val="28"/>
        </w:rPr>
        <w:t>заболевани</w:t>
      </w:r>
      <w:r>
        <w:rPr>
          <w:rFonts w:ascii="Times New Roman" w:hAnsi="Times New Roman" w:cs="Times New Roman"/>
          <w:sz w:val="28"/>
          <w:szCs w:val="28"/>
        </w:rPr>
        <w:t>ями</w:t>
      </w:r>
      <w:r w:rsidRPr="00EE61E3">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4"/>
          <w:szCs w:val="24"/>
        </w:rPr>
        <w:t xml:space="preserve"> </w:t>
      </w:r>
      <w:r>
        <w:rPr>
          <w:rFonts w:ascii="Times New Roman" w:eastAsia="Times New Roman" w:hAnsi="Times New Roman" w:cs="Times New Roman"/>
          <w:sz w:val="28"/>
          <w:szCs w:val="28"/>
          <w:lang w:eastAsia="ru-RU"/>
        </w:rPr>
        <w:t xml:space="preserve">длительностью  болезни до </w:t>
      </w:r>
      <w:r w:rsidRPr="00F93A5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7 лет, не получают амбулаторное  и </w:t>
      </w:r>
      <w:r w:rsidRPr="006F67B8">
        <w:rPr>
          <w:rFonts w:ascii="Times New Roman" w:eastAsia="Times New Roman" w:hAnsi="Times New Roman" w:cs="Times New Roman"/>
          <w:sz w:val="28"/>
          <w:szCs w:val="28"/>
          <w:lang w:eastAsia="ru-RU"/>
        </w:rPr>
        <w:t>стационарное</w:t>
      </w:r>
      <w:r>
        <w:rPr>
          <w:rFonts w:ascii="Times New Roman" w:hAnsi="Times New Roman" w:cs="Times New Roman"/>
          <w:sz w:val="24"/>
          <w:szCs w:val="24"/>
        </w:rPr>
        <w:t xml:space="preserve"> </w:t>
      </w:r>
      <w:r>
        <w:rPr>
          <w:rFonts w:ascii="Times New Roman" w:eastAsia="Times New Roman" w:hAnsi="Times New Roman" w:cs="Times New Roman"/>
          <w:sz w:val="28"/>
          <w:szCs w:val="28"/>
          <w:lang w:eastAsia="ru-RU"/>
        </w:rPr>
        <w:t xml:space="preserve">лечения, каждый третьи не принимает поддерживающую терапию, не наблюдаются у врачей, </w:t>
      </w:r>
      <w:r>
        <w:rPr>
          <w:rFonts w:ascii="Times New Roman" w:hAnsi="Times New Roman" w:cs="Times New Roman"/>
          <w:sz w:val="28"/>
          <w:szCs w:val="28"/>
        </w:rPr>
        <w:t xml:space="preserve">с депрессией,  тревожностью. </w:t>
      </w:r>
    </w:p>
    <w:p w14:paraId="467080B8" w14:textId="77777777" w:rsidR="00923E73" w:rsidRDefault="00923E73" w:rsidP="00923E73">
      <w:pPr>
        <w:spacing w:after="0" w:line="240" w:lineRule="auto"/>
        <w:contextualSpacing/>
        <w:jc w:val="both"/>
        <w:rPr>
          <w:rFonts w:ascii="Times New Roman" w:hAnsi="Times New Roman" w:cs="Times New Roman"/>
          <w:sz w:val="28"/>
          <w:szCs w:val="28"/>
        </w:rPr>
      </w:pPr>
      <w:r w:rsidRPr="003075AF">
        <w:rPr>
          <w:rFonts w:ascii="Times New Roman" w:hAnsi="Times New Roman" w:cs="Times New Roman"/>
          <w:sz w:val="28"/>
          <w:szCs w:val="28"/>
        </w:rPr>
        <w:t xml:space="preserve">3. </w:t>
      </w:r>
      <w:r w:rsidRPr="003075AF">
        <w:rPr>
          <w:rFonts w:ascii="Times New Roman" w:eastAsia="TimesNewRomanPSMT" w:hAnsi="Times New Roman"/>
          <w:sz w:val="28"/>
          <w:szCs w:val="28"/>
        </w:rPr>
        <w:t>Большинство</w:t>
      </w:r>
      <w:r w:rsidRPr="006B062D">
        <w:rPr>
          <w:rFonts w:ascii="Times New Roman" w:eastAsia="TimesNewRomanPSMT" w:hAnsi="Times New Roman"/>
          <w:sz w:val="28"/>
          <w:szCs w:val="28"/>
        </w:rPr>
        <w:t xml:space="preserve"> пациентов с </w:t>
      </w:r>
      <w:r>
        <w:rPr>
          <w:rFonts w:ascii="Times New Roman" w:eastAsia="TimesNewRomanPSMT" w:hAnsi="Times New Roman"/>
          <w:sz w:val="28"/>
          <w:szCs w:val="28"/>
        </w:rPr>
        <w:t xml:space="preserve">панкреатитом </w:t>
      </w:r>
      <w:r w:rsidRPr="006B062D">
        <w:rPr>
          <w:rFonts w:ascii="Times New Roman" w:eastAsia="TimesNewRomanPSMT" w:hAnsi="Times New Roman"/>
          <w:sz w:val="28"/>
          <w:szCs w:val="28"/>
        </w:rPr>
        <w:t xml:space="preserve">удовлетворены </w:t>
      </w:r>
      <w:r>
        <w:rPr>
          <w:rFonts w:ascii="Times New Roman" w:eastAsia="TimesNewRomanPSMT" w:hAnsi="Times New Roman"/>
          <w:sz w:val="28"/>
          <w:szCs w:val="28"/>
        </w:rPr>
        <w:t>к</w:t>
      </w:r>
      <w:r w:rsidRPr="00467F60">
        <w:rPr>
          <w:rFonts w:ascii="Times New Roman" w:eastAsia="TimesNewRomanPSMT" w:hAnsi="Times New Roman"/>
          <w:sz w:val="28"/>
          <w:szCs w:val="28"/>
        </w:rPr>
        <w:t>ачеств</w:t>
      </w:r>
      <w:r>
        <w:rPr>
          <w:rFonts w:ascii="Times New Roman" w:eastAsia="TimesNewRomanPSMT" w:hAnsi="Times New Roman"/>
          <w:sz w:val="28"/>
          <w:szCs w:val="28"/>
        </w:rPr>
        <w:t>ом</w:t>
      </w:r>
      <w:r w:rsidRPr="00467F60">
        <w:rPr>
          <w:rFonts w:ascii="Times New Roman" w:eastAsia="TimesNewRomanPSMT" w:hAnsi="Times New Roman"/>
          <w:sz w:val="28"/>
          <w:szCs w:val="28"/>
        </w:rPr>
        <w:t xml:space="preserve"> </w:t>
      </w:r>
      <w:r>
        <w:rPr>
          <w:rFonts w:ascii="Times New Roman" w:eastAsia="TimesNewRomanPSMT" w:hAnsi="Times New Roman"/>
          <w:sz w:val="28"/>
          <w:szCs w:val="28"/>
        </w:rPr>
        <w:t xml:space="preserve">медицинской помощи на этапах реабилитации. При этом установлено ряд недостатком: на уровне поликлиники - </w:t>
      </w:r>
      <w:r w:rsidRPr="00043465">
        <w:rPr>
          <w:rFonts w:ascii="Times New Roman" w:eastAsia="Times New Roman" w:hAnsi="Times New Roman" w:cs="Times New Roman"/>
          <w:bCs/>
          <w:sz w:val="28"/>
          <w:szCs w:val="28"/>
          <w:lang w:eastAsia="ru-RU"/>
        </w:rPr>
        <w:t>большие очереди</w:t>
      </w:r>
      <w:r w:rsidRPr="00043465">
        <w:rPr>
          <w:rFonts w:ascii="Times New Roman" w:eastAsia="Times New Roman" w:hAnsi="Times New Roman" w:cs="Times New Roman"/>
          <w:sz w:val="28"/>
          <w:szCs w:val="28"/>
          <w:lang w:eastAsia="ru-RU"/>
        </w:rPr>
        <w:t xml:space="preserve">, </w:t>
      </w:r>
      <w:r w:rsidRPr="00043465">
        <w:rPr>
          <w:rFonts w:ascii="Times New Roman" w:eastAsia="Times New Roman" w:hAnsi="Times New Roman" w:cs="Times New Roman"/>
          <w:bCs/>
          <w:sz w:val="28"/>
          <w:szCs w:val="28"/>
          <w:lang w:eastAsia="ru-RU"/>
        </w:rPr>
        <w:t>недостаточное инструментальны</w:t>
      </w:r>
      <w:r>
        <w:rPr>
          <w:rFonts w:ascii="Times New Roman" w:eastAsia="Times New Roman" w:hAnsi="Times New Roman" w:cs="Times New Roman"/>
          <w:bCs/>
          <w:sz w:val="28"/>
          <w:szCs w:val="28"/>
          <w:lang w:eastAsia="ru-RU"/>
        </w:rPr>
        <w:t>е</w:t>
      </w:r>
      <w:r w:rsidRPr="00043465">
        <w:rPr>
          <w:rFonts w:ascii="Times New Roman" w:eastAsia="Times New Roman" w:hAnsi="Times New Roman" w:cs="Times New Roman"/>
          <w:bCs/>
          <w:sz w:val="28"/>
          <w:szCs w:val="28"/>
          <w:lang w:eastAsia="ru-RU"/>
        </w:rPr>
        <w:t xml:space="preserve"> обследования и лекарственное обеспечение</w:t>
      </w:r>
      <w:r>
        <w:rPr>
          <w:rFonts w:ascii="Times New Roman" w:eastAsia="Times New Roman" w:hAnsi="Times New Roman" w:cs="Times New Roman"/>
          <w:bCs/>
          <w:sz w:val="28"/>
          <w:szCs w:val="28"/>
          <w:lang w:eastAsia="ru-RU"/>
        </w:rPr>
        <w:t>,</w:t>
      </w:r>
      <w:r w:rsidRPr="00043465">
        <w:rPr>
          <w:rFonts w:ascii="Times New Roman" w:eastAsia="Times New Roman" w:hAnsi="Times New Roman" w:cs="Times New Roman"/>
          <w:sz w:val="28"/>
          <w:szCs w:val="28"/>
          <w:lang w:eastAsia="ru-RU"/>
        </w:rPr>
        <w:t xml:space="preserve"> </w:t>
      </w:r>
      <w:r w:rsidRPr="00043465">
        <w:rPr>
          <w:rFonts w:ascii="Times New Roman" w:eastAsia="Times New Roman" w:hAnsi="Times New Roman" w:cs="Times New Roman"/>
          <w:bCs/>
          <w:sz w:val="28"/>
          <w:szCs w:val="28"/>
          <w:lang w:eastAsia="ru-RU"/>
        </w:rPr>
        <w:t>отсутствие смежных специалистов</w:t>
      </w:r>
      <w:r w:rsidRPr="00043465">
        <w:rPr>
          <w:rFonts w:ascii="Times New Roman" w:eastAsia="Times New Roman" w:hAnsi="Times New Roman" w:cs="Times New Roman"/>
          <w:sz w:val="28"/>
          <w:szCs w:val="28"/>
          <w:lang w:eastAsia="ru-RU"/>
        </w:rPr>
        <w:t xml:space="preserve"> и </w:t>
      </w:r>
      <w:r w:rsidRPr="00043465">
        <w:rPr>
          <w:rFonts w:ascii="Times New Roman" w:eastAsia="Times New Roman" w:hAnsi="Times New Roman" w:cs="Times New Roman"/>
          <w:bCs/>
          <w:sz w:val="28"/>
          <w:szCs w:val="28"/>
          <w:lang w:eastAsia="ru-RU"/>
        </w:rPr>
        <w:t>недостаточные коммуникативные навыки мед</w:t>
      </w:r>
      <w:r>
        <w:rPr>
          <w:rFonts w:ascii="Times New Roman" w:eastAsia="Times New Roman" w:hAnsi="Times New Roman" w:cs="Times New Roman"/>
          <w:bCs/>
          <w:sz w:val="28"/>
          <w:szCs w:val="28"/>
          <w:lang w:eastAsia="ru-RU"/>
        </w:rPr>
        <w:t xml:space="preserve">ицинского </w:t>
      </w:r>
      <w:r w:rsidRPr="00043465">
        <w:rPr>
          <w:rFonts w:ascii="Times New Roman" w:eastAsia="Times New Roman" w:hAnsi="Times New Roman" w:cs="Times New Roman"/>
          <w:bCs/>
          <w:sz w:val="28"/>
          <w:szCs w:val="28"/>
          <w:lang w:eastAsia="ru-RU"/>
        </w:rPr>
        <w:t>персонала</w:t>
      </w:r>
      <w:r>
        <w:rPr>
          <w:rFonts w:ascii="Times New Roman" w:eastAsia="Times New Roman" w:hAnsi="Times New Roman" w:cs="Times New Roman"/>
          <w:bCs/>
          <w:sz w:val="28"/>
          <w:szCs w:val="28"/>
          <w:lang w:eastAsia="ru-RU"/>
        </w:rPr>
        <w:t xml:space="preserve">; на уровне стационара -  </w:t>
      </w:r>
      <w:r w:rsidRPr="00043465">
        <w:rPr>
          <w:rFonts w:ascii="Times New Roman" w:eastAsia="Times New Roman" w:hAnsi="Times New Roman" w:cs="Times New Roman"/>
          <w:sz w:val="28"/>
          <w:szCs w:val="28"/>
          <w:lang w:eastAsia="ru-RU"/>
        </w:rPr>
        <w:t>недостаточное лекарственное обеспечение</w:t>
      </w:r>
      <w:r>
        <w:rPr>
          <w:rFonts w:ascii="Times New Roman" w:eastAsia="Times New Roman" w:hAnsi="Times New Roman" w:cs="Times New Roman"/>
          <w:sz w:val="28"/>
          <w:szCs w:val="28"/>
          <w:lang w:eastAsia="ru-RU"/>
        </w:rPr>
        <w:t xml:space="preserve"> и лечебное </w:t>
      </w:r>
      <w:proofErr w:type="gramStart"/>
      <w:r>
        <w:rPr>
          <w:rFonts w:ascii="Times New Roman" w:eastAsia="Times New Roman" w:hAnsi="Times New Roman" w:cs="Times New Roman"/>
          <w:sz w:val="28"/>
          <w:szCs w:val="28"/>
          <w:lang w:eastAsia="ru-RU"/>
        </w:rPr>
        <w:t>питание,  сервиса</w:t>
      </w:r>
      <w:proofErr w:type="gramEnd"/>
      <w:r>
        <w:rPr>
          <w:rFonts w:ascii="Times New Roman" w:eastAsia="Times New Roman" w:hAnsi="Times New Roman" w:cs="Times New Roman"/>
          <w:sz w:val="28"/>
          <w:szCs w:val="28"/>
          <w:lang w:eastAsia="ru-RU"/>
        </w:rPr>
        <w:t xml:space="preserve">, </w:t>
      </w:r>
      <w:r w:rsidRPr="00043465">
        <w:rPr>
          <w:rFonts w:ascii="Times New Roman" w:eastAsia="Times New Roman" w:hAnsi="Times New Roman" w:cs="Times New Roman"/>
          <w:sz w:val="28"/>
          <w:szCs w:val="28"/>
          <w:lang w:eastAsia="ru-RU"/>
        </w:rPr>
        <w:t xml:space="preserve"> </w:t>
      </w:r>
      <w:r w:rsidRPr="00043465">
        <w:rPr>
          <w:rFonts w:ascii="Times New Roman" w:eastAsia="Times New Roman" w:hAnsi="Times New Roman" w:cs="Times New Roman"/>
          <w:bCs/>
          <w:sz w:val="28"/>
          <w:szCs w:val="28"/>
          <w:lang w:eastAsia="ru-RU"/>
        </w:rPr>
        <w:t>недостаточные</w:t>
      </w:r>
      <w:r w:rsidRPr="00043465">
        <w:rPr>
          <w:rFonts w:ascii="Times New Roman" w:hAnsi="Times New Roman" w:cs="Times New Roman"/>
          <w:sz w:val="28"/>
          <w:szCs w:val="28"/>
        </w:rPr>
        <w:t xml:space="preserve"> коммуникативные навыки медицинского персонала</w:t>
      </w:r>
      <w:r>
        <w:rPr>
          <w:rFonts w:ascii="Times New Roman" w:hAnsi="Times New Roman" w:cs="Times New Roman"/>
          <w:sz w:val="28"/>
          <w:szCs w:val="28"/>
        </w:rPr>
        <w:t xml:space="preserve">. По мнению </w:t>
      </w:r>
      <w:proofErr w:type="gramStart"/>
      <w:r>
        <w:rPr>
          <w:rFonts w:ascii="Times New Roman" w:hAnsi="Times New Roman" w:cs="Times New Roman"/>
          <w:sz w:val="28"/>
          <w:szCs w:val="28"/>
        </w:rPr>
        <w:t>п</w:t>
      </w:r>
      <w:r w:rsidRPr="00043465">
        <w:rPr>
          <w:rFonts w:ascii="Times New Roman" w:hAnsi="Times New Roman" w:cs="Times New Roman"/>
          <w:sz w:val="28"/>
          <w:szCs w:val="28"/>
        </w:rPr>
        <w:t>ациент</w:t>
      </w:r>
      <w:r>
        <w:rPr>
          <w:rFonts w:ascii="Times New Roman" w:hAnsi="Times New Roman" w:cs="Times New Roman"/>
          <w:sz w:val="28"/>
          <w:szCs w:val="28"/>
        </w:rPr>
        <w:t>ов</w:t>
      </w:r>
      <w:proofErr w:type="gramEnd"/>
      <w:r w:rsidRPr="00043465">
        <w:rPr>
          <w:rFonts w:ascii="Times New Roman" w:hAnsi="Times New Roman" w:cs="Times New Roman"/>
          <w:sz w:val="28"/>
          <w:szCs w:val="28"/>
        </w:rPr>
        <w:t xml:space="preserve"> наиболее важными факторами </w:t>
      </w:r>
      <w:r>
        <w:rPr>
          <w:rFonts w:ascii="Times New Roman" w:hAnsi="Times New Roman" w:cs="Times New Roman"/>
          <w:sz w:val="28"/>
          <w:szCs w:val="28"/>
        </w:rPr>
        <w:t xml:space="preserve">выздоровления являются </w:t>
      </w:r>
      <w:r w:rsidRPr="00043465">
        <w:rPr>
          <w:rFonts w:ascii="Times New Roman" w:hAnsi="Times New Roman" w:cs="Times New Roman"/>
          <w:sz w:val="28"/>
          <w:szCs w:val="28"/>
        </w:rPr>
        <w:t xml:space="preserve">своевременность и доступность медицинской помощи, </w:t>
      </w:r>
      <w:r w:rsidRPr="00217499">
        <w:rPr>
          <w:rStyle w:val="af9"/>
          <w:rFonts w:ascii="Times New Roman" w:hAnsi="Times New Roman" w:cs="Times New Roman"/>
          <w:b w:val="0"/>
          <w:sz w:val="28"/>
          <w:szCs w:val="28"/>
        </w:rPr>
        <w:t>снижение стоимости медикаментов</w:t>
      </w:r>
      <w:r w:rsidRPr="00217499">
        <w:rPr>
          <w:rFonts w:ascii="Times New Roman" w:hAnsi="Times New Roman" w:cs="Times New Roman"/>
          <w:b/>
          <w:sz w:val="28"/>
          <w:szCs w:val="28"/>
        </w:rPr>
        <w:t>.</w:t>
      </w:r>
    </w:p>
    <w:p w14:paraId="6506E03E" w14:textId="77777777" w:rsidR="00923E73" w:rsidRDefault="00923E73" w:rsidP="00923E73">
      <w:pPr>
        <w:spacing w:after="0" w:line="240" w:lineRule="auto"/>
        <w:ind w:left="60" w:right="60"/>
        <w:jc w:val="both"/>
        <w:rPr>
          <w:rFonts w:ascii="Times New Roman" w:hAnsi="Times New Roman" w:cs="Times New Roman"/>
          <w:bCs/>
          <w:sz w:val="28"/>
          <w:szCs w:val="28"/>
        </w:rPr>
      </w:pPr>
      <w:r>
        <w:rPr>
          <w:rFonts w:ascii="Times New Roman" w:hAnsi="Times New Roman" w:cs="Times New Roman"/>
          <w:sz w:val="28"/>
          <w:szCs w:val="28"/>
        </w:rPr>
        <w:t xml:space="preserve">4. </w:t>
      </w:r>
      <w:r w:rsidRPr="005600BF">
        <w:rPr>
          <w:rFonts w:ascii="Times New Roman" w:hAnsi="Times New Roman" w:cs="Times New Roman"/>
          <w:bCs/>
          <w:sz w:val="28"/>
          <w:szCs w:val="28"/>
        </w:rPr>
        <w:t xml:space="preserve">Качество жизни пациентов с панкреатитом </w:t>
      </w:r>
      <w:r w:rsidRPr="005600BF">
        <w:rPr>
          <w:rFonts w:ascii="Times New Roman" w:eastAsia="Times New Roman" w:hAnsi="Times New Roman" w:cs="Times New Roman"/>
          <w:sz w:val="28"/>
          <w:szCs w:val="28"/>
          <w:lang w:eastAsia="ru-RU"/>
        </w:rPr>
        <w:t xml:space="preserve">снижено </w:t>
      </w:r>
      <w:r w:rsidRPr="005600BF">
        <w:rPr>
          <w:rFonts w:ascii="Times New Roman" w:hAnsi="Times New Roman" w:cs="Times New Roman"/>
          <w:sz w:val="28"/>
          <w:szCs w:val="28"/>
        </w:rPr>
        <w:t xml:space="preserve">как по физическому, так и по психологическому компонентам здоровья. Низкие показатели КЖ по шкалам </w:t>
      </w:r>
      <w:r w:rsidRPr="005600BF">
        <w:rPr>
          <w:rFonts w:ascii="Times New Roman" w:eastAsia="Times New Roman" w:hAnsi="Times New Roman" w:cs="Times New Roman"/>
          <w:sz w:val="28"/>
          <w:szCs w:val="28"/>
          <w:lang w:eastAsia="ru-RU"/>
        </w:rPr>
        <w:t>«ролевое физическое функционирование»</w:t>
      </w:r>
      <w:r w:rsidRPr="005600BF">
        <w:rPr>
          <w:rFonts w:ascii="Times New Roman" w:hAnsi="Times New Roman" w:cs="Times New Roman"/>
          <w:sz w:val="28"/>
          <w:szCs w:val="28"/>
        </w:rPr>
        <w:t>, «</w:t>
      </w:r>
      <w:r w:rsidRPr="005600BF">
        <w:rPr>
          <w:rFonts w:ascii="Times New Roman" w:hAnsi="Times New Roman" w:cs="Times New Roman"/>
          <w:bCs/>
          <w:sz w:val="28"/>
          <w:szCs w:val="28"/>
        </w:rPr>
        <w:t>р</w:t>
      </w:r>
      <w:r w:rsidRPr="005600BF">
        <w:rPr>
          <w:rFonts w:ascii="Times New Roman" w:hAnsi="Times New Roman" w:cs="Times New Roman"/>
          <w:bCs/>
          <w:sz w:val="28"/>
          <w:szCs w:val="28"/>
          <w:lang w:val="kk-KZ"/>
        </w:rPr>
        <w:t>о</w:t>
      </w:r>
      <w:r w:rsidRPr="005600BF">
        <w:rPr>
          <w:rFonts w:ascii="Times New Roman" w:hAnsi="Times New Roman" w:cs="Times New Roman"/>
          <w:bCs/>
          <w:sz w:val="28"/>
          <w:szCs w:val="28"/>
        </w:rPr>
        <w:t xml:space="preserve">левое эмоциональное функционирование» </w:t>
      </w:r>
      <w:r w:rsidRPr="005600BF">
        <w:rPr>
          <w:rFonts w:ascii="Times New Roman" w:hAnsi="Times New Roman" w:cs="Times New Roman"/>
          <w:sz w:val="28"/>
          <w:szCs w:val="28"/>
          <w:lang w:eastAsia="ru-RU"/>
        </w:rPr>
        <w:t>свидетельству</w:t>
      </w:r>
      <w:r>
        <w:rPr>
          <w:rFonts w:ascii="Times New Roman" w:hAnsi="Times New Roman" w:cs="Times New Roman"/>
          <w:sz w:val="28"/>
          <w:szCs w:val="28"/>
          <w:lang w:eastAsia="ru-RU"/>
        </w:rPr>
        <w:t>ю</w:t>
      </w:r>
      <w:r w:rsidRPr="005600BF">
        <w:rPr>
          <w:rFonts w:ascii="Times New Roman" w:hAnsi="Times New Roman" w:cs="Times New Roman"/>
          <w:sz w:val="28"/>
          <w:szCs w:val="28"/>
          <w:lang w:eastAsia="ru-RU"/>
        </w:rPr>
        <w:t>т о низком комфорте существования</w:t>
      </w:r>
      <w:r w:rsidRPr="005600BF">
        <w:rPr>
          <w:rFonts w:ascii="Times New Roman" w:hAnsi="Times New Roman" w:cs="Times New Roman"/>
          <w:bCs/>
          <w:sz w:val="28"/>
          <w:szCs w:val="28"/>
        </w:rPr>
        <w:t xml:space="preserve">. Принадлежность к женскому полу, среднее образование, возраст 60 лет и старше, инвалидность, </w:t>
      </w:r>
      <w:proofErr w:type="gramStart"/>
      <w:r w:rsidRPr="005600BF">
        <w:rPr>
          <w:rFonts w:ascii="Times New Roman" w:hAnsi="Times New Roman" w:cs="Times New Roman"/>
          <w:bCs/>
          <w:sz w:val="28"/>
          <w:szCs w:val="28"/>
        </w:rPr>
        <w:t>безработица,  низкая</w:t>
      </w:r>
      <w:proofErr w:type="gramEnd"/>
      <w:r w:rsidRPr="005600BF">
        <w:rPr>
          <w:rFonts w:ascii="Times New Roman" w:hAnsi="Times New Roman" w:cs="Times New Roman"/>
          <w:bCs/>
          <w:sz w:val="28"/>
          <w:szCs w:val="28"/>
        </w:rPr>
        <w:t xml:space="preserve"> физическая активность¸ употребление </w:t>
      </w:r>
      <w:r>
        <w:rPr>
          <w:rFonts w:ascii="Times New Roman" w:hAnsi="Times New Roman" w:cs="Times New Roman"/>
          <w:bCs/>
          <w:sz w:val="28"/>
          <w:szCs w:val="28"/>
        </w:rPr>
        <w:t>алкоголя</w:t>
      </w:r>
      <w:r w:rsidRPr="005600BF">
        <w:rPr>
          <w:rFonts w:ascii="Times New Roman" w:hAnsi="Times New Roman" w:cs="Times New Roman"/>
          <w:bCs/>
          <w:sz w:val="28"/>
          <w:szCs w:val="28"/>
        </w:rPr>
        <w:t>,  наличие сопутствующего жирового гепатоза, ЖКБ, гастрита с ДГР, частые обострения и длительность заболевания больше 10 ле</w:t>
      </w:r>
      <w:r>
        <w:rPr>
          <w:rFonts w:ascii="Times New Roman" w:hAnsi="Times New Roman" w:cs="Times New Roman"/>
          <w:bCs/>
          <w:sz w:val="28"/>
          <w:szCs w:val="28"/>
        </w:rPr>
        <w:t xml:space="preserve">т, отсутствие наблюдения врачей, </w:t>
      </w:r>
      <w:r w:rsidRPr="005600BF">
        <w:rPr>
          <w:rFonts w:ascii="Times New Roman" w:hAnsi="Times New Roman" w:cs="Times New Roman"/>
          <w:bCs/>
          <w:sz w:val="28"/>
          <w:szCs w:val="28"/>
        </w:rPr>
        <w:t>депресси</w:t>
      </w:r>
      <w:r>
        <w:rPr>
          <w:rFonts w:ascii="Times New Roman" w:hAnsi="Times New Roman" w:cs="Times New Roman"/>
          <w:bCs/>
          <w:sz w:val="28"/>
          <w:szCs w:val="28"/>
        </w:rPr>
        <w:t>я</w:t>
      </w:r>
      <w:r w:rsidRPr="005600BF">
        <w:rPr>
          <w:rFonts w:ascii="Times New Roman" w:hAnsi="Times New Roman" w:cs="Times New Roman"/>
          <w:bCs/>
          <w:sz w:val="28"/>
          <w:szCs w:val="28"/>
        </w:rPr>
        <w:t>, тревожност</w:t>
      </w:r>
      <w:r>
        <w:rPr>
          <w:rFonts w:ascii="Times New Roman" w:hAnsi="Times New Roman" w:cs="Times New Roman"/>
          <w:bCs/>
          <w:sz w:val="28"/>
          <w:szCs w:val="28"/>
        </w:rPr>
        <w:t>ь, не приверженность</w:t>
      </w:r>
      <w:r w:rsidRPr="00D67E64">
        <w:rPr>
          <w:rFonts w:ascii="Times New Roman" w:hAnsi="Times New Roman" w:cs="Times New Roman"/>
          <w:bCs/>
          <w:sz w:val="28"/>
          <w:szCs w:val="28"/>
        </w:rPr>
        <w:t xml:space="preserve"> к лечению</w:t>
      </w:r>
      <w:r>
        <w:rPr>
          <w:rFonts w:ascii="Times New Roman" w:hAnsi="Times New Roman" w:cs="Times New Roman"/>
          <w:bCs/>
          <w:sz w:val="28"/>
          <w:szCs w:val="28"/>
        </w:rPr>
        <w:t xml:space="preserve"> снижает</w:t>
      </w:r>
      <w:r w:rsidRPr="005600BF">
        <w:rPr>
          <w:rFonts w:ascii="Times New Roman" w:hAnsi="Times New Roman" w:cs="Times New Roman"/>
          <w:bCs/>
          <w:sz w:val="28"/>
          <w:szCs w:val="28"/>
        </w:rPr>
        <w:t xml:space="preserve"> КЖ больных с </w:t>
      </w:r>
      <w:r>
        <w:rPr>
          <w:rFonts w:ascii="Times New Roman" w:hAnsi="Times New Roman" w:cs="Times New Roman"/>
          <w:bCs/>
          <w:sz w:val="28"/>
          <w:szCs w:val="28"/>
        </w:rPr>
        <w:t>панкреатитом</w:t>
      </w:r>
      <w:r w:rsidRPr="005600BF">
        <w:rPr>
          <w:rFonts w:ascii="Times New Roman" w:hAnsi="Times New Roman" w:cs="Times New Roman"/>
          <w:bCs/>
          <w:sz w:val="28"/>
          <w:szCs w:val="28"/>
        </w:rPr>
        <w:t xml:space="preserve">. </w:t>
      </w:r>
    </w:p>
    <w:p w14:paraId="44E9EB6D" w14:textId="77777777" w:rsidR="00923E73" w:rsidRDefault="00923E73" w:rsidP="00923E73">
      <w:pPr>
        <w:spacing w:after="0" w:line="240" w:lineRule="auto"/>
        <w:ind w:left="60" w:right="60"/>
        <w:jc w:val="both"/>
        <w:rPr>
          <w:rFonts w:ascii="Times New Roman" w:hAnsi="Times New Roman" w:cs="Times New Roman"/>
          <w:kern w:val="36"/>
          <w:sz w:val="28"/>
          <w:szCs w:val="28"/>
        </w:rPr>
      </w:pPr>
      <w:r>
        <w:rPr>
          <w:rFonts w:ascii="Times New Roman" w:hAnsi="Times New Roman" w:cs="Times New Roman"/>
          <w:bCs/>
          <w:sz w:val="28"/>
          <w:szCs w:val="28"/>
        </w:rPr>
        <w:t xml:space="preserve">5. </w:t>
      </w:r>
      <w:r>
        <w:rPr>
          <w:rFonts w:ascii="Times New Roman" w:hAnsi="Times New Roman" w:cs="Times New Roman"/>
          <w:sz w:val="28"/>
          <w:szCs w:val="28"/>
        </w:rPr>
        <w:t>Большинству больных с панкреатитом</w:t>
      </w:r>
      <w:r w:rsidRPr="005A3B3D">
        <w:rPr>
          <w:rFonts w:ascii="Times New Roman" w:hAnsi="Times New Roman" w:cs="Times New Roman"/>
          <w:sz w:val="28"/>
          <w:szCs w:val="28"/>
        </w:rPr>
        <w:t xml:space="preserve"> </w:t>
      </w:r>
      <w:r w:rsidRPr="005A3B3D">
        <w:rPr>
          <w:rFonts w:ascii="Times New Roman" w:hAnsi="Times New Roman" w:cs="Times New Roman"/>
          <w:kern w:val="36"/>
          <w:sz w:val="28"/>
          <w:szCs w:val="28"/>
        </w:rPr>
        <w:t>характерно средний уровень общей, средне – выраженная социальная и поведенческая, невыраженная эмоциональная комплаентность.  Низк</w:t>
      </w:r>
      <w:r>
        <w:rPr>
          <w:rFonts w:ascii="Times New Roman" w:hAnsi="Times New Roman" w:cs="Times New Roman"/>
          <w:kern w:val="36"/>
          <w:sz w:val="28"/>
          <w:szCs w:val="28"/>
        </w:rPr>
        <w:t xml:space="preserve">ая </w:t>
      </w:r>
      <w:r w:rsidRPr="005A3B3D">
        <w:rPr>
          <w:rFonts w:ascii="Times New Roman" w:hAnsi="Times New Roman" w:cs="Times New Roman"/>
          <w:kern w:val="36"/>
          <w:sz w:val="28"/>
          <w:szCs w:val="28"/>
        </w:rPr>
        <w:t xml:space="preserve">комплаентность </w:t>
      </w:r>
      <w:r>
        <w:rPr>
          <w:rFonts w:ascii="Times New Roman" w:hAnsi="Times New Roman" w:cs="Times New Roman"/>
          <w:kern w:val="36"/>
          <w:sz w:val="28"/>
          <w:szCs w:val="28"/>
        </w:rPr>
        <w:t>присуще каждому третьему пациенту с панкреатитом</w:t>
      </w:r>
      <w:r w:rsidRPr="005A3B3D">
        <w:rPr>
          <w:rFonts w:ascii="Times New Roman" w:hAnsi="Times New Roman" w:cs="Times New Roman"/>
          <w:kern w:val="36"/>
          <w:sz w:val="28"/>
          <w:szCs w:val="28"/>
        </w:rPr>
        <w:t>.</w:t>
      </w:r>
      <w:r w:rsidRPr="00BD6549">
        <w:rPr>
          <w:rFonts w:ascii="Times New Roman" w:hAnsi="Times New Roman" w:cs="Times New Roman"/>
          <w:sz w:val="28"/>
          <w:szCs w:val="28"/>
        </w:rPr>
        <w:t xml:space="preserve"> </w:t>
      </w:r>
      <w:r w:rsidRPr="005C4164">
        <w:rPr>
          <w:rFonts w:ascii="Times New Roman" w:hAnsi="Times New Roman" w:cs="Times New Roman"/>
          <w:sz w:val="28"/>
          <w:szCs w:val="28"/>
        </w:rPr>
        <w:t xml:space="preserve">Низкая приверженность </w:t>
      </w:r>
      <w:r>
        <w:rPr>
          <w:rFonts w:ascii="Times New Roman" w:hAnsi="Times New Roman" w:cs="Times New Roman"/>
          <w:sz w:val="28"/>
          <w:szCs w:val="28"/>
        </w:rPr>
        <w:t xml:space="preserve">к лечению больше характерно для мужчин, рабочим и безработным, пьющим, лицам, </w:t>
      </w:r>
      <w:r w:rsidRPr="0072542C">
        <w:rPr>
          <w:rFonts w:ascii="Times New Roman" w:hAnsi="Times New Roman" w:cs="Times New Roman"/>
          <w:kern w:val="36"/>
          <w:sz w:val="28"/>
          <w:szCs w:val="28"/>
          <w:lang w:val="kk-KZ"/>
        </w:rPr>
        <w:t>пролеченны</w:t>
      </w:r>
      <w:r>
        <w:rPr>
          <w:rFonts w:ascii="Times New Roman" w:hAnsi="Times New Roman" w:cs="Times New Roman"/>
          <w:kern w:val="36"/>
          <w:sz w:val="28"/>
          <w:szCs w:val="28"/>
          <w:lang w:val="kk-KZ"/>
        </w:rPr>
        <w:t>х</w:t>
      </w:r>
      <w:r w:rsidRPr="0072542C">
        <w:rPr>
          <w:rFonts w:ascii="Times New Roman" w:hAnsi="Times New Roman" w:cs="Times New Roman"/>
          <w:kern w:val="36"/>
          <w:sz w:val="28"/>
          <w:szCs w:val="28"/>
          <w:lang w:val="kk-KZ"/>
        </w:rPr>
        <w:t xml:space="preserve"> амбулаторно 3 и более раза в </w:t>
      </w:r>
      <w:proofErr w:type="gramStart"/>
      <w:r w:rsidRPr="0072542C">
        <w:rPr>
          <w:rFonts w:ascii="Times New Roman" w:hAnsi="Times New Roman" w:cs="Times New Roman"/>
          <w:kern w:val="36"/>
          <w:sz w:val="28"/>
          <w:szCs w:val="28"/>
          <w:lang w:val="kk-KZ"/>
        </w:rPr>
        <w:t>год</w:t>
      </w:r>
      <w:r>
        <w:rPr>
          <w:rFonts w:ascii="Times New Roman" w:hAnsi="Times New Roman" w:cs="Times New Roman"/>
          <w:kern w:val="36"/>
          <w:sz w:val="28"/>
          <w:szCs w:val="28"/>
          <w:lang w:val="kk-KZ"/>
        </w:rPr>
        <w:t xml:space="preserve">, </w:t>
      </w:r>
      <w:r w:rsidRPr="0072542C">
        <w:rPr>
          <w:rFonts w:ascii="Times New Roman" w:hAnsi="Times New Roman" w:cs="Times New Roman"/>
          <w:kern w:val="36"/>
          <w:sz w:val="28"/>
          <w:szCs w:val="28"/>
          <w:lang w:val="kk-KZ"/>
        </w:rPr>
        <w:t xml:space="preserve"> не</w:t>
      </w:r>
      <w:proofErr w:type="gramEnd"/>
      <w:r w:rsidRPr="0072542C">
        <w:rPr>
          <w:rFonts w:ascii="Times New Roman" w:hAnsi="Times New Roman" w:cs="Times New Roman"/>
          <w:kern w:val="36"/>
          <w:sz w:val="28"/>
          <w:szCs w:val="28"/>
          <w:lang w:val="kk-KZ"/>
        </w:rPr>
        <w:t xml:space="preserve"> наблюдавши</w:t>
      </w:r>
      <w:r>
        <w:rPr>
          <w:rFonts w:ascii="Times New Roman" w:hAnsi="Times New Roman" w:cs="Times New Roman"/>
          <w:kern w:val="36"/>
          <w:sz w:val="28"/>
          <w:szCs w:val="28"/>
          <w:lang w:val="kk-KZ"/>
        </w:rPr>
        <w:t>м</w:t>
      </w:r>
      <w:r w:rsidRPr="0072542C">
        <w:rPr>
          <w:rFonts w:ascii="Times New Roman" w:hAnsi="Times New Roman" w:cs="Times New Roman"/>
          <w:kern w:val="36"/>
          <w:sz w:val="28"/>
          <w:szCs w:val="28"/>
          <w:lang w:val="kk-KZ"/>
        </w:rPr>
        <w:t xml:space="preserve">ся </w:t>
      </w:r>
      <w:r>
        <w:rPr>
          <w:rFonts w:ascii="Times New Roman" w:hAnsi="Times New Roman" w:cs="Times New Roman"/>
          <w:kern w:val="36"/>
          <w:sz w:val="28"/>
          <w:szCs w:val="28"/>
          <w:lang w:val="kk-KZ"/>
        </w:rPr>
        <w:t>у врачей</w:t>
      </w:r>
      <w:r w:rsidRPr="005C4164">
        <w:rPr>
          <w:rFonts w:ascii="Times New Roman" w:hAnsi="Times New Roman" w:cs="Times New Roman"/>
          <w:sz w:val="28"/>
          <w:szCs w:val="28"/>
        </w:rPr>
        <w:t>.</w:t>
      </w:r>
    </w:p>
    <w:p w14:paraId="5CF9915C" w14:textId="77777777" w:rsidR="00923E73" w:rsidRPr="005C4164" w:rsidRDefault="00923E73" w:rsidP="00923E73">
      <w:pPr>
        <w:spacing w:after="0" w:line="240" w:lineRule="auto"/>
        <w:ind w:left="7" w:right="38"/>
        <w:jc w:val="both"/>
        <w:rPr>
          <w:rFonts w:ascii="Times New Roman" w:hAnsi="Times New Roman" w:cs="Times New Roman"/>
          <w:sz w:val="28"/>
          <w:szCs w:val="28"/>
        </w:rPr>
      </w:pPr>
      <w:r w:rsidRPr="005C4164">
        <w:rPr>
          <w:rFonts w:ascii="Times New Roman" w:hAnsi="Times New Roman" w:cs="Times New Roman"/>
          <w:kern w:val="36"/>
          <w:sz w:val="28"/>
          <w:szCs w:val="28"/>
        </w:rPr>
        <w:t xml:space="preserve">6. </w:t>
      </w:r>
      <w:r w:rsidRPr="005C4164">
        <w:rPr>
          <w:rFonts w:ascii="Times New Roman" w:hAnsi="Times New Roman" w:cs="Times New Roman"/>
          <w:sz w:val="28"/>
          <w:szCs w:val="28"/>
        </w:rPr>
        <w:t>По мнению врачей,</w:t>
      </w:r>
      <w:r w:rsidRPr="0073482F">
        <w:rPr>
          <w:rFonts w:ascii="Times New Roman" w:hAnsi="Times New Roman" w:cs="Times New Roman"/>
          <w:sz w:val="28"/>
          <w:szCs w:val="28"/>
        </w:rPr>
        <w:t xml:space="preserve"> </w:t>
      </w:r>
      <w:r w:rsidRPr="005C4164">
        <w:rPr>
          <w:rFonts w:ascii="Times New Roman" w:hAnsi="Times New Roman" w:cs="Times New Roman"/>
          <w:sz w:val="28"/>
          <w:szCs w:val="28"/>
        </w:rPr>
        <w:t xml:space="preserve">низкая приверженность к лечению больных, </w:t>
      </w:r>
      <w:r>
        <w:rPr>
          <w:rFonts w:ascii="Times New Roman" w:hAnsi="Times New Roman" w:cs="Times New Roman"/>
          <w:sz w:val="28"/>
          <w:szCs w:val="28"/>
        </w:rPr>
        <w:t>не укомплектованность врачами</w:t>
      </w:r>
      <w:r w:rsidRPr="005C4164">
        <w:rPr>
          <w:rFonts w:ascii="Times New Roman" w:hAnsi="Times New Roman" w:cs="Times New Roman"/>
          <w:sz w:val="28"/>
          <w:szCs w:val="28"/>
        </w:rPr>
        <w:t>, недостаточное материально-техническое оснащение</w:t>
      </w:r>
      <w:r>
        <w:rPr>
          <w:rFonts w:ascii="Times New Roman" w:hAnsi="Times New Roman" w:cs="Times New Roman"/>
          <w:sz w:val="28"/>
          <w:szCs w:val="28"/>
        </w:rPr>
        <w:t xml:space="preserve"> медицинских организации снижают </w:t>
      </w:r>
      <w:r w:rsidRPr="005C4164">
        <w:rPr>
          <w:rFonts w:ascii="Times New Roman" w:hAnsi="Times New Roman" w:cs="Times New Roman"/>
          <w:sz w:val="28"/>
          <w:szCs w:val="28"/>
        </w:rPr>
        <w:t>качество медицинской помощи при панкреатите</w:t>
      </w:r>
      <w:r>
        <w:rPr>
          <w:rFonts w:ascii="Times New Roman" w:hAnsi="Times New Roman" w:cs="Times New Roman"/>
          <w:sz w:val="28"/>
          <w:szCs w:val="28"/>
        </w:rPr>
        <w:t xml:space="preserve">. </w:t>
      </w:r>
      <w:r w:rsidRPr="005C4164">
        <w:rPr>
          <w:rFonts w:ascii="Times New Roman" w:hAnsi="Times New Roman" w:cs="Times New Roman"/>
          <w:sz w:val="28"/>
          <w:szCs w:val="28"/>
        </w:rPr>
        <w:t xml:space="preserve">Исход </w:t>
      </w:r>
      <w:r>
        <w:rPr>
          <w:rFonts w:ascii="Times New Roman" w:hAnsi="Times New Roman" w:cs="Times New Roman"/>
          <w:sz w:val="28"/>
          <w:szCs w:val="28"/>
        </w:rPr>
        <w:t>лечения</w:t>
      </w:r>
      <w:r w:rsidRPr="005C4164">
        <w:rPr>
          <w:rFonts w:ascii="Times New Roman" w:hAnsi="Times New Roman" w:cs="Times New Roman"/>
          <w:sz w:val="28"/>
          <w:szCs w:val="28"/>
        </w:rPr>
        <w:t xml:space="preserve"> панкреатита зависит от приверженности к лечению, качества и доступности медицинской помощи, систематического наблюдение и </w:t>
      </w:r>
      <w:r>
        <w:rPr>
          <w:rFonts w:ascii="Times New Roman" w:hAnsi="Times New Roman" w:cs="Times New Roman"/>
          <w:sz w:val="28"/>
          <w:szCs w:val="28"/>
        </w:rPr>
        <w:t xml:space="preserve">поддерживающего </w:t>
      </w:r>
      <w:r w:rsidRPr="005C4164">
        <w:rPr>
          <w:rFonts w:ascii="Times New Roman" w:hAnsi="Times New Roman" w:cs="Times New Roman"/>
          <w:sz w:val="28"/>
          <w:szCs w:val="28"/>
        </w:rPr>
        <w:t>лечения пациентов, компетенции врача.</w:t>
      </w:r>
      <w:r>
        <w:rPr>
          <w:rFonts w:ascii="Times New Roman" w:hAnsi="Times New Roman" w:cs="Times New Roman"/>
          <w:sz w:val="28"/>
          <w:szCs w:val="28"/>
        </w:rPr>
        <w:t xml:space="preserve"> </w:t>
      </w:r>
      <w:r w:rsidRPr="005C4164">
        <w:rPr>
          <w:rFonts w:ascii="Times New Roman" w:hAnsi="Times New Roman" w:cs="Times New Roman"/>
          <w:sz w:val="28"/>
          <w:szCs w:val="28"/>
        </w:rPr>
        <w:t xml:space="preserve"> </w:t>
      </w:r>
      <w:r w:rsidRPr="005C4164">
        <w:rPr>
          <w:rFonts w:ascii="Times New Roman" w:eastAsia="TimesNewRomanPSMT" w:hAnsi="Times New Roman"/>
          <w:sz w:val="28"/>
          <w:szCs w:val="28"/>
        </w:rPr>
        <w:t xml:space="preserve">Большинство </w:t>
      </w:r>
      <w:proofErr w:type="gramStart"/>
      <w:r w:rsidRPr="005C4164">
        <w:rPr>
          <w:rFonts w:ascii="Times New Roman" w:eastAsia="TimesNewRomanPSMT" w:hAnsi="Times New Roman"/>
          <w:sz w:val="28"/>
          <w:szCs w:val="28"/>
        </w:rPr>
        <w:t>врачей  поддерживают</w:t>
      </w:r>
      <w:proofErr w:type="gramEnd"/>
      <w:r w:rsidRPr="005C4164">
        <w:rPr>
          <w:rFonts w:ascii="Times New Roman" w:eastAsia="TimesNewRomanPSMT" w:hAnsi="Times New Roman"/>
          <w:sz w:val="28"/>
          <w:szCs w:val="28"/>
        </w:rPr>
        <w:t xml:space="preserve"> создание школы здоровья в поликлиниках, </w:t>
      </w:r>
      <w:r w:rsidRPr="005C4164">
        <w:rPr>
          <w:rFonts w:ascii="Times New Roman" w:hAnsi="Times New Roman" w:cs="Times New Roman"/>
          <w:sz w:val="28"/>
          <w:szCs w:val="28"/>
        </w:rPr>
        <w:t xml:space="preserve">пополнение знаний по вопросу панкреатологии. </w:t>
      </w:r>
    </w:p>
    <w:p w14:paraId="6D4A4B50" w14:textId="77777777" w:rsidR="00923E73" w:rsidRPr="00EE61E3" w:rsidRDefault="00923E73" w:rsidP="00923E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7. Внедрение разработанного алгоритма реабилитационных мероприятий, включая </w:t>
      </w:r>
      <w:r w:rsidRPr="00EE61E3">
        <w:rPr>
          <w:rFonts w:ascii="Times New Roman" w:hAnsi="Times New Roman" w:cs="Times New Roman"/>
          <w:sz w:val="28"/>
          <w:szCs w:val="28"/>
        </w:rPr>
        <w:t>мобильного приложения «Панкреатит»</w:t>
      </w:r>
      <w:r>
        <w:rPr>
          <w:rFonts w:ascii="Times New Roman" w:hAnsi="Times New Roman" w:cs="Times New Roman"/>
          <w:sz w:val="28"/>
          <w:szCs w:val="28"/>
        </w:rPr>
        <w:t>,</w:t>
      </w:r>
      <w:r w:rsidRPr="00EE61E3">
        <w:rPr>
          <w:rFonts w:ascii="Times New Roman" w:hAnsi="Times New Roman" w:cs="Times New Roman"/>
          <w:sz w:val="28"/>
          <w:szCs w:val="28"/>
        </w:rPr>
        <w:t xml:space="preserve"> улучш</w:t>
      </w:r>
      <w:r>
        <w:rPr>
          <w:rFonts w:ascii="Times New Roman" w:hAnsi="Times New Roman" w:cs="Times New Roman"/>
          <w:sz w:val="28"/>
          <w:szCs w:val="28"/>
        </w:rPr>
        <w:t xml:space="preserve">ает качества жизни </w:t>
      </w:r>
      <w:proofErr w:type="gramStart"/>
      <w:r>
        <w:rPr>
          <w:rFonts w:ascii="Times New Roman" w:hAnsi="Times New Roman" w:cs="Times New Roman"/>
          <w:sz w:val="28"/>
          <w:szCs w:val="28"/>
        </w:rPr>
        <w:t xml:space="preserve">и </w:t>
      </w:r>
      <w:r w:rsidRPr="00EE61E3">
        <w:rPr>
          <w:rFonts w:ascii="Times New Roman" w:hAnsi="Times New Roman" w:cs="Times New Roman"/>
          <w:sz w:val="28"/>
          <w:szCs w:val="28"/>
        </w:rPr>
        <w:t xml:space="preserve"> приверженности</w:t>
      </w:r>
      <w:proofErr w:type="gramEnd"/>
      <w:r w:rsidRPr="00EE61E3">
        <w:rPr>
          <w:rFonts w:ascii="Times New Roman" w:hAnsi="Times New Roman" w:cs="Times New Roman"/>
          <w:sz w:val="28"/>
          <w:szCs w:val="28"/>
        </w:rPr>
        <w:t xml:space="preserve"> к лечению, </w:t>
      </w:r>
      <w:r>
        <w:rPr>
          <w:rFonts w:ascii="Times New Roman" w:hAnsi="Times New Roman" w:cs="Times New Roman"/>
          <w:sz w:val="28"/>
          <w:szCs w:val="28"/>
        </w:rPr>
        <w:t xml:space="preserve">снижает депрессию и тревожность больных, способствует </w:t>
      </w:r>
      <w:r w:rsidRPr="00EE61E3">
        <w:rPr>
          <w:rFonts w:ascii="Times New Roman" w:hAnsi="Times New Roman" w:cs="Times New Roman"/>
          <w:sz w:val="28"/>
          <w:szCs w:val="28"/>
        </w:rPr>
        <w:t>эффективно управлять реабилитационным процессом при хроническом панкреатите.</w:t>
      </w:r>
    </w:p>
    <w:p w14:paraId="5CC5D69C" w14:textId="77777777" w:rsidR="00562F0C" w:rsidRDefault="00562F0C" w:rsidP="00257578">
      <w:pPr>
        <w:spacing w:after="0" w:line="240" w:lineRule="auto"/>
        <w:jc w:val="both"/>
        <w:rPr>
          <w:rFonts w:ascii="Times New Roman" w:eastAsia="TimesNewRomanPSMT" w:hAnsi="Times New Roman"/>
          <w:b/>
          <w:sz w:val="28"/>
          <w:szCs w:val="28"/>
        </w:rPr>
      </w:pPr>
    </w:p>
    <w:p w14:paraId="5AC7A2B8" w14:textId="7B10AAA9" w:rsidR="00700E7A" w:rsidRPr="009A0CAF" w:rsidRDefault="00700E7A" w:rsidP="00257578">
      <w:pPr>
        <w:spacing w:after="0" w:line="240" w:lineRule="auto"/>
        <w:jc w:val="both"/>
        <w:rPr>
          <w:rFonts w:ascii="Times New Roman" w:eastAsia="TimesNewRomanPSMT" w:hAnsi="Times New Roman"/>
          <w:b/>
          <w:sz w:val="28"/>
          <w:szCs w:val="28"/>
        </w:rPr>
      </w:pPr>
      <w:r w:rsidRPr="009A0CAF">
        <w:rPr>
          <w:rFonts w:ascii="Times New Roman" w:eastAsia="TimesNewRomanPSMT" w:hAnsi="Times New Roman"/>
          <w:b/>
          <w:sz w:val="28"/>
          <w:szCs w:val="28"/>
        </w:rPr>
        <w:lastRenderedPageBreak/>
        <w:t xml:space="preserve">Публикации. </w:t>
      </w:r>
      <w:r w:rsidRPr="009A0CAF">
        <w:rPr>
          <w:rFonts w:ascii="Times New Roman" w:eastAsia="TimesNewRomanPSMT" w:hAnsi="Times New Roman"/>
          <w:sz w:val="28"/>
          <w:szCs w:val="28"/>
        </w:rPr>
        <w:t xml:space="preserve">По материалам диссертации опубликовано </w:t>
      </w:r>
      <w:r w:rsidR="0030323A" w:rsidRPr="005E74E5">
        <w:rPr>
          <w:rFonts w:ascii="Times New Roman" w:eastAsia="TimesNewRomanPSMT" w:hAnsi="Times New Roman"/>
          <w:color w:val="000000" w:themeColor="text1"/>
          <w:sz w:val="28"/>
          <w:szCs w:val="28"/>
        </w:rPr>
        <w:t>8</w:t>
      </w:r>
      <w:r w:rsidRPr="009A0CAF">
        <w:rPr>
          <w:rFonts w:ascii="Times New Roman" w:eastAsia="TimesNewRomanPSMT" w:hAnsi="Times New Roman"/>
          <w:sz w:val="28"/>
          <w:szCs w:val="28"/>
        </w:rPr>
        <w:t xml:space="preserve"> работ, в том числе: </w:t>
      </w:r>
      <w:r w:rsidR="005E74E5">
        <w:rPr>
          <w:rFonts w:ascii="Times New Roman" w:eastAsia="TimesNewRomanPSMT" w:hAnsi="Times New Roman"/>
          <w:color w:val="000000" w:themeColor="text1"/>
          <w:sz w:val="28"/>
          <w:szCs w:val="28"/>
        </w:rPr>
        <w:t>3</w:t>
      </w:r>
      <w:r w:rsidRPr="009A0CAF">
        <w:rPr>
          <w:rFonts w:ascii="Times New Roman" w:eastAsia="TimesNewRomanPSMT" w:hAnsi="Times New Roman"/>
          <w:sz w:val="28"/>
          <w:szCs w:val="28"/>
        </w:rPr>
        <w:t xml:space="preserve"> статьи в журналах, рекомендованных Комитетом по обеспечению качества в сфере науки и высшего образования (КОКСНВО) Министерства науки и высшего образования Республики Казахстан (МНВО РК), 1 статья - в журнале «</w:t>
      </w:r>
      <w:r>
        <w:rPr>
          <w:rFonts w:ascii="Times New Roman" w:hAnsi="Times New Roman" w:cs="Times New Roman"/>
          <w:sz w:val="28"/>
          <w:szCs w:val="28"/>
          <w:lang w:val="en-US"/>
        </w:rPr>
        <w:t>G</w:t>
      </w:r>
      <w:r w:rsidRPr="00C97A32">
        <w:rPr>
          <w:rFonts w:ascii="Times New Roman" w:hAnsi="Times New Roman" w:cs="Times New Roman"/>
          <w:sz w:val="28"/>
          <w:szCs w:val="28"/>
        </w:rPr>
        <w:t>eorgian medical news</w:t>
      </w:r>
      <w:r w:rsidRPr="009A0CAF">
        <w:rPr>
          <w:rFonts w:ascii="Times New Roman" w:eastAsia="TimesNewRomanPSMT" w:hAnsi="Times New Roman"/>
          <w:sz w:val="28"/>
          <w:szCs w:val="28"/>
        </w:rPr>
        <w:t xml:space="preserve">», индексируемого в базе данных </w:t>
      </w:r>
      <w:r w:rsidRPr="009A0CAF">
        <w:rPr>
          <w:rFonts w:ascii="Times New Roman" w:eastAsia="TimesNewRomanPSMT" w:hAnsi="Times New Roman"/>
          <w:sz w:val="28"/>
          <w:szCs w:val="28"/>
          <w:lang w:val="en-US"/>
        </w:rPr>
        <w:t>Scopus</w:t>
      </w:r>
      <w:r w:rsidRPr="009A0CAF">
        <w:rPr>
          <w:rFonts w:ascii="Times New Roman" w:eastAsia="TimesNewRomanPSMT" w:hAnsi="Times New Roman"/>
          <w:sz w:val="28"/>
          <w:szCs w:val="28"/>
        </w:rPr>
        <w:t xml:space="preserve">; </w:t>
      </w:r>
      <w:r w:rsidR="0030323A" w:rsidRPr="005E74E5">
        <w:rPr>
          <w:rFonts w:ascii="Times New Roman" w:eastAsia="TimesNewRomanPSMT" w:hAnsi="Times New Roman"/>
          <w:color w:val="000000" w:themeColor="text1"/>
          <w:sz w:val="28"/>
          <w:szCs w:val="28"/>
        </w:rPr>
        <w:t>4</w:t>
      </w:r>
      <w:r w:rsidRPr="0030323A">
        <w:rPr>
          <w:rFonts w:ascii="Times New Roman" w:eastAsia="TimesNewRomanPSMT" w:hAnsi="Times New Roman"/>
          <w:color w:val="00B050"/>
          <w:sz w:val="28"/>
          <w:szCs w:val="28"/>
        </w:rPr>
        <w:t xml:space="preserve"> </w:t>
      </w:r>
      <w:r w:rsidRPr="009A0CAF">
        <w:rPr>
          <w:rFonts w:ascii="Times New Roman" w:eastAsia="TimesNewRomanPSMT" w:hAnsi="Times New Roman"/>
          <w:sz w:val="28"/>
          <w:szCs w:val="28"/>
        </w:rPr>
        <w:t xml:space="preserve">тезиса в материалах республиканских </w:t>
      </w:r>
      <w:r>
        <w:rPr>
          <w:rFonts w:ascii="Times New Roman" w:eastAsia="TimesNewRomanPSMT" w:hAnsi="Times New Roman"/>
          <w:sz w:val="28"/>
          <w:szCs w:val="28"/>
        </w:rPr>
        <w:t xml:space="preserve">и международных </w:t>
      </w:r>
      <w:r w:rsidRPr="009A0CAF">
        <w:rPr>
          <w:rFonts w:ascii="Times New Roman" w:eastAsia="TimesNewRomanPSMT" w:hAnsi="Times New Roman"/>
          <w:sz w:val="28"/>
          <w:szCs w:val="28"/>
        </w:rPr>
        <w:t>научных конференци</w:t>
      </w:r>
      <w:r>
        <w:rPr>
          <w:rFonts w:ascii="Times New Roman" w:eastAsia="TimesNewRomanPSMT" w:hAnsi="Times New Roman"/>
          <w:sz w:val="28"/>
          <w:szCs w:val="28"/>
        </w:rPr>
        <w:t>й</w:t>
      </w:r>
      <w:r w:rsidRPr="009A0CAF">
        <w:rPr>
          <w:rFonts w:ascii="Times New Roman" w:eastAsia="TimesNewRomanPSMT" w:hAnsi="Times New Roman"/>
          <w:sz w:val="28"/>
          <w:szCs w:val="28"/>
        </w:rPr>
        <w:t>.</w:t>
      </w:r>
      <w:r>
        <w:rPr>
          <w:rFonts w:ascii="Times New Roman" w:eastAsia="TimesNewRomanPSMT" w:hAnsi="Times New Roman"/>
          <w:sz w:val="28"/>
          <w:szCs w:val="28"/>
        </w:rPr>
        <w:t xml:space="preserve"> </w:t>
      </w:r>
      <w:r>
        <w:rPr>
          <w:rFonts w:ascii="Times New Roman" w:hAnsi="Times New Roman"/>
          <w:sz w:val="28"/>
          <w:szCs w:val="28"/>
        </w:rPr>
        <w:t>П</w:t>
      </w:r>
      <w:r w:rsidRPr="005176B8">
        <w:rPr>
          <w:rFonts w:ascii="Times New Roman" w:hAnsi="Times New Roman"/>
          <w:sz w:val="28"/>
          <w:szCs w:val="28"/>
        </w:rPr>
        <w:t xml:space="preserve">олучено </w:t>
      </w:r>
      <w:r w:rsidRPr="00C97A32">
        <w:rPr>
          <w:rFonts w:ascii="Times New Roman" w:hAnsi="Times New Roman"/>
          <w:sz w:val="28"/>
          <w:szCs w:val="28"/>
        </w:rPr>
        <w:t>3</w:t>
      </w:r>
      <w:r>
        <w:rPr>
          <w:rFonts w:ascii="Times New Roman" w:hAnsi="Times New Roman"/>
          <w:sz w:val="28"/>
          <w:szCs w:val="28"/>
        </w:rPr>
        <w:t xml:space="preserve"> с</w:t>
      </w:r>
      <w:r w:rsidRPr="005176B8">
        <w:rPr>
          <w:rFonts w:ascii="Times New Roman" w:hAnsi="Times New Roman"/>
          <w:sz w:val="28"/>
          <w:szCs w:val="28"/>
        </w:rPr>
        <w:t>видетельств</w:t>
      </w:r>
      <w:r>
        <w:rPr>
          <w:rFonts w:ascii="Times New Roman" w:hAnsi="Times New Roman"/>
          <w:sz w:val="28"/>
          <w:szCs w:val="28"/>
        </w:rPr>
        <w:t>а</w:t>
      </w:r>
      <w:r w:rsidRPr="005176B8">
        <w:rPr>
          <w:rFonts w:ascii="Times New Roman" w:hAnsi="Times New Roman"/>
          <w:sz w:val="28"/>
          <w:szCs w:val="28"/>
        </w:rPr>
        <w:t xml:space="preserve"> о внесении сведений в государственный реестр прав на объекты, охраняемые авторским правом</w:t>
      </w:r>
      <w:r w:rsidR="009140B2">
        <w:rPr>
          <w:rFonts w:ascii="Times New Roman" w:hAnsi="Times New Roman"/>
          <w:sz w:val="28"/>
          <w:szCs w:val="28"/>
        </w:rPr>
        <w:t>.</w:t>
      </w:r>
    </w:p>
    <w:p w14:paraId="2CC6F883" w14:textId="77777777" w:rsidR="00562F0C" w:rsidRDefault="00562F0C" w:rsidP="00971496">
      <w:pPr>
        <w:spacing w:after="0" w:line="240" w:lineRule="auto"/>
        <w:jc w:val="both"/>
        <w:rPr>
          <w:rFonts w:ascii="Times New Roman" w:eastAsia="TimesNewRomanPSMT" w:hAnsi="Times New Roman"/>
          <w:b/>
          <w:sz w:val="28"/>
          <w:szCs w:val="28"/>
        </w:rPr>
      </w:pPr>
    </w:p>
    <w:p w14:paraId="37BA4D6D" w14:textId="1872658A" w:rsidR="00700E7A" w:rsidRPr="0030323A" w:rsidRDefault="00700E7A" w:rsidP="00971496">
      <w:pPr>
        <w:spacing w:after="0" w:line="240" w:lineRule="auto"/>
        <w:jc w:val="both"/>
        <w:rPr>
          <w:rFonts w:ascii="Times New Roman" w:eastAsia="TimesNewRomanPSMT" w:hAnsi="Times New Roman"/>
          <w:sz w:val="28"/>
          <w:szCs w:val="28"/>
        </w:rPr>
      </w:pPr>
      <w:r w:rsidRPr="0030323A">
        <w:rPr>
          <w:rFonts w:ascii="Times New Roman" w:eastAsia="TimesNewRomanPSMT" w:hAnsi="Times New Roman"/>
          <w:b/>
          <w:sz w:val="28"/>
          <w:szCs w:val="28"/>
        </w:rPr>
        <w:t>Апробация диссертации.</w:t>
      </w:r>
      <w:r w:rsidRPr="0030323A">
        <w:rPr>
          <w:rFonts w:ascii="Times New Roman" w:eastAsia="TimesNewRomanPSMT" w:hAnsi="Times New Roman"/>
          <w:b/>
          <w:sz w:val="28"/>
          <w:szCs w:val="28"/>
          <w:lang w:val="kk-KZ"/>
        </w:rPr>
        <w:t xml:space="preserve"> </w:t>
      </w:r>
      <w:r w:rsidRPr="0030323A">
        <w:rPr>
          <w:rFonts w:ascii="Times New Roman" w:eastAsia="TimesNewRomanPSMT" w:hAnsi="Times New Roman"/>
          <w:sz w:val="28"/>
          <w:szCs w:val="28"/>
        </w:rPr>
        <w:t xml:space="preserve">Диссертация апробирована на заседании кафедры </w:t>
      </w:r>
      <w:r w:rsidR="009140B2">
        <w:rPr>
          <w:rFonts w:ascii="Times New Roman" w:eastAsia="TimesNewRomanPSMT" w:hAnsi="Times New Roman"/>
          <w:sz w:val="28"/>
          <w:szCs w:val="28"/>
        </w:rPr>
        <w:t>о</w:t>
      </w:r>
      <w:r w:rsidRPr="0030323A">
        <w:rPr>
          <w:rFonts w:ascii="Times New Roman" w:eastAsia="TimesNewRomanPSMT" w:hAnsi="Times New Roman"/>
          <w:sz w:val="28"/>
          <w:szCs w:val="28"/>
        </w:rPr>
        <w:t xml:space="preserve">бщественного здоровья НАО МУС, на заседании Межкафедрального совещания по специальности </w:t>
      </w:r>
      <w:r w:rsidR="0030323A">
        <w:rPr>
          <w:rFonts w:ascii="Times New Roman" w:eastAsia="TimesNewRomanPSMT" w:hAnsi="Times New Roman"/>
          <w:sz w:val="28"/>
          <w:szCs w:val="28"/>
        </w:rPr>
        <w:t>8D10101</w:t>
      </w:r>
      <w:r w:rsidRPr="0030323A">
        <w:rPr>
          <w:rFonts w:ascii="Times New Roman" w:eastAsia="TimesNewRomanPSMT" w:hAnsi="Times New Roman"/>
          <w:sz w:val="28"/>
          <w:szCs w:val="28"/>
        </w:rPr>
        <w:t xml:space="preserve"> – Общественное здравоохранение НАО </w:t>
      </w:r>
      <w:r w:rsidR="009140B2">
        <w:rPr>
          <w:rFonts w:ascii="Times New Roman" w:eastAsia="TimesNewRomanPSMT" w:hAnsi="Times New Roman"/>
          <w:sz w:val="28"/>
          <w:szCs w:val="28"/>
        </w:rPr>
        <w:t>«</w:t>
      </w:r>
      <w:r w:rsidRPr="0030323A">
        <w:rPr>
          <w:rFonts w:ascii="Times New Roman" w:eastAsia="TimesNewRomanPSMT" w:hAnsi="Times New Roman"/>
          <w:sz w:val="28"/>
          <w:szCs w:val="28"/>
        </w:rPr>
        <w:t>МУС</w:t>
      </w:r>
      <w:r w:rsidR="009140B2">
        <w:rPr>
          <w:rFonts w:ascii="Times New Roman" w:eastAsia="TimesNewRomanPSMT" w:hAnsi="Times New Roman"/>
          <w:sz w:val="28"/>
          <w:szCs w:val="28"/>
        </w:rPr>
        <w:t xml:space="preserve">», протокол </w:t>
      </w:r>
      <w:r w:rsidR="009140B2" w:rsidRPr="0030323A">
        <w:rPr>
          <w:rFonts w:ascii="Times New Roman" w:eastAsia="TimesNewRomanPSMT" w:hAnsi="Times New Roman"/>
          <w:sz w:val="28"/>
          <w:szCs w:val="28"/>
        </w:rPr>
        <w:t xml:space="preserve">№ </w:t>
      </w:r>
      <w:r w:rsidR="009140B2">
        <w:rPr>
          <w:rFonts w:ascii="Times New Roman" w:eastAsia="TimesNewRomanPSMT" w:hAnsi="Times New Roman"/>
          <w:sz w:val="28"/>
          <w:szCs w:val="28"/>
        </w:rPr>
        <w:t xml:space="preserve">10А </w:t>
      </w:r>
      <w:proofErr w:type="gramStart"/>
      <w:r w:rsidR="009140B2">
        <w:rPr>
          <w:rFonts w:ascii="Times New Roman" w:eastAsia="TimesNewRomanPSMT" w:hAnsi="Times New Roman"/>
          <w:sz w:val="28"/>
          <w:szCs w:val="28"/>
        </w:rPr>
        <w:t>от</w:t>
      </w:r>
      <w:r w:rsidRPr="0030323A">
        <w:rPr>
          <w:rFonts w:ascii="Times New Roman" w:eastAsia="TimesNewRomanPSMT" w:hAnsi="Times New Roman"/>
          <w:sz w:val="28"/>
          <w:szCs w:val="28"/>
        </w:rPr>
        <w:t xml:space="preserve">  </w:t>
      </w:r>
      <w:r w:rsidR="0030323A">
        <w:rPr>
          <w:rFonts w:ascii="Times New Roman" w:eastAsia="TimesNewRomanPSMT" w:hAnsi="Times New Roman"/>
          <w:sz w:val="28"/>
          <w:szCs w:val="28"/>
        </w:rPr>
        <w:t>16</w:t>
      </w:r>
      <w:proofErr w:type="gramEnd"/>
      <w:r w:rsidR="0030323A">
        <w:rPr>
          <w:rFonts w:ascii="Times New Roman" w:eastAsia="TimesNewRomanPSMT" w:hAnsi="Times New Roman"/>
          <w:sz w:val="28"/>
          <w:szCs w:val="28"/>
        </w:rPr>
        <w:t xml:space="preserve"> апреля</w:t>
      </w:r>
      <w:r w:rsidRPr="0030323A">
        <w:rPr>
          <w:rFonts w:ascii="Times New Roman" w:eastAsia="TimesNewRomanPSMT" w:hAnsi="Times New Roman"/>
          <w:sz w:val="28"/>
          <w:szCs w:val="28"/>
        </w:rPr>
        <w:t xml:space="preserve">  2025 года.</w:t>
      </w:r>
    </w:p>
    <w:p w14:paraId="68388B42" w14:textId="77777777" w:rsidR="00562F0C" w:rsidRDefault="00562F0C" w:rsidP="00971496">
      <w:pPr>
        <w:spacing w:after="0" w:line="240" w:lineRule="auto"/>
        <w:jc w:val="both"/>
        <w:rPr>
          <w:rFonts w:ascii="Times New Roman" w:eastAsia="TimesNewRomanPSMT" w:hAnsi="Times New Roman"/>
          <w:b/>
          <w:sz w:val="28"/>
          <w:szCs w:val="28"/>
        </w:rPr>
      </w:pPr>
    </w:p>
    <w:p w14:paraId="01392D9C" w14:textId="77777777" w:rsidR="00700E7A" w:rsidRPr="004065E5" w:rsidRDefault="00700E7A" w:rsidP="00971496">
      <w:pPr>
        <w:spacing w:after="0" w:line="240" w:lineRule="auto"/>
        <w:jc w:val="both"/>
        <w:rPr>
          <w:rFonts w:ascii="Times New Roman" w:eastAsia="TimesNewRomanPSMT" w:hAnsi="Times New Roman"/>
          <w:b/>
          <w:sz w:val="28"/>
          <w:szCs w:val="28"/>
        </w:rPr>
      </w:pPr>
      <w:r w:rsidRPr="004065E5">
        <w:rPr>
          <w:rFonts w:ascii="Times New Roman" w:eastAsia="TimesNewRomanPSMT" w:hAnsi="Times New Roman"/>
          <w:b/>
          <w:sz w:val="28"/>
          <w:szCs w:val="28"/>
        </w:rPr>
        <w:t>Основные положения и результаты исследования доложены на:</w:t>
      </w:r>
    </w:p>
    <w:p w14:paraId="09977971" w14:textId="77777777" w:rsidR="00700E7A" w:rsidRDefault="00700E7A" w:rsidP="00700E7A">
      <w:pPr>
        <w:spacing w:after="0" w:line="240" w:lineRule="auto"/>
        <w:jc w:val="both"/>
        <w:rPr>
          <w:rFonts w:ascii="Times New Roman" w:hAnsi="Times New Roman"/>
          <w:sz w:val="28"/>
          <w:szCs w:val="28"/>
        </w:rPr>
      </w:pPr>
      <w:r>
        <w:rPr>
          <w:rFonts w:ascii="Times New Roman" w:eastAsia="TimesNewRomanPSMT" w:hAnsi="Times New Roman"/>
          <w:sz w:val="28"/>
          <w:szCs w:val="28"/>
        </w:rPr>
        <w:t xml:space="preserve"> </w:t>
      </w:r>
      <w:r w:rsidRPr="00613E5B">
        <w:rPr>
          <w:rFonts w:ascii="Times New Roman" w:hAnsi="Times New Roman"/>
          <w:sz w:val="28"/>
          <w:szCs w:val="28"/>
        </w:rPr>
        <w:t xml:space="preserve">- </w:t>
      </w:r>
      <w:r>
        <w:rPr>
          <w:rFonts w:ascii="Times New Roman" w:hAnsi="Times New Roman"/>
          <w:sz w:val="28"/>
          <w:szCs w:val="28"/>
        </w:rPr>
        <w:t>М</w:t>
      </w:r>
      <w:r w:rsidRPr="00613E5B">
        <w:rPr>
          <w:rFonts w:ascii="Times New Roman" w:hAnsi="Times New Roman"/>
          <w:sz w:val="28"/>
          <w:szCs w:val="28"/>
        </w:rPr>
        <w:t>еждународной конференции по неотложной медицине, посвященной памяти д.м.н., профессора, член-корреспондента НАЕН РК А.З. Дюсупова, Семей, Казахстан (2024)</w:t>
      </w:r>
      <w:r>
        <w:rPr>
          <w:rFonts w:ascii="Times New Roman" w:hAnsi="Times New Roman"/>
          <w:sz w:val="28"/>
          <w:szCs w:val="28"/>
        </w:rPr>
        <w:t>;</w:t>
      </w:r>
    </w:p>
    <w:p w14:paraId="131A8745" w14:textId="77777777" w:rsidR="00700E7A" w:rsidRDefault="00700E7A" w:rsidP="00700E7A">
      <w:pPr>
        <w:spacing w:after="0" w:line="240" w:lineRule="auto"/>
        <w:jc w:val="both"/>
        <w:rPr>
          <w:rFonts w:ascii="Times New Roman" w:hAnsi="Times New Roman"/>
          <w:sz w:val="28"/>
          <w:szCs w:val="28"/>
        </w:rPr>
      </w:pPr>
      <w:r w:rsidRPr="00613E5B">
        <w:rPr>
          <w:rFonts w:ascii="Times New Roman" w:hAnsi="Times New Roman"/>
          <w:sz w:val="28"/>
          <w:szCs w:val="28"/>
        </w:rPr>
        <w:t xml:space="preserve">- </w:t>
      </w:r>
      <w:r>
        <w:rPr>
          <w:rFonts w:ascii="Times New Roman" w:hAnsi="Times New Roman"/>
          <w:sz w:val="28"/>
          <w:szCs w:val="28"/>
          <w:lang w:val="en-US"/>
        </w:rPr>
        <w:t>V</w:t>
      </w:r>
      <w:r w:rsidRPr="00C97A32">
        <w:rPr>
          <w:rFonts w:ascii="Times New Roman" w:hAnsi="Times New Roman"/>
          <w:sz w:val="28"/>
          <w:szCs w:val="28"/>
        </w:rPr>
        <w:t xml:space="preserve"> </w:t>
      </w:r>
      <w:r>
        <w:rPr>
          <w:rFonts w:ascii="Times New Roman" w:hAnsi="Times New Roman"/>
          <w:sz w:val="28"/>
          <w:szCs w:val="28"/>
        </w:rPr>
        <w:t>М</w:t>
      </w:r>
      <w:r w:rsidRPr="00613E5B">
        <w:rPr>
          <w:rFonts w:ascii="Times New Roman" w:hAnsi="Times New Roman"/>
          <w:sz w:val="28"/>
          <w:szCs w:val="28"/>
        </w:rPr>
        <w:t>еждународно</w:t>
      </w:r>
      <w:r>
        <w:rPr>
          <w:rFonts w:ascii="Times New Roman" w:hAnsi="Times New Roman"/>
          <w:sz w:val="28"/>
          <w:szCs w:val="28"/>
        </w:rPr>
        <w:t>м</w:t>
      </w:r>
      <w:r w:rsidRPr="00613E5B">
        <w:rPr>
          <w:rFonts w:ascii="Times New Roman" w:hAnsi="Times New Roman"/>
          <w:sz w:val="28"/>
          <w:szCs w:val="28"/>
        </w:rPr>
        <w:t xml:space="preserve"> </w:t>
      </w:r>
      <w:r>
        <w:rPr>
          <w:rFonts w:ascii="Times New Roman" w:hAnsi="Times New Roman"/>
          <w:sz w:val="28"/>
          <w:szCs w:val="28"/>
        </w:rPr>
        <w:t>конгрессе «Гастроэнтерология – 2024»</w:t>
      </w:r>
      <w:r w:rsidRPr="00613E5B">
        <w:rPr>
          <w:rFonts w:ascii="Times New Roman" w:hAnsi="Times New Roman"/>
          <w:sz w:val="28"/>
          <w:szCs w:val="28"/>
        </w:rPr>
        <w:t xml:space="preserve">, </w:t>
      </w:r>
      <w:r>
        <w:rPr>
          <w:rFonts w:ascii="Times New Roman" w:hAnsi="Times New Roman"/>
          <w:sz w:val="28"/>
          <w:szCs w:val="28"/>
        </w:rPr>
        <w:t>Астана</w:t>
      </w:r>
      <w:r w:rsidRPr="00613E5B">
        <w:rPr>
          <w:rFonts w:ascii="Times New Roman" w:hAnsi="Times New Roman"/>
          <w:sz w:val="28"/>
          <w:szCs w:val="28"/>
        </w:rPr>
        <w:t>, Казахстан (2024)</w:t>
      </w:r>
      <w:r>
        <w:rPr>
          <w:rFonts w:ascii="Times New Roman" w:hAnsi="Times New Roman"/>
          <w:sz w:val="28"/>
          <w:szCs w:val="28"/>
        </w:rPr>
        <w:t>;</w:t>
      </w:r>
    </w:p>
    <w:p w14:paraId="7BC42F47" w14:textId="77777777" w:rsidR="00700E7A" w:rsidRDefault="00700E7A" w:rsidP="00700E7A">
      <w:pPr>
        <w:spacing w:after="0" w:line="240" w:lineRule="auto"/>
        <w:jc w:val="both"/>
        <w:rPr>
          <w:rFonts w:ascii="Times New Roman" w:hAnsi="Times New Roman"/>
          <w:sz w:val="28"/>
          <w:szCs w:val="28"/>
        </w:rPr>
      </w:pPr>
      <w:r>
        <w:rPr>
          <w:rFonts w:ascii="Times New Roman" w:hAnsi="Times New Roman"/>
          <w:sz w:val="28"/>
          <w:szCs w:val="28"/>
        </w:rPr>
        <w:t>- Научной конференции с м</w:t>
      </w:r>
      <w:r w:rsidRPr="00613E5B">
        <w:rPr>
          <w:rFonts w:ascii="Times New Roman" w:hAnsi="Times New Roman"/>
          <w:sz w:val="28"/>
          <w:szCs w:val="28"/>
        </w:rPr>
        <w:t>еждународн</w:t>
      </w:r>
      <w:r>
        <w:rPr>
          <w:rFonts w:ascii="Times New Roman" w:hAnsi="Times New Roman"/>
          <w:sz w:val="28"/>
          <w:szCs w:val="28"/>
        </w:rPr>
        <w:t>ым участием «Информационные технологии и аналитика в медицине и медицинском образовании: инновации и перспективы»</w:t>
      </w:r>
      <w:r w:rsidRPr="00613E5B">
        <w:rPr>
          <w:rFonts w:ascii="Times New Roman" w:hAnsi="Times New Roman"/>
          <w:sz w:val="28"/>
          <w:szCs w:val="28"/>
        </w:rPr>
        <w:t xml:space="preserve">, </w:t>
      </w:r>
      <w:r>
        <w:rPr>
          <w:rFonts w:ascii="Times New Roman" w:hAnsi="Times New Roman"/>
          <w:sz w:val="28"/>
          <w:szCs w:val="28"/>
        </w:rPr>
        <w:t>Астана</w:t>
      </w:r>
      <w:r w:rsidRPr="00613E5B">
        <w:rPr>
          <w:rFonts w:ascii="Times New Roman" w:hAnsi="Times New Roman"/>
          <w:sz w:val="28"/>
          <w:szCs w:val="28"/>
        </w:rPr>
        <w:t>, Казахстан (202</w:t>
      </w:r>
      <w:r>
        <w:rPr>
          <w:rFonts w:ascii="Times New Roman" w:hAnsi="Times New Roman"/>
          <w:sz w:val="28"/>
          <w:szCs w:val="28"/>
        </w:rPr>
        <w:t>4</w:t>
      </w:r>
      <w:r w:rsidRPr="00613E5B">
        <w:rPr>
          <w:rFonts w:ascii="Times New Roman" w:hAnsi="Times New Roman"/>
          <w:sz w:val="28"/>
          <w:szCs w:val="28"/>
        </w:rPr>
        <w:t>)</w:t>
      </w:r>
      <w:r>
        <w:rPr>
          <w:rFonts w:ascii="Times New Roman" w:hAnsi="Times New Roman"/>
          <w:sz w:val="28"/>
          <w:szCs w:val="28"/>
        </w:rPr>
        <w:t>;</w:t>
      </w:r>
    </w:p>
    <w:p w14:paraId="3056AABF" w14:textId="77777777" w:rsidR="00700E7A" w:rsidRPr="00613E5B" w:rsidRDefault="00700E7A" w:rsidP="00700E7A">
      <w:pPr>
        <w:spacing w:after="0" w:line="240" w:lineRule="auto"/>
        <w:jc w:val="both"/>
        <w:rPr>
          <w:rFonts w:ascii="Times New Roman" w:hAnsi="Times New Roman"/>
          <w:sz w:val="28"/>
          <w:szCs w:val="28"/>
        </w:rPr>
      </w:pPr>
      <w:r>
        <w:rPr>
          <w:rFonts w:ascii="Times New Roman" w:hAnsi="Times New Roman"/>
          <w:sz w:val="28"/>
          <w:szCs w:val="28"/>
        </w:rPr>
        <w:t>- Международном форуме молодых ученых</w:t>
      </w:r>
      <w:r w:rsidRPr="00613E5B">
        <w:rPr>
          <w:rFonts w:ascii="Times New Roman" w:hAnsi="Times New Roman"/>
          <w:sz w:val="28"/>
          <w:szCs w:val="28"/>
        </w:rPr>
        <w:t xml:space="preserve">, </w:t>
      </w:r>
      <w:r>
        <w:rPr>
          <w:rFonts w:ascii="Times New Roman" w:hAnsi="Times New Roman"/>
          <w:sz w:val="28"/>
          <w:szCs w:val="28"/>
        </w:rPr>
        <w:t>Астана</w:t>
      </w:r>
      <w:r w:rsidRPr="00613E5B">
        <w:rPr>
          <w:rFonts w:ascii="Times New Roman" w:hAnsi="Times New Roman"/>
          <w:sz w:val="28"/>
          <w:szCs w:val="28"/>
        </w:rPr>
        <w:t>, Казахстан (202</w:t>
      </w:r>
      <w:r>
        <w:rPr>
          <w:rFonts w:ascii="Times New Roman" w:hAnsi="Times New Roman"/>
          <w:sz w:val="28"/>
          <w:szCs w:val="28"/>
        </w:rPr>
        <w:t>5</w:t>
      </w:r>
      <w:r w:rsidRPr="00613E5B">
        <w:rPr>
          <w:rFonts w:ascii="Times New Roman" w:hAnsi="Times New Roman"/>
          <w:sz w:val="28"/>
          <w:szCs w:val="28"/>
        </w:rPr>
        <w:t>)</w:t>
      </w:r>
      <w:r>
        <w:rPr>
          <w:rFonts w:ascii="Times New Roman" w:hAnsi="Times New Roman"/>
          <w:sz w:val="28"/>
          <w:szCs w:val="28"/>
        </w:rPr>
        <w:t>.</w:t>
      </w:r>
    </w:p>
    <w:p w14:paraId="5C4362BA" w14:textId="77777777" w:rsidR="00562F0C" w:rsidRDefault="00562F0C" w:rsidP="00971496">
      <w:pPr>
        <w:spacing w:after="0" w:line="240" w:lineRule="auto"/>
        <w:jc w:val="both"/>
        <w:rPr>
          <w:rFonts w:ascii="Times New Roman" w:eastAsia="TimesNewRomanPSMT" w:hAnsi="Times New Roman"/>
          <w:b/>
          <w:sz w:val="28"/>
          <w:szCs w:val="28"/>
        </w:rPr>
      </w:pPr>
    </w:p>
    <w:p w14:paraId="07E12B7F" w14:textId="753E77EF" w:rsidR="00700E7A" w:rsidRPr="00CA28BD" w:rsidRDefault="00700E7A" w:rsidP="00971496">
      <w:pPr>
        <w:spacing w:after="0" w:line="240" w:lineRule="auto"/>
        <w:jc w:val="both"/>
        <w:rPr>
          <w:rFonts w:ascii="Times New Roman" w:eastAsia="TimesNewRomanPSMT" w:hAnsi="Times New Roman"/>
          <w:sz w:val="28"/>
          <w:szCs w:val="28"/>
        </w:rPr>
      </w:pPr>
      <w:r w:rsidRPr="00CA28BD">
        <w:rPr>
          <w:rFonts w:ascii="Times New Roman" w:eastAsia="TimesNewRomanPSMT" w:hAnsi="Times New Roman"/>
          <w:b/>
          <w:sz w:val="28"/>
          <w:szCs w:val="28"/>
        </w:rPr>
        <w:t>Личный вклад автора</w:t>
      </w:r>
      <w:r>
        <w:rPr>
          <w:rFonts w:ascii="Times New Roman" w:eastAsia="TimesNewRomanPSMT" w:hAnsi="Times New Roman"/>
          <w:b/>
          <w:sz w:val="28"/>
          <w:szCs w:val="28"/>
        </w:rPr>
        <w:t>.</w:t>
      </w:r>
      <w:r w:rsidRPr="00CA28BD">
        <w:rPr>
          <w:rFonts w:ascii="Times New Roman" w:eastAsia="TimesNewRomanPSMT" w:hAnsi="Times New Roman"/>
          <w:sz w:val="28"/>
          <w:szCs w:val="28"/>
        </w:rPr>
        <w:t xml:space="preserve"> </w:t>
      </w:r>
      <w:r>
        <w:rPr>
          <w:rFonts w:ascii="Times New Roman" w:eastAsia="TimesNewRomanPSMT" w:hAnsi="Times New Roman"/>
          <w:sz w:val="28"/>
          <w:szCs w:val="28"/>
        </w:rPr>
        <w:t>Определение ц</w:t>
      </w:r>
      <w:r w:rsidRPr="00CA28BD">
        <w:rPr>
          <w:rFonts w:ascii="Times New Roman" w:eastAsia="TimesNewRomanPSMT" w:hAnsi="Times New Roman"/>
          <w:sz w:val="28"/>
          <w:szCs w:val="28"/>
        </w:rPr>
        <w:t>ел</w:t>
      </w:r>
      <w:r>
        <w:rPr>
          <w:rFonts w:ascii="Times New Roman" w:eastAsia="TimesNewRomanPSMT" w:hAnsi="Times New Roman"/>
          <w:sz w:val="28"/>
          <w:szCs w:val="28"/>
        </w:rPr>
        <w:t>и и задач</w:t>
      </w:r>
      <w:r w:rsidRPr="00CA28BD">
        <w:rPr>
          <w:rFonts w:ascii="Times New Roman" w:eastAsia="TimesNewRomanPSMT" w:hAnsi="Times New Roman"/>
          <w:sz w:val="28"/>
          <w:szCs w:val="28"/>
        </w:rPr>
        <w:t xml:space="preserve">, </w:t>
      </w:r>
      <w:r>
        <w:rPr>
          <w:rFonts w:ascii="Times New Roman" w:eastAsia="TimesNewRomanPSMT" w:hAnsi="Times New Roman"/>
          <w:sz w:val="28"/>
          <w:szCs w:val="28"/>
        </w:rPr>
        <w:t xml:space="preserve">разработка </w:t>
      </w:r>
      <w:r w:rsidRPr="00CA28BD">
        <w:rPr>
          <w:rFonts w:ascii="Times New Roman" w:eastAsia="TimesNewRomanPSMT" w:hAnsi="Times New Roman"/>
          <w:sz w:val="28"/>
          <w:szCs w:val="28"/>
        </w:rPr>
        <w:t>программ</w:t>
      </w:r>
      <w:r>
        <w:rPr>
          <w:rFonts w:ascii="Times New Roman" w:eastAsia="TimesNewRomanPSMT" w:hAnsi="Times New Roman"/>
          <w:sz w:val="28"/>
          <w:szCs w:val="28"/>
        </w:rPr>
        <w:t>ы</w:t>
      </w:r>
      <w:r w:rsidRPr="00CA28BD">
        <w:rPr>
          <w:rFonts w:ascii="Times New Roman" w:eastAsia="TimesNewRomanPSMT" w:hAnsi="Times New Roman"/>
          <w:sz w:val="28"/>
          <w:szCs w:val="28"/>
        </w:rPr>
        <w:t xml:space="preserve"> исследования, сбор первичного материала, </w:t>
      </w:r>
      <w:r w:rsidRPr="003F3AD3">
        <w:rPr>
          <w:rFonts w:ascii="Times New Roman" w:hAnsi="Times New Roman"/>
          <w:sz w:val="28"/>
          <w:szCs w:val="28"/>
          <w:shd w:val="clear" w:color="auto" w:fill="FFFFFF"/>
        </w:rPr>
        <w:t>создание электронной базы данных, статистический анализ, описание результатов исследования, формулирование основных положений, выводов и заключения диссертации</w:t>
      </w:r>
      <w:r>
        <w:rPr>
          <w:rFonts w:ascii="Times New Roman" w:hAnsi="Times New Roman"/>
          <w:sz w:val="28"/>
          <w:szCs w:val="28"/>
          <w:shd w:val="clear" w:color="auto" w:fill="FFFFFF"/>
        </w:rPr>
        <w:t xml:space="preserve">, </w:t>
      </w:r>
      <w:r w:rsidRPr="00CA28BD">
        <w:rPr>
          <w:rFonts w:ascii="Times New Roman" w:eastAsia="TimesNewRomanPSMT" w:hAnsi="Times New Roman"/>
          <w:sz w:val="28"/>
          <w:szCs w:val="28"/>
        </w:rPr>
        <w:t xml:space="preserve"> </w:t>
      </w:r>
      <w:r w:rsidRPr="003F3AD3">
        <w:rPr>
          <w:rFonts w:ascii="Times New Roman" w:hAnsi="Times New Roman"/>
          <w:sz w:val="28"/>
          <w:szCs w:val="28"/>
          <w:shd w:val="clear" w:color="auto" w:fill="FFFFFF"/>
        </w:rPr>
        <w:t>написани</w:t>
      </w:r>
      <w:r>
        <w:rPr>
          <w:rFonts w:ascii="Times New Roman" w:hAnsi="Times New Roman"/>
          <w:sz w:val="28"/>
          <w:szCs w:val="28"/>
          <w:shd w:val="clear" w:color="auto" w:fill="FFFFFF"/>
        </w:rPr>
        <w:t>е</w:t>
      </w:r>
      <w:r w:rsidRPr="003F3AD3">
        <w:rPr>
          <w:rFonts w:ascii="Times New Roman" w:hAnsi="Times New Roman"/>
          <w:sz w:val="28"/>
          <w:szCs w:val="28"/>
          <w:shd w:val="clear" w:color="auto" w:fill="FFFFFF"/>
        </w:rPr>
        <w:t xml:space="preserve"> и подач</w:t>
      </w:r>
      <w:r>
        <w:rPr>
          <w:rFonts w:ascii="Times New Roman" w:hAnsi="Times New Roman"/>
          <w:sz w:val="28"/>
          <w:szCs w:val="28"/>
          <w:shd w:val="clear" w:color="auto" w:fill="FFFFFF"/>
        </w:rPr>
        <w:t>а</w:t>
      </w:r>
      <w:r w:rsidRPr="003F3AD3">
        <w:rPr>
          <w:rFonts w:ascii="Times New Roman" w:hAnsi="Times New Roman"/>
          <w:sz w:val="28"/>
          <w:szCs w:val="28"/>
          <w:shd w:val="clear" w:color="auto" w:fill="FFFFFF"/>
        </w:rPr>
        <w:t xml:space="preserve"> публикаций</w:t>
      </w:r>
      <w:r>
        <w:rPr>
          <w:rFonts w:ascii="Times New Roman" w:hAnsi="Times New Roman"/>
          <w:sz w:val="28"/>
          <w:szCs w:val="28"/>
          <w:shd w:val="clear" w:color="auto" w:fill="FFFFFF"/>
        </w:rPr>
        <w:t xml:space="preserve"> по результатам исследования, </w:t>
      </w:r>
      <w:r w:rsidRPr="003F3AD3">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разработка алгоритма, мобильного приложения и оформление заявки на получение свидетельства об авторском праве, </w:t>
      </w:r>
      <w:r w:rsidRPr="00977C29">
        <w:rPr>
          <w:rFonts w:ascii="Times New Roman" w:hAnsi="Times New Roman"/>
          <w:sz w:val="28"/>
          <w:szCs w:val="28"/>
          <w:shd w:val="clear" w:color="auto" w:fill="FFFFFF"/>
        </w:rPr>
        <w:t>подготовк</w:t>
      </w:r>
      <w:r>
        <w:rPr>
          <w:rFonts w:ascii="Times New Roman" w:hAnsi="Times New Roman"/>
          <w:sz w:val="28"/>
          <w:szCs w:val="28"/>
          <w:shd w:val="clear" w:color="auto" w:fill="FFFFFF"/>
        </w:rPr>
        <w:t>а</w:t>
      </w:r>
      <w:r w:rsidRPr="00977C29">
        <w:rPr>
          <w:rFonts w:ascii="Times New Roman" w:hAnsi="Times New Roman"/>
          <w:sz w:val="28"/>
          <w:szCs w:val="28"/>
          <w:shd w:val="clear" w:color="auto" w:fill="FFFFFF"/>
        </w:rPr>
        <w:t xml:space="preserve"> презен</w:t>
      </w:r>
      <w:r w:rsidRPr="003F3AD3">
        <w:rPr>
          <w:rFonts w:ascii="Times New Roman" w:hAnsi="Times New Roman"/>
          <w:sz w:val="28"/>
          <w:szCs w:val="28"/>
          <w:shd w:val="clear" w:color="auto" w:fill="FFFFFF"/>
        </w:rPr>
        <w:t xml:space="preserve">таций для выступления на </w:t>
      </w:r>
      <w:r>
        <w:rPr>
          <w:rFonts w:ascii="Times New Roman" w:hAnsi="Times New Roman"/>
          <w:sz w:val="28"/>
          <w:szCs w:val="28"/>
          <w:shd w:val="clear" w:color="auto" w:fill="FFFFFF"/>
        </w:rPr>
        <w:t>научных</w:t>
      </w:r>
      <w:r w:rsidRPr="003F3AD3">
        <w:rPr>
          <w:rFonts w:ascii="Times New Roman" w:hAnsi="Times New Roman"/>
          <w:sz w:val="28"/>
          <w:szCs w:val="28"/>
          <w:shd w:val="clear" w:color="auto" w:fill="FFFFFF"/>
        </w:rPr>
        <w:t xml:space="preserve"> конференциях</w:t>
      </w:r>
      <w:r w:rsidRPr="00CA28BD">
        <w:rPr>
          <w:rFonts w:ascii="Times New Roman" w:eastAsia="TimesNewRomanPSMT" w:hAnsi="Times New Roman"/>
          <w:sz w:val="28"/>
          <w:szCs w:val="28"/>
        </w:rPr>
        <w:t xml:space="preserve"> осуществлены лично автором.</w:t>
      </w:r>
    </w:p>
    <w:p w14:paraId="202F6E29" w14:textId="77777777" w:rsidR="00562F0C" w:rsidRDefault="00562F0C" w:rsidP="00971496">
      <w:pPr>
        <w:spacing w:after="0" w:line="240" w:lineRule="auto"/>
        <w:jc w:val="both"/>
        <w:rPr>
          <w:rFonts w:ascii="Times New Roman" w:eastAsia="TimesNewRomanPSMT" w:hAnsi="Times New Roman"/>
          <w:b/>
          <w:sz w:val="28"/>
          <w:szCs w:val="28"/>
        </w:rPr>
      </w:pPr>
    </w:p>
    <w:p w14:paraId="3C135312" w14:textId="29BBAC01" w:rsidR="00E83263" w:rsidRDefault="00700E7A" w:rsidP="00562F0C">
      <w:pPr>
        <w:spacing w:after="0" w:line="240" w:lineRule="auto"/>
        <w:jc w:val="both"/>
        <w:rPr>
          <w:rFonts w:ascii="Times New Roman" w:hAnsi="Times New Roman" w:cs="Times New Roman"/>
          <w:b/>
          <w:sz w:val="28"/>
          <w:szCs w:val="28"/>
        </w:rPr>
      </w:pPr>
      <w:r w:rsidRPr="00CA28BD">
        <w:rPr>
          <w:rFonts w:ascii="Times New Roman" w:eastAsia="TimesNewRomanPSMT" w:hAnsi="Times New Roman"/>
          <w:b/>
          <w:sz w:val="28"/>
          <w:szCs w:val="28"/>
        </w:rPr>
        <w:t>Объем и структура диссертации</w:t>
      </w:r>
      <w:r>
        <w:rPr>
          <w:rFonts w:ascii="Times New Roman" w:eastAsia="TimesNewRomanPSMT" w:hAnsi="Times New Roman"/>
          <w:b/>
          <w:sz w:val="28"/>
          <w:szCs w:val="28"/>
        </w:rPr>
        <w:t xml:space="preserve">. </w:t>
      </w:r>
      <w:r w:rsidRPr="009140B2">
        <w:rPr>
          <w:rFonts w:ascii="Times New Roman" w:eastAsia="TimesNewRomanPSMT" w:hAnsi="Times New Roman"/>
          <w:sz w:val="28"/>
          <w:szCs w:val="28"/>
        </w:rPr>
        <w:t xml:space="preserve">Диссертационная работа изложена на </w:t>
      </w:r>
      <w:r w:rsidR="009140B2" w:rsidRPr="009140B2">
        <w:rPr>
          <w:rFonts w:ascii="Times New Roman" w:eastAsia="TimesNewRomanPSMT" w:hAnsi="Times New Roman"/>
          <w:sz w:val="28"/>
          <w:szCs w:val="28"/>
        </w:rPr>
        <w:t>13</w:t>
      </w:r>
      <w:r w:rsidR="00562F0C">
        <w:rPr>
          <w:rFonts w:ascii="Times New Roman" w:eastAsia="TimesNewRomanPSMT" w:hAnsi="Times New Roman"/>
          <w:sz w:val="28"/>
          <w:szCs w:val="28"/>
        </w:rPr>
        <w:t>3</w:t>
      </w:r>
      <w:r w:rsidR="009140B2" w:rsidRPr="009140B2">
        <w:rPr>
          <w:rFonts w:ascii="Times New Roman" w:eastAsia="TimesNewRomanPSMT" w:hAnsi="Times New Roman"/>
          <w:sz w:val="28"/>
          <w:szCs w:val="28"/>
        </w:rPr>
        <w:t xml:space="preserve"> </w:t>
      </w:r>
      <w:r w:rsidRPr="009140B2">
        <w:rPr>
          <w:rFonts w:ascii="Times New Roman" w:eastAsia="TimesNewRomanPSMT" w:hAnsi="Times New Roman"/>
          <w:sz w:val="28"/>
          <w:szCs w:val="28"/>
        </w:rPr>
        <w:t xml:space="preserve">страницах и состоит из введения, обзора литературы, материала и методов исследования, разделов собственных исследований, заключения, практических рекомендаций, списка использованных источников. Диссертация содержит </w:t>
      </w:r>
      <w:r w:rsidR="009140B2" w:rsidRPr="009140B2">
        <w:rPr>
          <w:rFonts w:ascii="Times New Roman" w:eastAsia="TimesNewRomanPSMT" w:hAnsi="Times New Roman"/>
          <w:sz w:val="28"/>
          <w:szCs w:val="28"/>
        </w:rPr>
        <w:t>47</w:t>
      </w:r>
      <w:r w:rsidRPr="009140B2">
        <w:rPr>
          <w:rFonts w:ascii="Times New Roman" w:eastAsia="TimesNewRomanPSMT" w:hAnsi="Times New Roman"/>
          <w:sz w:val="28"/>
          <w:szCs w:val="28"/>
        </w:rPr>
        <w:t xml:space="preserve"> таблиц, </w:t>
      </w:r>
      <w:r w:rsidR="009140B2" w:rsidRPr="009140B2">
        <w:rPr>
          <w:rFonts w:ascii="Times New Roman" w:eastAsia="TimesNewRomanPSMT" w:hAnsi="Times New Roman"/>
          <w:sz w:val="28"/>
          <w:szCs w:val="28"/>
        </w:rPr>
        <w:t>10</w:t>
      </w:r>
      <w:r w:rsidRPr="009140B2">
        <w:rPr>
          <w:rFonts w:ascii="Times New Roman" w:eastAsia="TimesNewRomanPSMT" w:hAnsi="Times New Roman"/>
          <w:sz w:val="28"/>
          <w:szCs w:val="28"/>
        </w:rPr>
        <w:t xml:space="preserve"> рисунк</w:t>
      </w:r>
      <w:r w:rsidR="009140B2" w:rsidRPr="009140B2">
        <w:rPr>
          <w:rFonts w:ascii="Times New Roman" w:eastAsia="TimesNewRomanPSMT" w:hAnsi="Times New Roman"/>
          <w:sz w:val="28"/>
          <w:szCs w:val="28"/>
        </w:rPr>
        <w:t>ов</w:t>
      </w:r>
      <w:r w:rsidRPr="009140B2">
        <w:rPr>
          <w:rFonts w:ascii="Times New Roman" w:eastAsia="TimesNewRomanPSMT" w:hAnsi="Times New Roman"/>
          <w:sz w:val="28"/>
          <w:szCs w:val="28"/>
        </w:rPr>
        <w:t xml:space="preserve">, </w:t>
      </w:r>
      <w:r w:rsidR="009140B2">
        <w:rPr>
          <w:rFonts w:ascii="Times New Roman" w:eastAsia="TimesNewRomanPSMT" w:hAnsi="Times New Roman"/>
          <w:sz w:val="28"/>
          <w:szCs w:val="28"/>
        </w:rPr>
        <w:t>10</w:t>
      </w:r>
      <w:r w:rsidRPr="009140B2">
        <w:rPr>
          <w:rFonts w:ascii="Times New Roman" w:eastAsia="TimesNewRomanPSMT" w:hAnsi="Times New Roman"/>
          <w:sz w:val="28"/>
          <w:szCs w:val="28"/>
        </w:rPr>
        <w:t xml:space="preserve"> приложений. Список использованной литературы включает </w:t>
      </w:r>
      <w:r w:rsidR="009140B2" w:rsidRPr="009140B2">
        <w:rPr>
          <w:rFonts w:ascii="Times New Roman" w:eastAsia="TimesNewRomanPSMT" w:hAnsi="Times New Roman"/>
          <w:sz w:val="28"/>
          <w:szCs w:val="28"/>
        </w:rPr>
        <w:t>189</w:t>
      </w:r>
      <w:r w:rsidRPr="009140B2">
        <w:rPr>
          <w:rFonts w:ascii="Times New Roman" w:eastAsia="TimesNewRomanPSMT" w:hAnsi="Times New Roman"/>
          <w:sz w:val="28"/>
          <w:szCs w:val="28"/>
        </w:rPr>
        <w:t xml:space="preserve"> источников</w:t>
      </w:r>
      <w:r w:rsidR="009140B2" w:rsidRPr="009140B2">
        <w:rPr>
          <w:rFonts w:ascii="Times New Roman" w:eastAsia="TimesNewRomanPSMT" w:hAnsi="Times New Roman"/>
          <w:sz w:val="28"/>
          <w:szCs w:val="28"/>
        </w:rPr>
        <w:t>.</w:t>
      </w:r>
    </w:p>
    <w:p w14:paraId="1FC27A08" w14:textId="77777777" w:rsidR="00562F0C" w:rsidRDefault="00562F0C" w:rsidP="00700E7A">
      <w:pPr>
        <w:spacing w:after="0" w:line="240" w:lineRule="auto"/>
        <w:ind w:firstLine="708"/>
        <w:jc w:val="both"/>
        <w:rPr>
          <w:rFonts w:ascii="Times New Roman" w:hAnsi="Times New Roman" w:cs="Times New Roman"/>
          <w:b/>
          <w:sz w:val="28"/>
          <w:szCs w:val="28"/>
        </w:rPr>
      </w:pPr>
    </w:p>
    <w:p w14:paraId="5AAE7342" w14:textId="4AE93AED" w:rsidR="00700E7A" w:rsidRPr="00EE61E3" w:rsidRDefault="00700E7A" w:rsidP="00A2458B">
      <w:pPr>
        <w:spacing w:after="0" w:line="240" w:lineRule="auto"/>
        <w:ind w:firstLine="708"/>
        <w:jc w:val="both"/>
        <w:rPr>
          <w:rFonts w:ascii="Times New Roman" w:hAnsi="Times New Roman" w:cs="Times New Roman"/>
          <w:b/>
          <w:sz w:val="28"/>
          <w:szCs w:val="28"/>
        </w:rPr>
      </w:pPr>
      <w:r w:rsidRPr="00EE61E3">
        <w:rPr>
          <w:rFonts w:ascii="Times New Roman" w:hAnsi="Times New Roman" w:cs="Times New Roman"/>
          <w:b/>
          <w:sz w:val="28"/>
          <w:szCs w:val="28"/>
        </w:rPr>
        <w:t>1</w:t>
      </w:r>
      <w:r>
        <w:rPr>
          <w:rFonts w:ascii="Times New Roman" w:hAnsi="Times New Roman" w:cs="Times New Roman"/>
          <w:b/>
          <w:sz w:val="28"/>
          <w:szCs w:val="28"/>
        </w:rPr>
        <w:t xml:space="preserve"> </w:t>
      </w:r>
      <w:r w:rsidRPr="00EE61E3">
        <w:rPr>
          <w:rFonts w:ascii="Times New Roman" w:hAnsi="Times New Roman" w:cs="Times New Roman"/>
          <w:b/>
          <w:sz w:val="28"/>
          <w:szCs w:val="28"/>
        </w:rPr>
        <w:t>ОБЗОР ЛИТЕРАТУРЫ</w:t>
      </w:r>
    </w:p>
    <w:p w14:paraId="7188863D" w14:textId="77777777" w:rsidR="00700E7A" w:rsidRPr="00EE61E3" w:rsidRDefault="00700E7A" w:rsidP="00700E7A">
      <w:pPr>
        <w:spacing w:after="0" w:line="240" w:lineRule="auto"/>
        <w:ind w:firstLine="708"/>
        <w:jc w:val="center"/>
        <w:rPr>
          <w:rFonts w:ascii="Times New Roman" w:hAnsi="Times New Roman" w:cs="Times New Roman"/>
          <w:b/>
          <w:sz w:val="28"/>
          <w:szCs w:val="28"/>
        </w:rPr>
      </w:pPr>
    </w:p>
    <w:p w14:paraId="1D92B525" w14:textId="77777777" w:rsidR="00700E7A" w:rsidRPr="00EE61E3" w:rsidRDefault="00700E7A" w:rsidP="00971496">
      <w:pPr>
        <w:spacing w:after="0" w:line="240" w:lineRule="auto"/>
        <w:ind w:firstLine="708"/>
        <w:rPr>
          <w:rFonts w:ascii="Times New Roman" w:hAnsi="Times New Roman" w:cs="Times New Roman"/>
          <w:b/>
          <w:kern w:val="36"/>
          <w:sz w:val="28"/>
          <w:szCs w:val="28"/>
        </w:rPr>
      </w:pPr>
      <w:r w:rsidRPr="00EE61E3">
        <w:rPr>
          <w:rFonts w:ascii="Times New Roman" w:hAnsi="Times New Roman" w:cs="Times New Roman"/>
          <w:b/>
          <w:kern w:val="36"/>
          <w:sz w:val="28"/>
          <w:szCs w:val="28"/>
        </w:rPr>
        <w:t>1.1. Эпидемиология различных форм панкреатита</w:t>
      </w:r>
    </w:p>
    <w:p w14:paraId="203BFDF9" w14:textId="77777777" w:rsidR="005E74E5" w:rsidRDefault="00700E7A" w:rsidP="00971496">
      <w:pPr>
        <w:spacing w:after="0" w:line="240" w:lineRule="auto"/>
        <w:ind w:firstLine="708"/>
        <w:rPr>
          <w:rFonts w:ascii="Times New Roman" w:hAnsi="Times New Roman" w:cs="Times New Roman"/>
          <w:b/>
          <w:kern w:val="36"/>
          <w:sz w:val="28"/>
          <w:szCs w:val="28"/>
        </w:rPr>
      </w:pPr>
      <w:r w:rsidRPr="00EE61E3">
        <w:rPr>
          <w:rFonts w:ascii="Times New Roman" w:hAnsi="Times New Roman" w:cs="Times New Roman"/>
          <w:b/>
          <w:kern w:val="36"/>
          <w:sz w:val="28"/>
          <w:szCs w:val="28"/>
        </w:rPr>
        <w:lastRenderedPageBreak/>
        <w:t xml:space="preserve">1.1.1 </w:t>
      </w:r>
      <w:r>
        <w:rPr>
          <w:rFonts w:ascii="Times New Roman" w:hAnsi="Times New Roman" w:cs="Times New Roman"/>
          <w:b/>
          <w:kern w:val="36"/>
          <w:sz w:val="28"/>
          <w:szCs w:val="28"/>
        </w:rPr>
        <w:t>Эпидемиология о</w:t>
      </w:r>
      <w:r w:rsidRPr="00EE61E3">
        <w:rPr>
          <w:rFonts w:ascii="Times New Roman" w:hAnsi="Times New Roman" w:cs="Times New Roman"/>
          <w:b/>
          <w:kern w:val="36"/>
          <w:sz w:val="28"/>
          <w:szCs w:val="28"/>
        </w:rPr>
        <w:t>стр</w:t>
      </w:r>
      <w:r>
        <w:rPr>
          <w:rFonts w:ascii="Times New Roman" w:hAnsi="Times New Roman" w:cs="Times New Roman"/>
          <w:b/>
          <w:kern w:val="36"/>
          <w:sz w:val="28"/>
          <w:szCs w:val="28"/>
        </w:rPr>
        <w:t>ого</w:t>
      </w:r>
      <w:r w:rsidRPr="00EE61E3">
        <w:rPr>
          <w:rFonts w:ascii="Times New Roman" w:hAnsi="Times New Roman" w:cs="Times New Roman"/>
          <w:b/>
          <w:kern w:val="36"/>
          <w:sz w:val="28"/>
          <w:szCs w:val="28"/>
        </w:rPr>
        <w:t xml:space="preserve"> панкреатит</w:t>
      </w:r>
      <w:r>
        <w:rPr>
          <w:rFonts w:ascii="Times New Roman" w:hAnsi="Times New Roman" w:cs="Times New Roman"/>
          <w:b/>
          <w:kern w:val="36"/>
          <w:sz w:val="28"/>
          <w:szCs w:val="28"/>
        </w:rPr>
        <w:t>а</w:t>
      </w:r>
    </w:p>
    <w:p w14:paraId="388AEF68" w14:textId="77777777" w:rsidR="00700E7A" w:rsidRPr="005E74E5" w:rsidRDefault="00700E7A" w:rsidP="005E74E5">
      <w:pPr>
        <w:spacing w:after="0" w:line="240" w:lineRule="auto"/>
        <w:ind w:firstLine="708"/>
        <w:rPr>
          <w:rFonts w:ascii="Times New Roman" w:hAnsi="Times New Roman" w:cs="Times New Roman"/>
          <w:b/>
          <w:kern w:val="36"/>
          <w:sz w:val="28"/>
          <w:szCs w:val="28"/>
        </w:rPr>
      </w:pPr>
      <w:r w:rsidRPr="00EE61E3">
        <w:rPr>
          <w:rFonts w:ascii="Times New Roman" w:hAnsi="Times New Roman" w:cs="Times New Roman"/>
          <w:sz w:val="28"/>
          <w:szCs w:val="28"/>
        </w:rPr>
        <w:t xml:space="preserve">Острый панкреатит – это острое воспаление поджелудочной железы, которое может варьироваться от легкой до тяжелой формы. </w:t>
      </w:r>
    </w:p>
    <w:p w14:paraId="450F3A3A" w14:textId="4344B6CD" w:rsidR="00700E7A" w:rsidRPr="00EE61E3" w:rsidRDefault="00700E7A" w:rsidP="005E74E5">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До настоящего времени острые заболевания поджелудочной железы остается одной из актуальных вопросов в медицине. По данным эпидемиологических исследований распространенность острого панкреатита во всем мире составляет от 4,9 до 73,4 случаев на 100 000 населения [</w:t>
      </w:r>
      <w:r w:rsidR="00D54B2F">
        <w:rPr>
          <w:rFonts w:ascii="Times New Roman" w:hAnsi="Times New Roman" w:cs="Times New Roman"/>
          <w:sz w:val="28"/>
          <w:szCs w:val="28"/>
        </w:rPr>
        <w:t>4</w:t>
      </w:r>
      <w:r w:rsidRPr="00EE61E3">
        <w:rPr>
          <w:rFonts w:ascii="Times New Roman" w:hAnsi="Times New Roman" w:cs="Times New Roman"/>
          <w:sz w:val="28"/>
          <w:szCs w:val="28"/>
        </w:rPr>
        <w:t xml:space="preserve">] Среди хирургической патологии в экстренной хирургии по автору Прудкова М.И. 2020, занял первое место, </w:t>
      </w:r>
      <w:r w:rsidR="0030323A" w:rsidRPr="00D45A90">
        <w:rPr>
          <w:rFonts w:ascii="Times New Roman" w:hAnsi="Times New Roman" w:cs="Times New Roman"/>
          <w:sz w:val="28"/>
          <w:szCs w:val="28"/>
        </w:rPr>
        <w:t>опережая</w:t>
      </w:r>
      <w:r w:rsidRPr="00EE61E3">
        <w:rPr>
          <w:rFonts w:ascii="Times New Roman" w:hAnsi="Times New Roman" w:cs="Times New Roman"/>
          <w:sz w:val="28"/>
          <w:szCs w:val="28"/>
        </w:rPr>
        <w:t xml:space="preserve"> острый аппендицит и холецистит.  При остром панкреатите показатели летальности остается высокой, оно составляет в пределах 30-60% [</w:t>
      </w:r>
      <w:r w:rsidR="00B45B90">
        <w:rPr>
          <w:rFonts w:ascii="Times New Roman" w:hAnsi="Times New Roman" w:cs="Times New Roman"/>
          <w:sz w:val="28"/>
          <w:szCs w:val="28"/>
        </w:rPr>
        <w:t>5</w:t>
      </w:r>
      <w:r w:rsidRPr="00EE61E3">
        <w:rPr>
          <w:rFonts w:ascii="Times New Roman" w:hAnsi="Times New Roman" w:cs="Times New Roman"/>
          <w:sz w:val="28"/>
          <w:szCs w:val="28"/>
        </w:rPr>
        <w:t>]</w:t>
      </w:r>
      <w:r w:rsidRPr="00EE61E3">
        <w:rPr>
          <w:rFonts w:ascii="Times New Roman" w:hAnsi="Times New Roman" w:cs="Times New Roman"/>
          <w:sz w:val="18"/>
          <w:szCs w:val="18"/>
        </w:rPr>
        <w:t>.</w:t>
      </w:r>
      <w:r w:rsidRPr="00EE61E3">
        <w:rPr>
          <w:rFonts w:ascii="Times New Roman" w:hAnsi="Times New Roman" w:cs="Times New Roman"/>
          <w:sz w:val="28"/>
          <w:szCs w:val="28"/>
        </w:rPr>
        <w:t xml:space="preserve"> Высокий показатель летальности при остром процессе поджелудочной железы, в основном связан большим разнообразием формы острого панкреатита, объёму и топики поражения ткани, а также поздним поступлением больных в стационар. Развитие тяжелого течение острого панкреатита в 40-70% сопровождается формированием гнойно септических осложнений и летального исхода [</w:t>
      </w:r>
      <w:r w:rsidR="00B45B90">
        <w:rPr>
          <w:rFonts w:ascii="Times New Roman" w:hAnsi="Times New Roman" w:cs="Times New Roman"/>
          <w:sz w:val="28"/>
          <w:szCs w:val="28"/>
        </w:rPr>
        <w:t>6</w:t>
      </w:r>
      <w:r w:rsidRPr="00EE61E3">
        <w:rPr>
          <w:rFonts w:ascii="Times New Roman" w:hAnsi="Times New Roman" w:cs="Times New Roman"/>
          <w:sz w:val="28"/>
          <w:szCs w:val="28"/>
        </w:rPr>
        <w:t>]</w:t>
      </w:r>
      <w:r>
        <w:rPr>
          <w:rFonts w:ascii="Times New Roman" w:hAnsi="Times New Roman" w:cs="Times New Roman"/>
          <w:sz w:val="28"/>
          <w:szCs w:val="28"/>
        </w:rPr>
        <w:t>.</w:t>
      </w:r>
      <w:r w:rsidRPr="00EE61E3">
        <w:rPr>
          <w:rFonts w:ascii="Times New Roman" w:hAnsi="Times New Roman" w:cs="Times New Roman"/>
          <w:sz w:val="28"/>
          <w:szCs w:val="28"/>
        </w:rPr>
        <w:t xml:space="preserve">  </w:t>
      </w:r>
      <w:proofErr w:type="gramStart"/>
      <w:r w:rsidRPr="00EE61E3">
        <w:rPr>
          <w:rFonts w:ascii="Times New Roman" w:hAnsi="Times New Roman" w:cs="Times New Roman"/>
          <w:sz w:val="28"/>
          <w:szCs w:val="28"/>
        </w:rPr>
        <w:t>При гнойно</w:t>
      </w:r>
      <w:r w:rsidR="00971496">
        <w:rPr>
          <w:rFonts w:ascii="Times New Roman" w:hAnsi="Times New Roman" w:cs="Times New Roman"/>
          <w:sz w:val="28"/>
          <w:szCs w:val="28"/>
        </w:rPr>
        <w:t>м</w:t>
      </w:r>
      <w:r w:rsidRPr="00EE61E3">
        <w:rPr>
          <w:rFonts w:ascii="Times New Roman" w:hAnsi="Times New Roman" w:cs="Times New Roman"/>
          <w:sz w:val="28"/>
          <w:szCs w:val="28"/>
        </w:rPr>
        <w:t xml:space="preserve"> панкреонекроза</w:t>
      </w:r>
      <w:proofErr w:type="gramEnd"/>
      <w:r w:rsidRPr="00EE61E3">
        <w:rPr>
          <w:rFonts w:ascii="Times New Roman" w:hAnsi="Times New Roman" w:cs="Times New Roman"/>
          <w:sz w:val="28"/>
          <w:szCs w:val="28"/>
        </w:rPr>
        <w:t xml:space="preserve"> летальность увеличивается до 60-80% [</w:t>
      </w:r>
      <w:r w:rsidR="00B45B90">
        <w:rPr>
          <w:rFonts w:ascii="Times New Roman" w:hAnsi="Times New Roman" w:cs="Times New Roman"/>
          <w:sz w:val="28"/>
          <w:szCs w:val="28"/>
        </w:rPr>
        <w:t>7</w:t>
      </w:r>
      <w:r w:rsidRPr="00EE61E3">
        <w:rPr>
          <w:rFonts w:ascii="Times New Roman" w:hAnsi="Times New Roman" w:cs="Times New Roman"/>
          <w:sz w:val="28"/>
          <w:szCs w:val="28"/>
        </w:rPr>
        <w:t xml:space="preserve">]. </w:t>
      </w:r>
    </w:p>
    <w:p w14:paraId="7439ADEA" w14:textId="713B25A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По данным других авторов, несмотря на современную фармакотерапию, высокотехнологичные диагностические аппаратуру, летальность </w:t>
      </w:r>
      <w:r w:rsidR="008F6246">
        <w:rPr>
          <w:rFonts w:ascii="Times New Roman" w:hAnsi="Times New Roman" w:cs="Times New Roman"/>
          <w:sz w:val="28"/>
          <w:szCs w:val="28"/>
        </w:rPr>
        <w:t xml:space="preserve">при </w:t>
      </w:r>
      <w:r w:rsidRPr="00EE61E3">
        <w:rPr>
          <w:rFonts w:ascii="Times New Roman" w:hAnsi="Times New Roman" w:cs="Times New Roman"/>
          <w:sz w:val="28"/>
          <w:szCs w:val="28"/>
        </w:rPr>
        <w:t>билиарно</w:t>
      </w:r>
      <w:r w:rsidR="008F6246">
        <w:rPr>
          <w:rFonts w:ascii="Times New Roman" w:hAnsi="Times New Roman" w:cs="Times New Roman"/>
          <w:sz w:val="28"/>
          <w:szCs w:val="28"/>
        </w:rPr>
        <w:t>м</w:t>
      </w:r>
      <w:r w:rsidRPr="00EE61E3">
        <w:rPr>
          <w:rFonts w:ascii="Times New Roman" w:hAnsi="Times New Roman" w:cs="Times New Roman"/>
          <w:sz w:val="28"/>
          <w:szCs w:val="28"/>
        </w:rPr>
        <w:t xml:space="preserve"> панкреатит</w:t>
      </w:r>
      <w:r w:rsidR="008F6246">
        <w:rPr>
          <w:rFonts w:ascii="Times New Roman" w:hAnsi="Times New Roman" w:cs="Times New Roman"/>
          <w:sz w:val="28"/>
          <w:szCs w:val="28"/>
        </w:rPr>
        <w:t>е</w:t>
      </w:r>
      <w:r w:rsidRPr="00EE61E3">
        <w:rPr>
          <w:rFonts w:ascii="Times New Roman" w:hAnsi="Times New Roman" w:cs="Times New Roman"/>
          <w:sz w:val="28"/>
          <w:szCs w:val="28"/>
        </w:rPr>
        <w:t xml:space="preserve"> остается в пределах 4</w:t>
      </w:r>
      <w:r w:rsidR="00D45A90">
        <w:rPr>
          <w:rFonts w:ascii="Times New Roman" w:hAnsi="Times New Roman" w:cs="Times New Roman"/>
          <w:sz w:val="28"/>
          <w:szCs w:val="28"/>
        </w:rPr>
        <w:t>0-60% [</w:t>
      </w:r>
      <w:r w:rsidR="00B45B90">
        <w:rPr>
          <w:rFonts w:ascii="Times New Roman" w:hAnsi="Times New Roman" w:cs="Times New Roman"/>
          <w:sz w:val="28"/>
          <w:szCs w:val="28"/>
        </w:rPr>
        <w:t>8</w:t>
      </w:r>
      <w:r w:rsidR="00D45A90">
        <w:rPr>
          <w:rFonts w:ascii="Times New Roman" w:hAnsi="Times New Roman" w:cs="Times New Roman"/>
          <w:sz w:val="28"/>
          <w:szCs w:val="28"/>
        </w:rPr>
        <w:t>].  Об актуальности</w:t>
      </w:r>
      <w:r w:rsidRPr="00EE61E3">
        <w:rPr>
          <w:rFonts w:ascii="Times New Roman" w:hAnsi="Times New Roman" w:cs="Times New Roman"/>
          <w:sz w:val="28"/>
          <w:szCs w:val="28"/>
        </w:rPr>
        <w:t xml:space="preserve"> остро</w:t>
      </w:r>
      <w:r w:rsidR="0030323A" w:rsidRPr="00D45A90">
        <w:rPr>
          <w:rFonts w:ascii="Times New Roman" w:hAnsi="Times New Roman" w:cs="Times New Roman"/>
          <w:sz w:val="28"/>
          <w:szCs w:val="28"/>
        </w:rPr>
        <w:t>го</w:t>
      </w:r>
      <w:r w:rsidRPr="00EE61E3">
        <w:rPr>
          <w:rFonts w:ascii="Times New Roman" w:hAnsi="Times New Roman" w:cs="Times New Roman"/>
          <w:sz w:val="28"/>
          <w:szCs w:val="28"/>
        </w:rPr>
        <w:t xml:space="preserve"> панкреатит</w:t>
      </w:r>
      <w:r w:rsidR="0030323A" w:rsidRPr="00D45A90">
        <w:rPr>
          <w:rFonts w:ascii="Times New Roman" w:hAnsi="Times New Roman" w:cs="Times New Roman"/>
          <w:sz w:val="28"/>
          <w:szCs w:val="28"/>
        </w:rPr>
        <w:t>а</w:t>
      </w:r>
      <w:r w:rsidRPr="00EE61E3">
        <w:rPr>
          <w:rFonts w:ascii="Times New Roman" w:hAnsi="Times New Roman" w:cs="Times New Roman"/>
          <w:sz w:val="28"/>
          <w:szCs w:val="28"/>
        </w:rPr>
        <w:t xml:space="preserve"> свидетельствует не только высокая летальность, но и сложность лечения осложненных форм при панкреатите, и длительность стационарной помощи. </w:t>
      </w:r>
    </w:p>
    <w:p w14:paraId="63D1EAF5" w14:textId="1A86847B" w:rsidR="00700E7A" w:rsidRPr="00EE61E3" w:rsidRDefault="00700E7A" w:rsidP="00700E7A">
      <w:pPr>
        <w:spacing w:after="0" w:line="240" w:lineRule="auto"/>
        <w:ind w:firstLine="708"/>
        <w:jc w:val="both"/>
        <w:rPr>
          <w:rFonts w:ascii="Times New Roman" w:hAnsi="Times New Roman" w:cs="Times New Roman"/>
          <w:sz w:val="16"/>
          <w:szCs w:val="16"/>
          <w:highlight w:val="yellow"/>
        </w:rPr>
      </w:pPr>
      <w:r w:rsidRPr="00EE61E3">
        <w:rPr>
          <w:rFonts w:ascii="Times New Roman" w:hAnsi="Times New Roman" w:cs="Times New Roman"/>
          <w:sz w:val="28"/>
          <w:szCs w:val="28"/>
        </w:rPr>
        <w:t>Многие авторы считают, что распространенность гипертриглицеридемического панкреатита (ГТГП) составляет от 1 до 35 % всех случаев острого панкреатита [</w:t>
      </w:r>
      <w:r w:rsidR="00576508">
        <w:rPr>
          <w:rFonts w:ascii="Times New Roman" w:hAnsi="Times New Roman" w:cs="Times New Roman"/>
          <w:sz w:val="28"/>
          <w:szCs w:val="28"/>
        </w:rPr>
        <w:t>21,22,23,24</w:t>
      </w:r>
      <w:r w:rsidRPr="00EE61E3">
        <w:rPr>
          <w:rFonts w:ascii="Times New Roman" w:hAnsi="Times New Roman" w:cs="Times New Roman"/>
          <w:sz w:val="28"/>
          <w:szCs w:val="28"/>
        </w:rPr>
        <w:t>]. В своих проспект</w:t>
      </w:r>
      <w:r w:rsidR="003A01E2">
        <w:rPr>
          <w:rFonts w:ascii="Times New Roman" w:hAnsi="Times New Roman" w:cs="Times New Roman"/>
          <w:sz w:val="28"/>
          <w:szCs w:val="28"/>
        </w:rPr>
        <w:t>ивн</w:t>
      </w:r>
      <w:r w:rsidRPr="00EE61E3">
        <w:rPr>
          <w:rFonts w:ascii="Times New Roman" w:hAnsi="Times New Roman" w:cs="Times New Roman"/>
          <w:sz w:val="28"/>
          <w:szCs w:val="28"/>
        </w:rPr>
        <w:t>ых исследованиях 400 случаях острого панкреатита. ГТГП у больных с панкреатитом может быть, как генетического характера, так и вторичного нарушения липидного обмена. Генет</w:t>
      </w:r>
      <w:r w:rsidR="003A01E2">
        <w:rPr>
          <w:rFonts w:ascii="Times New Roman" w:hAnsi="Times New Roman" w:cs="Times New Roman"/>
          <w:sz w:val="28"/>
          <w:szCs w:val="28"/>
        </w:rPr>
        <w:t>и</w:t>
      </w:r>
      <w:r w:rsidRPr="00EE61E3">
        <w:rPr>
          <w:rFonts w:ascii="Times New Roman" w:hAnsi="Times New Roman" w:cs="Times New Roman"/>
          <w:sz w:val="28"/>
          <w:szCs w:val="28"/>
        </w:rPr>
        <w:t>ческий хиломикронемия часто выявляются у детей, это связано со снижением ферметов как липопротеилипазы или недостаток продукта гена [</w:t>
      </w:r>
      <w:r w:rsidR="00576508">
        <w:rPr>
          <w:rFonts w:ascii="Times New Roman" w:hAnsi="Times New Roman" w:cs="Times New Roman"/>
          <w:sz w:val="28"/>
          <w:szCs w:val="28"/>
        </w:rPr>
        <w:t>25,26,27,28</w:t>
      </w:r>
      <w:r w:rsidRPr="00EE61E3">
        <w:rPr>
          <w:rFonts w:ascii="Times New Roman" w:hAnsi="Times New Roman" w:cs="Times New Roman"/>
          <w:sz w:val="28"/>
          <w:szCs w:val="28"/>
        </w:rPr>
        <w:t>]. Вторичные гипертригицеридемия встречаются у пациентов с сопутствующими заболеваниями как сахарный диабет, больных постоянно принимающие лекарственные препараты, длительно злоупотребляющие спиртные напитки, и при беременности [</w:t>
      </w:r>
      <w:r w:rsidR="00576508">
        <w:rPr>
          <w:rFonts w:ascii="Times New Roman" w:hAnsi="Times New Roman" w:cs="Times New Roman"/>
          <w:sz w:val="28"/>
          <w:szCs w:val="28"/>
        </w:rPr>
        <w:t>29,30,31</w:t>
      </w:r>
      <w:r w:rsidRPr="00EE61E3">
        <w:rPr>
          <w:rFonts w:ascii="Times New Roman" w:hAnsi="Times New Roman" w:cs="Times New Roman"/>
          <w:sz w:val="28"/>
          <w:szCs w:val="28"/>
        </w:rPr>
        <w:t xml:space="preserve">].  </w:t>
      </w:r>
    </w:p>
    <w:p w14:paraId="072FAA13" w14:textId="6E3A538F"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На сегодняшний день в экстренной хирургии лечение острого панкреатита с деструктивными формами остается одной из </w:t>
      </w:r>
      <w:r w:rsidR="003A01E2" w:rsidRPr="00D45A90">
        <w:rPr>
          <w:rFonts w:ascii="Times New Roman" w:hAnsi="Times New Roman" w:cs="Times New Roman"/>
          <w:sz w:val="28"/>
          <w:szCs w:val="28"/>
        </w:rPr>
        <w:t>основных</w:t>
      </w:r>
      <w:r w:rsidR="003A01E2">
        <w:rPr>
          <w:rFonts w:ascii="Times New Roman" w:hAnsi="Times New Roman" w:cs="Times New Roman"/>
          <w:sz w:val="28"/>
          <w:szCs w:val="28"/>
        </w:rPr>
        <w:t xml:space="preserve"> </w:t>
      </w:r>
      <w:r w:rsidRPr="00EE61E3">
        <w:rPr>
          <w:rFonts w:ascii="Times New Roman" w:hAnsi="Times New Roman" w:cs="Times New Roman"/>
          <w:sz w:val="28"/>
          <w:szCs w:val="28"/>
        </w:rPr>
        <w:t>задач [</w:t>
      </w:r>
      <w:r w:rsidR="00576508">
        <w:rPr>
          <w:rFonts w:ascii="Times New Roman" w:hAnsi="Times New Roman" w:cs="Times New Roman"/>
          <w:sz w:val="28"/>
          <w:szCs w:val="28"/>
        </w:rPr>
        <w:t>32</w:t>
      </w:r>
      <w:r w:rsidRPr="00EE61E3">
        <w:rPr>
          <w:rFonts w:ascii="Times New Roman" w:hAnsi="Times New Roman" w:cs="Times New Roman"/>
          <w:sz w:val="28"/>
          <w:szCs w:val="28"/>
        </w:rPr>
        <w:t xml:space="preserve">]. Именно </w:t>
      </w:r>
      <w:r w:rsidR="003A01E2" w:rsidRPr="00D45A90">
        <w:rPr>
          <w:rFonts w:ascii="Times New Roman" w:hAnsi="Times New Roman" w:cs="Times New Roman"/>
          <w:sz w:val="28"/>
          <w:szCs w:val="28"/>
        </w:rPr>
        <w:t>при</w:t>
      </w:r>
      <w:r w:rsidRPr="00EE61E3">
        <w:rPr>
          <w:rFonts w:ascii="Times New Roman" w:hAnsi="Times New Roman" w:cs="Times New Roman"/>
          <w:sz w:val="28"/>
          <w:szCs w:val="28"/>
        </w:rPr>
        <w:t xml:space="preserve"> тяжелых формах острого панкреатита лечение больных остается сложн</w:t>
      </w:r>
      <w:r w:rsidR="003A01E2">
        <w:rPr>
          <w:rFonts w:ascii="Times New Roman" w:hAnsi="Times New Roman" w:cs="Times New Roman"/>
          <w:sz w:val="28"/>
          <w:szCs w:val="28"/>
        </w:rPr>
        <w:t>ым</w:t>
      </w:r>
      <w:r>
        <w:rPr>
          <w:rFonts w:ascii="Times New Roman" w:hAnsi="Times New Roman" w:cs="Times New Roman"/>
          <w:sz w:val="28"/>
          <w:szCs w:val="28"/>
        </w:rPr>
        <w:t xml:space="preserve"> и</w:t>
      </w:r>
      <w:r w:rsidRPr="00EE61E3">
        <w:rPr>
          <w:rFonts w:ascii="Times New Roman" w:hAnsi="Times New Roman" w:cs="Times New Roman"/>
          <w:sz w:val="28"/>
          <w:szCs w:val="28"/>
        </w:rPr>
        <w:t xml:space="preserve"> длительн</w:t>
      </w:r>
      <w:r w:rsidR="003A01E2">
        <w:rPr>
          <w:rFonts w:ascii="Times New Roman" w:hAnsi="Times New Roman" w:cs="Times New Roman"/>
          <w:sz w:val="28"/>
          <w:szCs w:val="28"/>
        </w:rPr>
        <w:t>ым</w:t>
      </w:r>
      <w:r>
        <w:rPr>
          <w:rFonts w:ascii="Times New Roman" w:hAnsi="Times New Roman" w:cs="Times New Roman"/>
          <w:sz w:val="28"/>
          <w:szCs w:val="28"/>
        </w:rPr>
        <w:t>,</w:t>
      </w:r>
      <w:r w:rsidR="003A01E2">
        <w:rPr>
          <w:rFonts w:ascii="Times New Roman" w:hAnsi="Times New Roman" w:cs="Times New Roman"/>
          <w:sz w:val="28"/>
          <w:szCs w:val="28"/>
        </w:rPr>
        <w:t xml:space="preserve"> с</w:t>
      </w:r>
      <w:r>
        <w:rPr>
          <w:rFonts w:ascii="Times New Roman" w:hAnsi="Times New Roman" w:cs="Times New Roman"/>
          <w:sz w:val="28"/>
          <w:szCs w:val="28"/>
        </w:rPr>
        <w:t xml:space="preserve"> высокой </w:t>
      </w:r>
      <w:r w:rsidRPr="00EE61E3">
        <w:rPr>
          <w:rFonts w:ascii="Times New Roman" w:hAnsi="Times New Roman" w:cs="Times New Roman"/>
          <w:sz w:val="28"/>
          <w:szCs w:val="28"/>
        </w:rPr>
        <w:t>летальность</w:t>
      </w:r>
      <w:r>
        <w:rPr>
          <w:rFonts w:ascii="Times New Roman" w:hAnsi="Times New Roman" w:cs="Times New Roman"/>
          <w:sz w:val="28"/>
          <w:szCs w:val="28"/>
        </w:rPr>
        <w:t>ю</w:t>
      </w:r>
      <w:r w:rsidRPr="00EE61E3">
        <w:rPr>
          <w:rFonts w:ascii="Times New Roman" w:hAnsi="Times New Roman" w:cs="Times New Roman"/>
          <w:sz w:val="28"/>
          <w:szCs w:val="28"/>
        </w:rPr>
        <w:t xml:space="preserve"> [</w:t>
      </w:r>
      <w:r w:rsidR="00576508">
        <w:rPr>
          <w:rFonts w:ascii="Times New Roman" w:hAnsi="Times New Roman" w:cs="Times New Roman"/>
          <w:sz w:val="28"/>
          <w:szCs w:val="28"/>
        </w:rPr>
        <w:t>33</w:t>
      </w:r>
      <w:r w:rsidRPr="00EE61E3">
        <w:rPr>
          <w:rFonts w:ascii="Times New Roman" w:hAnsi="Times New Roman" w:cs="Times New Roman"/>
          <w:sz w:val="28"/>
          <w:szCs w:val="28"/>
        </w:rPr>
        <w:t xml:space="preserve">]. </w:t>
      </w:r>
    </w:p>
    <w:p w14:paraId="4A9C520D" w14:textId="0EFCEABC" w:rsidR="00700E7A" w:rsidRPr="00EE61E3" w:rsidRDefault="00700E7A" w:rsidP="00700E7A">
      <w:pPr>
        <w:spacing w:after="0" w:line="240" w:lineRule="auto"/>
        <w:ind w:firstLine="708"/>
        <w:jc w:val="both"/>
        <w:rPr>
          <w:rFonts w:ascii="Times New Roman" w:hAnsi="Times New Roman" w:cs="Times New Roman"/>
          <w:color w:val="C00000"/>
          <w:sz w:val="28"/>
          <w:szCs w:val="28"/>
        </w:rPr>
      </w:pPr>
      <w:r w:rsidRPr="00EE61E3">
        <w:rPr>
          <w:rFonts w:ascii="Times New Roman" w:hAnsi="Times New Roman" w:cs="Times New Roman"/>
          <w:sz w:val="28"/>
          <w:szCs w:val="28"/>
        </w:rPr>
        <w:t>По данным Корымасова Е.А., 2013; Чудных С.М., Кулезневой Ю.В., 2015, с внедрением современных технологий и медикаментозных препаратов позволило улучшению результатов лечения острого панкреатита [</w:t>
      </w:r>
      <w:r w:rsidR="00576508">
        <w:rPr>
          <w:rFonts w:ascii="Times New Roman" w:hAnsi="Times New Roman" w:cs="Times New Roman"/>
          <w:sz w:val="28"/>
          <w:szCs w:val="28"/>
        </w:rPr>
        <w:t>34</w:t>
      </w:r>
      <w:r w:rsidRPr="00EE61E3">
        <w:rPr>
          <w:rFonts w:ascii="Times New Roman" w:hAnsi="Times New Roman" w:cs="Times New Roman"/>
          <w:sz w:val="28"/>
          <w:szCs w:val="28"/>
        </w:rPr>
        <w:t>]. Отметим, что подобный подход в улучшении результатов лечения острого панкреатита не может считаться оптимальным [</w:t>
      </w:r>
      <w:r w:rsidR="00576508">
        <w:rPr>
          <w:rFonts w:ascii="Times New Roman" w:hAnsi="Times New Roman" w:cs="Times New Roman"/>
          <w:sz w:val="28"/>
          <w:szCs w:val="28"/>
        </w:rPr>
        <w:t>35</w:t>
      </w:r>
      <w:r w:rsidRPr="00EE61E3">
        <w:rPr>
          <w:rFonts w:ascii="Times New Roman" w:hAnsi="Times New Roman" w:cs="Times New Roman"/>
          <w:sz w:val="28"/>
          <w:szCs w:val="28"/>
        </w:rPr>
        <w:t xml:space="preserve">]. У больных перенёсших </w:t>
      </w:r>
      <w:r w:rsidRPr="00EE61E3">
        <w:rPr>
          <w:rFonts w:ascii="Times New Roman" w:hAnsi="Times New Roman" w:cs="Times New Roman"/>
          <w:sz w:val="28"/>
          <w:szCs w:val="28"/>
        </w:rPr>
        <w:lastRenderedPageBreak/>
        <w:t xml:space="preserve">острый процесс поджелудочной железы, обеспеченно склероз и фиброз ткани. По данным зарубежных авторов </w:t>
      </w:r>
      <w:r w:rsidRPr="00EE61E3">
        <w:rPr>
          <w:rFonts w:ascii="Times New Roman" w:hAnsi="Times New Roman" w:cs="Times New Roman"/>
          <w:sz w:val="28"/>
          <w:szCs w:val="28"/>
          <w:lang w:val="en-US"/>
        </w:rPr>
        <w:t>Hao</w:t>
      </w:r>
      <w:r w:rsidRPr="00EE61E3">
        <w:rPr>
          <w:rFonts w:ascii="Times New Roman" w:hAnsi="Times New Roman" w:cs="Times New Roman"/>
          <w:sz w:val="28"/>
          <w:szCs w:val="28"/>
        </w:rPr>
        <w:t xml:space="preserve"> </w:t>
      </w:r>
      <w:r w:rsidRPr="00EE61E3">
        <w:rPr>
          <w:rFonts w:ascii="Times New Roman" w:hAnsi="Times New Roman" w:cs="Times New Roman"/>
          <w:sz w:val="28"/>
          <w:szCs w:val="28"/>
          <w:lang w:val="en-US"/>
        </w:rPr>
        <w:t>G</w:t>
      </w:r>
      <w:r w:rsidRPr="00EE61E3">
        <w:rPr>
          <w:rFonts w:ascii="Times New Roman" w:hAnsi="Times New Roman" w:cs="Times New Roman"/>
          <w:sz w:val="28"/>
          <w:szCs w:val="28"/>
        </w:rPr>
        <w:t>.</w:t>
      </w:r>
      <w:r w:rsidRPr="00EE61E3">
        <w:rPr>
          <w:rFonts w:ascii="Times New Roman" w:hAnsi="Times New Roman" w:cs="Times New Roman"/>
          <w:sz w:val="28"/>
          <w:szCs w:val="28"/>
          <w:lang w:val="en-US"/>
        </w:rPr>
        <w:t>G</w:t>
      </w:r>
      <w:r w:rsidRPr="00EE61E3">
        <w:rPr>
          <w:rFonts w:ascii="Times New Roman" w:hAnsi="Times New Roman" w:cs="Times New Roman"/>
          <w:sz w:val="28"/>
          <w:szCs w:val="28"/>
        </w:rPr>
        <w:t>.</w:t>
      </w:r>
      <w:r w:rsidRPr="00EE61E3">
        <w:rPr>
          <w:rFonts w:ascii="Times New Roman" w:hAnsi="Times New Roman" w:cs="Times New Roman"/>
          <w:sz w:val="28"/>
          <w:szCs w:val="28"/>
          <w:lang w:val="en-US"/>
        </w:rPr>
        <w:t>H</w:t>
      </w:r>
      <w:r w:rsidRPr="00EE61E3">
        <w:rPr>
          <w:rFonts w:ascii="Times New Roman" w:hAnsi="Times New Roman" w:cs="Times New Roman"/>
          <w:sz w:val="28"/>
          <w:szCs w:val="28"/>
        </w:rPr>
        <w:t xml:space="preserve">. </w:t>
      </w:r>
      <w:r w:rsidRPr="00EE61E3">
        <w:rPr>
          <w:rFonts w:ascii="Times New Roman" w:hAnsi="Times New Roman" w:cs="Times New Roman"/>
          <w:sz w:val="28"/>
          <w:szCs w:val="28"/>
          <w:lang w:val="en-US"/>
        </w:rPr>
        <w:t>et</w:t>
      </w:r>
      <w:r w:rsidRPr="00EE61E3">
        <w:rPr>
          <w:rFonts w:ascii="Times New Roman" w:hAnsi="Times New Roman" w:cs="Times New Roman"/>
          <w:sz w:val="28"/>
          <w:szCs w:val="28"/>
        </w:rPr>
        <w:t xml:space="preserve"> </w:t>
      </w:r>
      <w:r w:rsidRPr="00EE61E3">
        <w:rPr>
          <w:rFonts w:ascii="Times New Roman" w:hAnsi="Times New Roman" w:cs="Times New Roman"/>
          <w:sz w:val="28"/>
          <w:szCs w:val="28"/>
          <w:lang w:val="en-US"/>
        </w:rPr>
        <w:t>al</w:t>
      </w:r>
      <w:r w:rsidRPr="00EE61E3">
        <w:rPr>
          <w:rFonts w:ascii="Times New Roman" w:hAnsi="Times New Roman" w:cs="Times New Roman"/>
          <w:sz w:val="28"/>
          <w:szCs w:val="28"/>
        </w:rPr>
        <w:t>., 2017 с нарушением целостности протоковой систем</w:t>
      </w:r>
      <w:r w:rsidR="004E282C" w:rsidRPr="004E282C">
        <w:rPr>
          <w:rFonts w:ascii="Times New Roman" w:hAnsi="Times New Roman" w:cs="Times New Roman"/>
          <w:sz w:val="28"/>
          <w:szCs w:val="28"/>
        </w:rPr>
        <w:t>ы</w:t>
      </w:r>
      <w:r w:rsidRPr="00EE61E3">
        <w:rPr>
          <w:rFonts w:ascii="Times New Roman" w:hAnsi="Times New Roman" w:cs="Times New Roman"/>
          <w:sz w:val="28"/>
          <w:szCs w:val="28"/>
        </w:rPr>
        <w:t xml:space="preserve"> поджелудочной железы образу</w:t>
      </w:r>
      <w:r w:rsidR="004E282C">
        <w:rPr>
          <w:rFonts w:ascii="Times New Roman" w:hAnsi="Times New Roman" w:cs="Times New Roman"/>
          <w:sz w:val="28"/>
          <w:szCs w:val="28"/>
        </w:rPr>
        <w:t>ют</w:t>
      </w:r>
      <w:r w:rsidRPr="00EE61E3">
        <w:rPr>
          <w:rFonts w:ascii="Times New Roman" w:hAnsi="Times New Roman" w:cs="Times New Roman"/>
          <w:sz w:val="28"/>
          <w:szCs w:val="28"/>
        </w:rPr>
        <w:t xml:space="preserve">ся псевдокисты, </w:t>
      </w:r>
      <w:r w:rsidR="004E282C" w:rsidRPr="00D45A90">
        <w:rPr>
          <w:rFonts w:ascii="Times New Roman" w:hAnsi="Times New Roman" w:cs="Times New Roman"/>
          <w:sz w:val="28"/>
          <w:szCs w:val="28"/>
        </w:rPr>
        <w:t>что</w:t>
      </w:r>
      <w:r w:rsidR="004E282C">
        <w:rPr>
          <w:rFonts w:ascii="Times New Roman" w:hAnsi="Times New Roman" w:cs="Times New Roman"/>
          <w:sz w:val="28"/>
          <w:szCs w:val="28"/>
        </w:rPr>
        <w:t xml:space="preserve"> </w:t>
      </w:r>
      <w:r w:rsidR="00D45A90">
        <w:rPr>
          <w:rFonts w:ascii="Times New Roman" w:hAnsi="Times New Roman" w:cs="Times New Roman"/>
          <w:sz w:val="28"/>
          <w:szCs w:val="28"/>
        </w:rPr>
        <w:t xml:space="preserve">по исследованиям многих авторов </w:t>
      </w:r>
      <w:r w:rsidRPr="00EE61E3">
        <w:rPr>
          <w:rFonts w:ascii="Times New Roman" w:hAnsi="Times New Roman" w:cs="Times New Roman"/>
          <w:sz w:val="28"/>
          <w:szCs w:val="28"/>
        </w:rPr>
        <w:t>составляет 20-40%, наружные и внутренние панкреатические свищи 11-21% [</w:t>
      </w:r>
      <w:r w:rsidR="00576508">
        <w:rPr>
          <w:rFonts w:ascii="Times New Roman" w:hAnsi="Times New Roman" w:cs="Times New Roman"/>
          <w:sz w:val="28"/>
          <w:szCs w:val="28"/>
        </w:rPr>
        <w:t>36</w:t>
      </w:r>
      <w:r w:rsidRPr="00EE61E3">
        <w:rPr>
          <w:rFonts w:ascii="Times New Roman" w:hAnsi="Times New Roman" w:cs="Times New Roman"/>
          <w:sz w:val="28"/>
          <w:szCs w:val="28"/>
        </w:rPr>
        <w:t xml:space="preserve">]. Помимо этого, образовавшие фиброзные ткани является опасными в плане возможного </w:t>
      </w:r>
      <w:r w:rsidR="004E282C" w:rsidRPr="00D45A90">
        <w:rPr>
          <w:rFonts w:ascii="Times New Roman" w:hAnsi="Times New Roman" w:cs="Times New Roman"/>
          <w:sz w:val="28"/>
          <w:szCs w:val="28"/>
        </w:rPr>
        <w:t>малигнизации</w:t>
      </w:r>
      <w:r w:rsidRPr="00EE61E3">
        <w:rPr>
          <w:rFonts w:ascii="Times New Roman" w:hAnsi="Times New Roman" w:cs="Times New Roman"/>
          <w:sz w:val="28"/>
          <w:szCs w:val="28"/>
        </w:rPr>
        <w:t>, на этом фоне возникает более 5 % опухолей поджелудочной железы [</w:t>
      </w:r>
      <w:r w:rsidR="00576508">
        <w:rPr>
          <w:rFonts w:ascii="Times New Roman" w:hAnsi="Times New Roman" w:cs="Times New Roman"/>
          <w:sz w:val="28"/>
          <w:szCs w:val="28"/>
        </w:rPr>
        <w:t>37</w:t>
      </w:r>
      <w:r w:rsidRPr="00EE61E3">
        <w:rPr>
          <w:rFonts w:ascii="Times New Roman" w:hAnsi="Times New Roman" w:cs="Times New Roman"/>
          <w:sz w:val="28"/>
          <w:szCs w:val="28"/>
        </w:rPr>
        <w:t>]. Причинами возникновения болевого синдрома после деструктивного процесса поджелудочной железы относится гипертензия в панкреатическом протоке. По материалу многоцентрового исследования, частота формирования стриктур главного панкреатического протока составляет 47-50%, образование камней в протоках 18%, сочетания этих процессов -32% [</w:t>
      </w:r>
      <w:r w:rsidR="00576508">
        <w:rPr>
          <w:rFonts w:ascii="Times New Roman" w:hAnsi="Times New Roman" w:cs="Times New Roman"/>
          <w:sz w:val="28"/>
          <w:szCs w:val="28"/>
        </w:rPr>
        <w:t>38</w:t>
      </w:r>
      <w:r w:rsidRPr="00EE61E3">
        <w:rPr>
          <w:rFonts w:ascii="Times New Roman" w:hAnsi="Times New Roman" w:cs="Times New Roman"/>
          <w:sz w:val="28"/>
          <w:szCs w:val="28"/>
        </w:rPr>
        <w:t>]</w:t>
      </w:r>
      <w:r w:rsidRPr="00EE61E3">
        <w:rPr>
          <w:rFonts w:ascii="Times New Roman" w:hAnsi="Times New Roman" w:cs="Times New Roman"/>
          <w:color w:val="C00000"/>
          <w:sz w:val="28"/>
          <w:szCs w:val="28"/>
        </w:rPr>
        <w:t>.</w:t>
      </w:r>
    </w:p>
    <w:p w14:paraId="6A048A92" w14:textId="44AAD899"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Таким обра</w:t>
      </w:r>
      <w:r w:rsidR="00D45A90">
        <w:rPr>
          <w:rFonts w:ascii="Times New Roman" w:hAnsi="Times New Roman" w:cs="Times New Roman"/>
          <w:sz w:val="28"/>
          <w:szCs w:val="28"/>
        </w:rPr>
        <w:t xml:space="preserve">зом, острый панкреатит является </w:t>
      </w:r>
      <w:r w:rsidRPr="00EE61E3">
        <w:rPr>
          <w:rFonts w:ascii="Times New Roman" w:hAnsi="Times New Roman" w:cs="Times New Roman"/>
          <w:sz w:val="28"/>
          <w:szCs w:val="28"/>
        </w:rPr>
        <w:t xml:space="preserve">актуальной проблемой в настоящее время, характеризующейся высокой заболеваемостью с тяжелыми осложнениями. Данные </w:t>
      </w:r>
      <w:r w:rsidR="004E282C">
        <w:rPr>
          <w:rFonts w:ascii="Times New Roman" w:hAnsi="Times New Roman" w:cs="Times New Roman"/>
          <w:sz w:val="28"/>
          <w:szCs w:val="28"/>
        </w:rPr>
        <w:t xml:space="preserve">результаты </w:t>
      </w:r>
      <w:r w:rsidR="009538EC">
        <w:rPr>
          <w:rFonts w:ascii="Times New Roman" w:hAnsi="Times New Roman" w:cs="Times New Roman"/>
          <w:sz w:val="28"/>
          <w:szCs w:val="28"/>
        </w:rPr>
        <w:t>эпидемиологических работ</w:t>
      </w:r>
      <w:r w:rsidRPr="00EE61E3">
        <w:rPr>
          <w:rFonts w:ascii="Times New Roman" w:hAnsi="Times New Roman" w:cs="Times New Roman"/>
          <w:sz w:val="28"/>
          <w:szCs w:val="28"/>
        </w:rPr>
        <w:t xml:space="preserve"> </w:t>
      </w:r>
      <w:r w:rsidR="009538EC" w:rsidRPr="00D45A90">
        <w:rPr>
          <w:rFonts w:ascii="Times New Roman" w:hAnsi="Times New Roman" w:cs="Times New Roman"/>
          <w:sz w:val="28"/>
          <w:szCs w:val="28"/>
        </w:rPr>
        <w:t>показываю</w:t>
      </w:r>
      <w:r w:rsidR="009538EC">
        <w:rPr>
          <w:rFonts w:ascii="Times New Roman" w:hAnsi="Times New Roman" w:cs="Times New Roman"/>
          <w:sz w:val="28"/>
          <w:szCs w:val="28"/>
        </w:rPr>
        <w:t>т</w:t>
      </w:r>
      <w:r w:rsidRPr="00EE61E3">
        <w:rPr>
          <w:rFonts w:ascii="Times New Roman" w:hAnsi="Times New Roman" w:cs="Times New Roman"/>
          <w:sz w:val="28"/>
          <w:szCs w:val="28"/>
        </w:rPr>
        <w:t>, что част</w:t>
      </w:r>
      <w:r w:rsidR="00D45A90">
        <w:rPr>
          <w:rFonts w:ascii="Times New Roman" w:hAnsi="Times New Roman" w:cs="Times New Roman"/>
          <w:sz w:val="28"/>
          <w:szCs w:val="28"/>
        </w:rPr>
        <w:t xml:space="preserve">ота случаев острого панкреатита </w:t>
      </w:r>
      <w:r w:rsidRPr="00EE61E3">
        <w:rPr>
          <w:rFonts w:ascii="Times New Roman" w:hAnsi="Times New Roman" w:cs="Times New Roman"/>
          <w:sz w:val="28"/>
          <w:szCs w:val="28"/>
        </w:rPr>
        <w:t>в последние годы</w:t>
      </w:r>
      <w:r w:rsidR="009538EC">
        <w:rPr>
          <w:rFonts w:ascii="Times New Roman" w:hAnsi="Times New Roman" w:cs="Times New Roman"/>
          <w:sz w:val="28"/>
          <w:szCs w:val="28"/>
        </w:rPr>
        <w:t xml:space="preserve"> увеличивается</w:t>
      </w:r>
      <w:r w:rsidRPr="00EE61E3">
        <w:rPr>
          <w:rFonts w:ascii="Times New Roman" w:hAnsi="Times New Roman" w:cs="Times New Roman"/>
          <w:sz w:val="28"/>
          <w:szCs w:val="28"/>
        </w:rPr>
        <w:t>. Основны</w:t>
      </w:r>
      <w:r w:rsidR="00D45A90">
        <w:rPr>
          <w:rFonts w:ascii="Times New Roman" w:hAnsi="Times New Roman" w:cs="Times New Roman"/>
          <w:sz w:val="28"/>
          <w:szCs w:val="28"/>
        </w:rPr>
        <w:t xml:space="preserve">е факторы роста: это увеличение </w:t>
      </w:r>
      <w:r w:rsidRPr="00EE61E3">
        <w:rPr>
          <w:rFonts w:ascii="Times New Roman" w:hAnsi="Times New Roman" w:cs="Times New Roman"/>
          <w:sz w:val="28"/>
          <w:szCs w:val="28"/>
        </w:rPr>
        <w:t>больных с ожирением и метаболическими нарушениями, что привод</w:t>
      </w:r>
      <w:r w:rsidR="009538EC">
        <w:rPr>
          <w:rFonts w:ascii="Times New Roman" w:hAnsi="Times New Roman" w:cs="Times New Roman"/>
          <w:sz w:val="28"/>
          <w:szCs w:val="28"/>
        </w:rPr>
        <w:t>и</w:t>
      </w:r>
      <w:r w:rsidRPr="00EE61E3">
        <w:rPr>
          <w:rFonts w:ascii="Times New Roman" w:hAnsi="Times New Roman" w:cs="Times New Roman"/>
          <w:sz w:val="28"/>
          <w:szCs w:val="28"/>
        </w:rPr>
        <w:t>т гипертриглицеридемическо</w:t>
      </w:r>
      <w:r w:rsidR="009538EC">
        <w:rPr>
          <w:rFonts w:ascii="Times New Roman" w:hAnsi="Times New Roman" w:cs="Times New Roman"/>
          <w:sz w:val="28"/>
          <w:szCs w:val="28"/>
        </w:rPr>
        <w:t>му</w:t>
      </w:r>
      <w:r w:rsidRPr="00EE61E3">
        <w:rPr>
          <w:rFonts w:ascii="Times New Roman" w:hAnsi="Times New Roman" w:cs="Times New Roman"/>
          <w:sz w:val="28"/>
          <w:szCs w:val="28"/>
        </w:rPr>
        <w:t xml:space="preserve"> панкреатит</w:t>
      </w:r>
      <w:r w:rsidR="009538EC">
        <w:rPr>
          <w:rFonts w:ascii="Times New Roman" w:hAnsi="Times New Roman" w:cs="Times New Roman"/>
          <w:sz w:val="28"/>
          <w:szCs w:val="28"/>
        </w:rPr>
        <w:t>у</w:t>
      </w:r>
      <w:r w:rsidRPr="00EE61E3">
        <w:rPr>
          <w:rFonts w:ascii="Times New Roman" w:hAnsi="Times New Roman" w:cs="Times New Roman"/>
          <w:sz w:val="28"/>
          <w:szCs w:val="28"/>
        </w:rPr>
        <w:t xml:space="preserve">; это использование диагностических процедур, как КТ и МРТ, что повышает выявляемость больных данной патологий. Многие </w:t>
      </w:r>
      <w:r w:rsidR="009538EC">
        <w:rPr>
          <w:rFonts w:ascii="Times New Roman" w:hAnsi="Times New Roman" w:cs="Times New Roman"/>
          <w:sz w:val="28"/>
          <w:szCs w:val="28"/>
        </w:rPr>
        <w:t xml:space="preserve">исследователи в последние </w:t>
      </w:r>
      <w:r w:rsidR="009538EC" w:rsidRPr="00D45A90">
        <w:rPr>
          <w:rFonts w:ascii="Times New Roman" w:hAnsi="Times New Roman" w:cs="Times New Roman"/>
          <w:sz w:val="28"/>
          <w:szCs w:val="28"/>
        </w:rPr>
        <w:t xml:space="preserve">годы обращают </w:t>
      </w:r>
      <w:r w:rsidR="009538EC">
        <w:rPr>
          <w:rFonts w:ascii="Times New Roman" w:hAnsi="Times New Roman" w:cs="Times New Roman"/>
          <w:sz w:val="28"/>
          <w:szCs w:val="28"/>
        </w:rPr>
        <w:t>внимание на рост</w:t>
      </w:r>
      <w:r w:rsidRPr="00EE61E3">
        <w:rPr>
          <w:rFonts w:ascii="Times New Roman" w:hAnsi="Times New Roman" w:cs="Times New Roman"/>
          <w:sz w:val="28"/>
          <w:szCs w:val="28"/>
        </w:rPr>
        <w:t xml:space="preserve"> заболеваемости </w:t>
      </w:r>
      <w:r w:rsidR="009538EC">
        <w:rPr>
          <w:rFonts w:ascii="Times New Roman" w:hAnsi="Times New Roman" w:cs="Times New Roman"/>
          <w:sz w:val="28"/>
          <w:szCs w:val="28"/>
        </w:rPr>
        <w:t xml:space="preserve">в связи с </w:t>
      </w:r>
      <w:r w:rsidRPr="00EE61E3">
        <w:rPr>
          <w:rFonts w:ascii="Times New Roman" w:hAnsi="Times New Roman" w:cs="Times New Roman"/>
          <w:sz w:val="28"/>
          <w:szCs w:val="28"/>
        </w:rPr>
        <w:t>изменени</w:t>
      </w:r>
      <w:r w:rsidR="009538EC">
        <w:rPr>
          <w:rFonts w:ascii="Times New Roman" w:hAnsi="Times New Roman" w:cs="Times New Roman"/>
          <w:sz w:val="28"/>
          <w:szCs w:val="28"/>
        </w:rPr>
        <w:t>ями</w:t>
      </w:r>
      <w:r w:rsidRPr="00EE61E3">
        <w:rPr>
          <w:rFonts w:ascii="Times New Roman" w:hAnsi="Times New Roman" w:cs="Times New Roman"/>
          <w:sz w:val="28"/>
          <w:szCs w:val="28"/>
        </w:rPr>
        <w:t xml:space="preserve"> в диете. Пищевые продукты с высоким содержанием жиров, сахара и алкоголя усилива</w:t>
      </w:r>
      <w:r w:rsidR="009538EC">
        <w:rPr>
          <w:rFonts w:ascii="Times New Roman" w:hAnsi="Times New Roman" w:cs="Times New Roman"/>
          <w:sz w:val="28"/>
          <w:szCs w:val="28"/>
        </w:rPr>
        <w:t>ю</w:t>
      </w:r>
      <w:r w:rsidRPr="00EE61E3">
        <w:rPr>
          <w:rFonts w:ascii="Times New Roman" w:hAnsi="Times New Roman" w:cs="Times New Roman"/>
          <w:sz w:val="28"/>
          <w:szCs w:val="28"/>
        </w:rPr>
        <w:t xml:space="preserve">т риск возникновения, как метаболических нарушений, так и желчекаменной болезни, что в </w:t>
      </w:r>
      <w:r w:rsidRPr="005E74E5">
        <w:rPr>
          <w:rFonts w:ascii="Times New Roman" w:hAnsi="Times New Roman" w:cs="Times New Roman"/>
          <w:color w:val="000000" w:themeColor="text1"/>
          <w:sz w:val="28"/>
          <w:szCs w:val="28"/>
        </w:rPr>
        <w:t>с</w:t>
      </w:r>
      <w:r w:rsidR="005E74E5" w:rsidRPr="005E74E5">
        <w:rPr>
          <w:rFonts w:ascii="Times New Roman" w:hAnsi="Times New Roman" w:cs="Times New Roman"/>
          <w:color w:val="000000" w:themeColor="text1"/>
          <w:sz w:val="28"/>
          <w:szCs w:val="28"/>
        </w:rPr>
        <w:t>в</w:t>
      </w:r>
      <w:r w:rsidRPr="005E74E5">
        <w:rPr>
          <w:rFonts w:ascii="Times New Roman" w:hAnsi="Times New Roman" w:cs="Times New Roman"/>
          <w:color w:val="000000" w:themeColor="text1"/>
          <w:sz w:val="28"/>
          <w:szCs w:val="28"/>
        </w:rPr>
        <w:t>ою</w:t>
      </w:r>
      <w:r w:rsidR="005E74E5">
        <w:rPr>
          <w:rFonts w:ascii="Times New Roman" w:hAnsi="Times New Roman" w:cs="Times New Roman"/>
          <w:sz w:val="28"/>
          <w:szCs w:val="28"/>
        </w:rPr>
        <w:t xml:space="preserve"> </w:t>
      </w:r>
      <w:r w:rsidR="009538EC">
        <w:rPr>
          <w:rFonts w:ascii="Times New Roman" w:hAnsi="Times New Roman" w:cs="Times New Roman"/>
          <w:sz w:val="28"/>
          <w:szCs w:val="28"/>
        </w:rPr>
        <w:t>очередь вызывает</w:t>
      </w:r>
      <w:r w:rsidRPr="00EE61E3">
        <w:rPr>
          <w:rFonts w:ascii="Times New Roman" w:hAnsi="Times New Roman" w:cs="Times New Roman"/>
          <w:sz w:val="28"/>
          <w:szCs w:val="28"/>
        </w:rPr>
        <w:t xml:space="preserve"> рост заболеваемости. Мы считаем,</w:t>
      </w:r>
      <w:r w:rsidR="009538EC">
        <w:rPr>
          <w:rFonts w:ascii="Times New Roman" w:hAnsi="Times New Roman" w:cs="Times New Roman"/>
          <w:sz w:val="28"/>
          <w:szCs w:val="28"/>
        </w:rPr>
        <w:t xml:space="preserve"> что</w:t>
      </w:r>
      <w:r w:rsidRPr="00EE61E3">
        <w:rPr>
          <w:rFonts w:ascii="Times New Roman" w:hAnsi="Times New Roman" w:cs="Times New Roman"/>
          <w:sz w:val="28"/>
          <w:szCs w:val="28"/>
        </w:rPr>
        <w:t xml:space="preserve"> профилактика </w:t>
      </w:r>
      <w:r w:rsidR="00D45A90" w:rsidRPr="00EE61E3">
        <w:rPr>
          <w:rFonts w:ascii="Times New Roman" w:hAnsi="Times New Roman" w:cs="Times New Roman"/>
          <w:sz w:val="28"/>
          <w:szCs w:val="28"/>
        </w:rPr>
        <w:t xml:space="preserve">болезни, </w:t>
      </w:r>
      <w:r w:rsidR="00D45A90">
        <w:rPr>
          <w:rFonts w:ascii="Times New Roman" w:hAnsi="Times New Roman" w:cs="Times New Roman"/>
          <w:sz w:val="28"/>
          <w:szCs w:val="28"/>
        </w:rPr>
        <w:t>должна</w:t>
      </w:r>
      <w:r w:rsidR="009538EC">
        <w:rPr>
          <w:rFonts w:ascii="Times New Roman" w:hAnsi="Times New Roman" w:cs="Times New Roman"/>
          <w:sz w:val="28"/>
          <w:szCs w:val="28"/>
        </w:rPr>
        <w:t xml:space="preserve"> быть направлена</w:t>
      </w:r>
      <w:r w:rsidRPr="00EE61E3">
        <w:rPr>
          <w:rFonts w:ascii="Times New Roman" w:hAnsi="Times New Roman" w:cs="Times New Roman"/>
          <w:sz w:val="28"/>
          <w:szCs w:val="28"/>
        </w:rPr>
        <w:t xml:space="preserve"> на контроль основных факторов риска, играющи</w:t>
      </w:r>
      <w:r w:rsidR="009538EC">
        <w:rPr>
          <w:rFonts w:ascii="Times New Roman" w:hAnsi="Times New Roman" w:cs="Times New Roman"/>
          <w:sz w:val="28"/>
          <w:szCs w:val="28"/>
        </w:rPr>
        <w:t>х</w:t>
      </w:r>
      <w:r w:rsidRPr="00EE61E3">
        <w:rPr>
          <w:rFonts w:ascii="Times New Roman" w:hAnsi="Times New Roman" w:cs="Times New Roman"/>
          <w:sz w:val="28"/>
          <w:szCs w:val="28"/>
        </w:rPr>
        <w:t xml:space="preserve"> </w:t>
      </w:r>
      <w:r w:rsidR="009538EC" w:rsidRPr="00D45A90">
        <w:rPr>
          <w:rFonts w:ascii="Times New Roman" w:hAnsi="Times New Roman" w:cs="Times New Roman"/>
          <w:sz w:val="28"/>
          <w:szCs w:val="28"/>
        </w:rPr>
        <w:t>основную</w:t>
      </w:r>
      <w:r w:rsidRPr="00EE61E3">
        <w:rPr>
          <w:rFonts w:ascii="Times New Roman" w:hAnsi="Times New Roman" w:cs="Times New Roman"/>
          <w:sz w:val="28"/>
          <w:szCs w:val="28"/>
        </w:rPr>
        <w:t xml:space="preserve"> роль в сни</w:t>
      </w:r>
      <w:r w:rsidR="009538EC">
        <w:rPr>
          <w:rFonts w:ascii="Times New Roman" w:hAnsi="Times New Roman" w:cs="Times New Roman"/>
          <w:sz w:val="28"/>
          <w:szCs w:val="28"/>
        </w:rPr>
        <w:t>жении заболеваемости и улучшении</w:t>
      </w:r>
      <w:r w:rsidRPr="00EE61E3">
        <w:rPr>
          <w:rFonts w:ascii="Times New Roman" w:hAnsi="Times New Roman" w:cs="Times New Roman"/>
          <w:sz w:val="28"/>
          <w:szCs w:val="28"/>
        </w:rPr>
        <w:t xml:space="preserve"> прогноза. </w:t>
      </w:r>
    </w:p>
    <w:p w14:paraId="7C208F38" w14:textId="77777777" w:rsidR="00700E7A" w:rsidRPr="00EE61E3" w:rsidRDefault="00700E7A" w:rsidP="00971496">
      <w:pPr>
        <w:spacing w:after="0"/>
        <w:ind w:firstLine="708"/>
        <w:rPr>
          <w:rFonts w:ascii="Times New Roman" w:hAnsi="Times New Roman" w:cs="Times New Roman"/>
          <w:b/>
          <w:kern w:val="36"/>
          <w:sz w:val="28"/>
          <w:szCs w:val="28"/>
        </w:rPr>
      </w:pPr>
      <w:r w:rsidRPr="00EE61E3">
        <w:rPr>
          <w:rFonts w:ascii="Times New Roman" w:hAnsi="Times New Roman" w:cs="Times New Roman"/>
          <w:b/>
          <w:kern w:val="36"/>
          <w:sz w:val="28"/>
          <w:szCs w:val="28"/>
        </w:rPr>
        <w:t xml:space="preserve">1.1.2 </w:t>
      </w:r>
      <w:r>
        <w:rPr>
          <w:rFonts w:ascii="Times New Roman" w:hAnsi="Times New Roman" w:cs="Times New Roman"/>
          <w:b/>
          <w:kern w:val="36"/>
          <w:sz w:val="28"/>
          <w:szCs w:val="28"/>
        </w:rPr>
        <w:t>Эпидемиология х</w:t>
      </w:r>
      <w:r w:rsidRPr="00EE61E3">
        <w:rPr>
          <w:rFonts w:ascii="Times New Roman" w:hAnsi="Times New Roman" w:cs="Times New Roman"/>
          <w:b/>
          <w:kern w:val="36"/>
          <w:sz w:val="28"/>
          <w:szCs w:val="28"/>
        </w:rPr>
        <w:t>роническ</w:t>
      </w:r>
      <w:r>
        <w:rPr>
          <w:rFonts w:ascii="Times New Roman" w:hAnsi="Times New Roman" w:cs="Times New Roman"/>
          <w:b/>
          <w:kern w:val="36"/>
          <w:sz w:val="28"/>
          <w:szCs w:val="28"/>
        </w:rPr>
        <w:t>ого</w:t>
      </w:r>
      <w:r w:rsidRPr="00EE61E3">
        <w:rPr>
          <w:rFonts w:ascii="Times New Roman" w:hAnsi="Times New Roman" w:cs="Times New Roman"/>
          <w:b/>
          <w:kern w:val="36"/>
          <w:sz w:val="28"/>
          <w:szCs w:val="28"/>
        </w:rPr>
        <w:t xml:space="preserve"> панкреатит</w:t>
      </w:r>
      <w:r>
        <w:rPr>
          <w:rFonts w:ascii="Times New Roman" w:hAnsi="Times New Roman" w:cs="Times New Roman"/>
          <w:b/>
          <w:kern w:val="36"/>
          <w:sz w:val="28"/>
          <w:szCs w:val="28"/>
        </w:rPr>
        <w:t>а</w:t>
      </w:r>
    </w:p>
    <w:p w14:paraId="0823474A" w14:textId="6F886D3B" w:rsidR="00700E7A" w:rsidRPr="00EE61E3" w:rsidRDefault="00700E7A" w:rsidP="00700E7A">
      <w:pPr>
        <w:spacing w:after="0"/>
        <w:ind w:firstLine="708"/>
        <w:jc w:val="both"/>
        <w:rPr>
          <w:rFonts w:ascii="Times New Roman" w:hAnsi="Times New Roman" w:cs="Times New Roman"/>
          <w:b/>
          <w:kern w:val="36"/>
          <w:sz w:val="28"/>
          <w:szCs w:val="28"/>
        </w:rPr>
      </w:pPr>
      <w:r w:rsidRPr="00EE61E3">
        <w:rPr>
          <w:rFonts w:ascii="Times New Roman" w:hAnsi="Times New Roman" w:cs="Times New Roman"/>
          <w:sz w:val="28"/>
          <w:szCs w:val="28"/>
        </w:rPr>
        <w:t>Практически во всех странах мира хронический панкреатит относится одно</w:t>
      </w:r>
      <w:r w:rsidR="005F4AAF">
        <w:rPr>
          <w:rFonts w:ascii="Times New Roman" w:hAnsi="Times New Roman" w:cs="Times New Roman"/>
          <w:sz w:val="28"/>
          <w:szCs w:val="28"/>
        </w:rPr>
        <w:t>му</w:t>
      </w:r>
      <w:r w:rsidRPr="00EE61E3">
        <w:rPr>
          <w:rFonts w:ascii="Times New Roman" w:hAnsi="Times New Roman" w:cs="Times New Roman"/>
          <w:sz w:val="28"/>
          <w:szCs w:val="28"/>
        </w:rPr>
        <w:t xml:space="preserve"> из часто встречающих заболеваний среди болезни желудочно-кишечного тракта, и является актуальн</w:t>
      </w:r>
      <w:r w:rsidR="005F4AAF">
        <w:rPr>
          <w:rFonts w:ascii="Times New Roman" w:hAnsi="Times New Roman" w:cs="Times New Roman"/>
          <w:sz w:val="28"/>
          <w:szCs w:val="28"/>
        </w:rPr>
        <w:t>ой</w:t>
      </w:r>
      <w:r w:rsidRPr="00EE61E3">
        <w:rPr>
          <w:rFonts w:ascii="Times New Roman" w:hAnsi="Times New Roman" w:cs="Times New Roman"/>
          <w:sz w:val="28"/>
          <w:szCs w:val="28"/>
        </w:rPr>
        <w:t xml:space="preserve"> проблем</w:t>
      </w:r>
      <w:r w:rsidR="005F4AAF">
        <w:rPr>
          <w:rFonts w:ascii="Times New Roman" w:hAnsi="Times New Roman" w:cs="Times New Roman"/>
          <w:sz w:val="28"/>
          <w:szCs w:val="28"/>
        </w:rPr>
        <w:t>ой</w:t>
      </w:r>
      <w:r w:rsidRPr="00EE61E3">
        <w:rPr>
          <w:rFonts w:ascii="Times New Roman" w:hAnsi="Times New Roman" w:cs="Times New Roman"/>
          <w:sz w:val="28"/>
          <w:szCs w:val="28"/>
        </w:rPr>
        <w:t xml:space="preserve"> медицины. Основн</w:t>
      </w:r>
      <w:r w:rsidR="005F4AAF">
        <w:rPr>
          <w:rFonts w:ascii="Times New Roman" w:hAnsi="Times New Roman" w:cs="Times New Roman"/>
          <w:sz w:val="28"/>
          <w:szCs w:val="28"/>
        </w:rPr>
        <w:t>ым</w:t>
      </w:r>
      <w:r w:rsidRPr="00EE61E3">
        <w:rPr>
          <w:rFonts w:ascii="Times New Roman" w:hAnsi="Times New Roman" w:cs="Times New Roman"/>
          <w:sz w:val="28"/>
          <w:szCs w:val="28"/>
        </w:rPr>
        <w:t xml:space="preserve"> и главн</w:t>
      </w:r>
      <w:r w:rsidR="005F4AAF">
        <w:rPr>
          <w:rFonts w:ascii="Times New Roman" w:hAnsi="Times New Roman" w:cs="Times New Roman"/>
          <w:sz w:val="28"/>
          <w:szCs w:val="28"/>
        </w:rPr>
        <w:t>ым</w:t>
      </w:r>
      <w:r w:rsidRPr="00EE61E3">
        <w:rPr>
          <w:rFonts w:ascii="Times New Roman" w:hAnsi="Times New Roman" w:cs="Times New Roman"/>
          <w:sz w:val="28"/>
          <w:szCs w:val="28"/>
        </w:rPr>
        <w:t xml:space="preserve"> симптомом клинического проявления хронического панкреатита </w:t>
      </w:r>
      <w:r w:rsidR="005F4AAF" w:rsidRPr="00D45A90">
        <w:rPr>
          <w:rFonts w:ascii="Times New Roman" w:hAnsi="Times New Roman" w:cs="Times New Roman"/>
          <w:sz w:val="28"/>
          <w:szCs w:val="28"/>
        </w:rPr>
        <w:t>является</w:t>
      </w:r>
      <w:r w:rsidRPr="00EE61E3">
        <w:rPr>
          <w:rFonts w:ascii="Times New Roman" w:hAnsi="Times New Roman" w:cs="Times New Roman"/>
          <w:sz w:val="28"/>
          <w:szCs w:val="28"/>
        </w:rPr>
        <w:t xml:space="preserve"> рецидивирующий болевой синдром [</w:t>
      </w:r>
      <w:r w:rsidR="00576508">
        <w:rPr>
          <w:rFonts w:ascii="Times New Roman" w:hAnsi="Times New Roman" w:cs="Times New Roman"/>
          <w:sz w:val="28"/>
          <w:szCs w:val="28"/>
        </w:rPr>
        <w:t>39</w:t>
      </w:r>
      <w:r w:rsidRPr="00EE61E3">
        <w:rPr>
          <w:rFonts w:ascii="Times New Roman" w:hAnsi="Times New Roman" w:cs="Times New Roman"/>
          <w:sz w:val="28"/>
          <w:szCs w:val="28"/>
        </w:rPr>
        <w:t>],</w:t>
      </w:r>
      <w:r w:rsidRPr="00EE61E3">
        <w:rPr>
          <w:rFonts w:ascii="Times New Roman" w:hAnsi="Times New Roman" w:cs="Times New Roman"/>
          <w:color w:val="C00000"/>
          <w:sz w:val="28"/>
          <w:szCs w:val="28"/>
        </w:rPr>
        <w:t xml:space="preserve"> </w:t>
      </w:r>
      <w:r w:rsidRPr="00EE61E3">
        <w:rPr>
          <w:rFonts w:ascii="Times New Roman" w:hAnsi="Times New Roman" w:cs="Times New Roman"/>
          <w:sz w:val="28"/>
          <w:szCs w:val="28"/>
        </w:rPr>
        <w:t>и признаки внутри- и внешнесекреторной недостаточности [</w:t>
      </w:r>
      <w:r w:rsidR="00576508">
        <w:rPr>
          <w:rFonts w:ascii="Times New Roman" w:hAnsi="Times New Roman" w:cs="Times New Roman"/>
          <w:sz w:val="28"/>
          <w:szCs w:val="28"/>
        </w:rPr>
        <w:t>40</w:t>
      </w:r>
      <w:r w:rsidRPr="00EE61E3">
        <w:rPr>
          <w:rFonts w:ascii="Times New Roman" w:hAnsi="Times New Roman" w:cs="Times New Roman"/>
          <w:sz w:val="28"/>
          <w:szCs w:val="28"/>
        </w:rPr>
        <w:t>]</w:t>
      </w:r>
      <w:r w:rsidRPr="00EE61E3">
        <w:rPr>
          <w:rFonts w:ascii="Times New Roman" w:hAnsi="Times New Roman" w:cs="Times New Roman"/>
          <w:color w:val="C00000"/>
          <w:sz w:val="28"/>
          <w:szCs w:val="28"/>
        </w:rPr>
        <w:t>.</w:t>
      </w:r>
    </w:p>
    <w:p w14:paraId="4C72A3BF" w14:textId="4D6ED3AC"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Данная патология в практике среди общих болезней встречается от 0,2 до 0,6 %, а среди заболевания желудочно-кишечного тракта хронический панкреатит составляет от 5,1 до 9</w:t>
      </w:r>
      <w:r w:rsidR="005F4AAF">
        <w:rPr>
          <w:rFonts w:ascii="Times New Roman" w:hAnsi="Times New Roman" w:cs="Times New Roman"/>
          <w:sz w:val="28"/>
          <w:szCs w:val="28"/>
        </w:rPr>
        <w:t>,0</w:t>
      </w:r>
      <w:r w:rsidRPr="00EE61E3">
        <w:rPr>
          <w:rFonts w:ascii="Times New Roman" w:hAnsi="Times New Roman" w:cs="Times New Roman"/>
          <w:sz w:val="28"/>
          <w:szCs w:val="28"/>
        </w:rPr>
        <w:t>% [</w:t>
      </w:r>
      <w:r w:rsidR="004440F4">
        <w:rPr>
          <w:rFonts w:ascii="Times New Roman" w:hAnsi="Times New Roman" w:cs="Times New Roman"/>
          <w:sz w:val="28"/>
          <w:szCs w:val="28"/>
        </w:rPr>
        <w:t>1</w:t>
      </w:r>
      <w:r w:rsidRPr="00EE61E3">
        <w:rPr>
          <w:rFonts w:ascii="Times New Roman" w:hAnsi="Times New Roman" w:cs="Times New Roman"/>
          <w:sz w:val="28"/>
          <w:szCs w:val="28"/>
        </w:rPr>
        <w:t>]</w:t>
      </w:r>
      <w:r>
        <w:rPr>
          <w:rFonts w:ascii="Times New Roman" w:hAnsi="Times New Roman" w:cs="Times New Roman"/>
          <w:sz w:val="28"/>
          <w:szCs w:val="28"/>
        </w:rPr>
        <w:t>.</w:t>
      </w:r>
      <w:r w:rsidRPr="00EE61E3">
        <w:rPr>
          <w:rFonts w:ascii="Times New Roman" w:hAnsi="Times New Roman" w:cs="Times New Roman"/>
          <w:sz w:val="28"/>
          <w:szCs w:val="28"/>
        </w:rPr>
        <w:t xml:space="preserve"> За последние 3 десятилетие в мире отмечается тенденция роста хронического панкреатита в 2 раза [</w:t>
      </w:r>
      <w:r w:rsidR="004440F4">
        <w:rPr>
          <w:rFonts w:ascii="Times New Roman" w:hAnsi="Times New Roman" w:cs="Times New Roman"/>
          <w:sz w:val="28"/>
          <w:szCs w:val="28"/>
        </w:rPr>
        <w:t>1,10,18,41</w:t>
      </w:r>
      <w:r w:rsidRPr="00EE61E3">
        <w:rPr>
          <w:rFonts w:ascii="Times New Roman" w:hAnsi="Times New Roman" w:cs="Times New Roman"/>
          <w:sz w:val="28"/>
          <w:szCs w:val="28"/>
        </w:rPr>
        <w:t>], как у взросл</w:t>
      </w:r>
      <w:r>
        <w:rPr>
          <w:rFonts w:ascii="Times New Roman" w:hAnsi="Times New Roman" w:cs="Times New Roman"/>
          <w:sz w:val="28"/>
          <w:szCs w:val="28"/>
        </w:rPr>
        <w:t>ых</w:t>
      </w:r>
      <w:r w:rsidR="005F4AAF">
        <w:rPr>
          <w:rFonts w:ascii="Times New Roman" w:hAnsi="Times New Roman" w:cs="Times New Roman"/>
          <w:sz w:val="28"/>
          <w:szCs w:val="28"/>
        </w:rPr>
        <w:t>, так и у детей [</w:t>
      </w:r>
      <w:r w:rsidR="00C91F9F">
        <w:rPr>
          <w:rFonts w:ascii="Times New Roman" w:hAnsi="Times New Roman" w:cs="Times New Roman"/>
          <w:sz w:val="28"/>
          <w:szCs w:val="28"/>
        </w:rPr>
        <w:t>42</w:t>
      </w:r>
      <w:r w:rsidR="005F4AAF">
        <w:rPr>
          <w:rFonts w:ascii="Times New Roman" w:hAnsi="Times New Roman" w:cs="Times New Roman"/>
          <w:sz w:val="28"/>
          <w:szCs w:val="28"/>
        </w:rPr>
        <w:t xml:space="preserve">]. </w:t>
      </w:r>
      <w:r w:rsidR="00CA14B6">
        <w:rPr>
          <w:rFonts w:ascii="Times New Roman" w:hAnsi="Times New Roman" w:cs="Times New Roman"/>
          <w:sz w:val="28"/>
          <w:szCs w:val="28"/>
        </w:rPr>
        <w:t xml:space="preserve">В настоящее время </w:t>
      </w:r>
      <w:r w:rsidRPr="00EE61E3">
        <w:rPr>
          <w:rFonts w:ascii="Times New Roman" w:hAnsi="Times New Roman" w:cs="Times New Roman"/>
          <w:sz w:val="28"/>
          <w:szCs w:val="28"/>
        </w:rPr>
        <w:t>од</w:t>
      </w:r>
      <w:r w:rsidR="005F4AAF">
        <w:rPr>
          <w:rFonts w:ascii="Times New Roman" w:hAnsi="Times New Roman" w:cs="Times New Roman"/>
          <w:sz w:val="28"/>
          <w:szCs w:val="28"/>
        </w:rPr>
        <w:t>ним из актуальных и до конца не</w:t>
      </w:r>
      <w:r w:rsidRPr="00EE61E3">
        <w:rPr>
          <w:rFonts w:ascii="Times New Roman" w:hAnsi="Times New Roman" w:cs="Times New Roman"/>
          <w:sz w:val="28"/>
          <w:szCs w:val="28"/>
        </w:rPr>
        <w:t xml:space="preserve">решенных проблем в области панкреатологии, </w:t>
      </w:r>
      <w:proofErr w:type="gramStart"/>
      <w:r w:rsidR="00E324E7">
        <w:rPr>
          <w:rFonts w:ascii="Times New Roman" w:hAnsi="Times New Roman" w:cs="Times New Roman"/>
          <w:sz w:val="28"/>
          <w:szCs w:val="28"/>
        </w:rPr>
        <w:t xml:space="preserve">отличающийся </w:t>
      </w:r>
      <w:r w:rsidRPr="00EE61E3">
        <w:rPr>
          <w:rFonts w:ascii="Times New Roman" w:hAnsi="Times New Roman" w:cs="Times New Roman"/>
          <w:sz w:val="28"/>
          <w:szCs w:val="28"/>
        </w:rPr>
        <w:t xml:space="preserve"> </w:t>
      </w:r>
      <w:r w:rsidR="00E324E7">
        <w:rPr>
          <w:rFonts w:ascii="Times New Roman" w:hAnsi="Times New Roman" w:cs="Times New Roman"/>
          <w:sz w:val="28"/>
          <w:szCs w:val="28"/>
        </w:rPr>
        <w:t>труднос</w:t>
      </w:r>
      <w:r w:rsidRPr="00EE61E3">
        <w:rPr>
          <w:rFonts w:ascii="Times New Roman" w:hAnsi="Times New Roman" w:cs="Times New Roman"/>
          <w:sz w:val="28"/>
          <w:szCs w:val="28"/>
        </w:rPr>
        <w:t>тями</w:t>
      </w:r>
      <w:proofErr w:type="gramEnd"/>
      <w:r w:rsidRPr="00EE61E3">
        <w:rPr>
          <w:rFonts w:ascii="Times New Roman" w:hAnsi="Times New Roman" w:cs="Times New Roman"/>
          <w:sz w:val="28"/>
          <w:szCs w:val="28"/>
        </w:rPr>
        <w:t xml:space="preserve"> диагн</w:t>
      </w:r>
      <w:r w:rsidR="005F4AAF">
        <w:rPr>
          <w:rFonts w:ascii="Times New Roman" w:hAnsi="Times New Roman" w:cs="Times New Roman"/>
          <w:sz w:val="28"/>
          <w:szCs w:val="28"/>
        </w:rPr>
        <w:t>остики и лече</w:t>
      </w:r>
      <w:r w:rsidR="00E324E7">
        <w:rPr>
          <w:rFonts w:ascii="Times New Roman" w:hAnsi="Times New Roman" w:cs="Times New Roman"/>
          <w:sz w:val="28"/>
          <w:szCs w:val="28"/>
        </w:rPr>
        <w:t>ния</w:t>
      </w:r>
      <w:r w:rsidR="005F4AAF">
        <w:rPr>
          <w:rFonts w:ascii="Times New Roman" w:hAnsi="Times New Roman" w:cs="Times New Roman"/>
          <w:sz w:val="28"/>
          <w:szCs w:val="28"/>
        </w:rPr>
        <w:t>, не</w:t>
      </w:r>
      <w:r w:rsidRPr="00EE61E3">
        <w:rPr>
          <w:rFonts w:ascii="Times New Roman" w:hAnsi="Times New Roman" w:cs="Times New Roman"/>
          <w:sz w:val="28"/>
          <w:szCs w:val="28"/>
        </w:rPr>
        <w:t>благоприятным исходом даже на проводимое лечение</w:t>
      </w:r>
      <w:r w:rsidR="00E324E7">
        <w:rPr>
          <w:rFonts w:ascii="Times New Roman" w:hAnsi="Times New Roman" w:cs="Times New Roman"/>
          <w:sz w:val="28"/>
          <w:szCs w:val="28"/>
        </w:rPr>
        <w:t xml:space="preserve"> является ХП</w:t>
      </w:r>
      <w:r w:rsidRPr="00EE61E3">
        <w:rPr>
          <w:rFonts w:ascii="Times New Roman" w:hAnsi="Times New Roman" w:cs="Times New Roman"/>
          <w:sz w:val="28"/>
          <w:szCs w:val="28"/>
        </w:rPr>
        <w:t xml:space="preserve">. Распространенность </w:t>
      </w:r>
      <w:r w:rsidR="00E324E7">
        <w:rPr>
          <w:rFonts w:ascii="Times New Roman" w:hAnsi="Times New Roman" w:cs="Times New Roman"/>
          <w:sz w:val="28"/>
          <w:szCs w:val="28"/>
        </w:rPr>
        <w:t>ХП</w:t>
      </w:r>
      <w:r w:rsidRPr="00EE61E3">
        <w:rPr>
          <w:rFonts w:ascii="Times New Roman" w:hAnsi="Times New Roman" w:cs="Times New Roman"/>
          <w:sz w:val="28"/>
          <w:szCs w:val="28"/>
        </w:rPr>
        <w:t xml:space="preserve"> в странах </w:t>
      </w:r>
      <w:r w:rsidR="00E324E7">
        <w:rPr>
          <w:rFonts w:ascii="Times New Roman" w:hAnsi="Times New Roman" w:cs="Times New Roman"/>
          <w:sz w:val="28"/>
          <w:szCs w:val="28"/>
        </w:rPr>
        <w:t xml:space="preserve">Европы </w:t>
      </w:r>
      <w:r w:rsidRPr="00EE61E3">
        <w:rPr>
          <w:rFonts w:ascii="Times New Roman" w:hAnsi="Times New Roman" w:cs="Times New Roman"/>
          <w:sz w:val="28"/>
          <w:szCs w:val="28"/>
        </w:rPr>
        <w:lastRenderedPageBreak/>
        <w:t>составляет 25-26,4 случаев на 100.000 населения [</w:t>
      </w:r>
      <w:r w:rsidR="00080B1E">
        <w:rPr>
          <w:rFonts w:ascii="Times New Roman" w:hAnsi="Times New Roman" w:cs="Times New Roman"/>
          <w:sz w:val="28"/>
          <w:szCs w:val="28"/>
        </w:rPr>
        <w:t>2,11,13,43,44</w:t>
      </w:r>
      <w:r w:rsidRPr="00EE61E3">
        <w:rPr>
          <w:rFonts w:ascii="Times New Roman" w:hAnsi="Times New Roman" w:cs="Times New Roman"/>
          <w:sz w:val="28"/>
          <w:szCs w:val="28"/>
        </w:rPr>
        <w:t>]</w:t>
      </w:r>
      <w:r w:rsidRPr="004E4AC8">
        <w:rPr>
          <w:rFonts w:ascii="Times New Roman" w:hAnsi="Times New Roman" w:cs="Times New Roman"/>
          <w:sz w:val="28"/>
          <w:szCs w:val="28"/>
        </w:rPr>
        <w:t xml:space="preserve">, </w:t>
      </w:r>
      <w:r w:rsidRPr="00EE61E3">
        <w:rPr>
          <w:rFonts w:ascii="Times New Roman" w:hAnsi="Times New Roman" w:cs="Times New Roman"/>
          <w:sz w:val="28"/>
          <w:szCs w:val="28"/>
        </w:rPr>
        <w:t>в</w:t>
      </w:r>
      <w:r w:rsidRPr="004E4AC8">
        <w:rPr>
          <w:rFonts w:ascii="Times New Roman" w:hAnsi="Times New Roman" w:cs="Times New Roman"/>
          <w:sz w:val="28"/>
          <w:szCs w:val="28"/>
        </w:rPr>
        <w:t xml:space="preserve"> </w:t>
      </w:r>
      <w:r w:rsidRPr="00EE61E3">
        <w:rPr>
          <w:rFonts w:ascii="Times New Roman" w:hAnsi="Times New Roman" w:cs="Times New Roman"/>
          <w:sz w:val="28"/>
          <w:szCs w:val="28"/>
        </w:rPr>
        <w:t>Америке</w:t>
      </w:r>
      <w:r w:rsidRPr="004E4AC8">
        <w:rPr>
          <w:rFonts w:ascii="Times New Roman" w:hAnsi="Times New Roman" w:cs="Times New Roman"/>
          <w:sz w:val="28"/>
          <w:szCs w:val="28"/>
        </w:rPr>
        <w:t xml:space="preserve"> </w:t>
      </w:r>
      <w:r>
        <w:rPr>
          <w:rFonts w:ascii="Times New Roman" w:hAnsi="Times New Roman" w:cs="Times New Roman"/>
          <w:sz w:val="28"/>
          <w:szCs w:val="28"/>
        </w:rPr>
        <w:t>-</w:t>
      </w:r>
      <w:r w:rsidRPr="004E4AC8">
        <w:rPr>
          <w:rFonts w:ascii="Times New Roman" w:hAnsi="Times New Roman" w:cs="Times New Roman"/>
          <w:sz w:val="28"/>
          <w:szCs w:val="28"/>
        </w:rPr>
        <w:t xml:space="preserve"> 43-72 </w:t>
      </w:r>
      <w:r w:rsidRPr="00EE61E3">
        <w:rPr>
          <w:rFonts w:ascii="Times New Roman" w:hAnsi="Times New Roman" w:cs="Times New Roman"/>
          <w:sz w:val="28"/>
          <w:szCs w:val="28"/>
        </w:rPr>
        <w:t>случаев</w:t>
      </w:r>
      <w:r w:rsidRPr="004E4AC8">
        <w:rPr>
          <w:rFonts w:ascii="Times New Roman" w:hAnsi="Times New Roman" w:cs="Times New Roman"/>
          <w:sz w:val="28"/>
          <w:szCs w:val="28"/>
        </w:rPr>
        <w:t xml:space="preserve">, </w:t>
      </w:r>
      <w:r w:rsidRPr="00EE61E3">
        <w:rPr>
          <w:rFonts w:ascii="Times New Roman" w:hAnsi="Times New Roman" w:cs="Times New Roman"/>
          <w:sz w:val="28"/>
          <w:szCs w:val="28"/>
        </w:rPr>
        <w:t>в</w:t>
      </w:r>
      <w:r w:rsidRPr="004E4AC8">
        <w:rPr>
          <w:rFonts w:ascii="Times New Roman" w:hAnsi="Times New Roman" w:cs="Times New Roman"/>
          <w:sz w:val="28"/>
          <w:szCs w:val="28"/>
        </w:rPr>
        <w:t xml:space="preserve"> </w:t>
      </w:r>
      <w:r w:rsidRPr="00EE61E3">
        <w:rPr>
          <w:rFonts w:ascii="Times New Roman" w:hAnsi="Times New Roman" w:cs="Times New Roman"/>
          <w:sz w:val="28"/>
          <w:szCs w:val="28"/>
        </w:rPr>
        <w:t>России</w:t>
      </w:r>
      <w:r w:rsidRPr="004E4AC8">
        <w:rPr>
          <w:rFonts w:ascii="Times New Roman" w:hAnsi="Times New Roman" w:cs="Times New Roman"/>
          <w:sz w:val="28"/>
          <w:szCs w:val="28"/>
        </w:rPr>
        <w:t xml:space="preserve"> </w:t>
      </w:r>
      <w:r>
        <w:rPr>
          <w:rFonts w:ascii="Times New Roman" w:hAnsi="Times New Roman" w:cs="Times New Roman"/>
          <w:sz w:val="28"/>
          <w:szCs w:val="28"/>
        </w:rPr>
        <w:t>-</w:t>
      </w:r>
      <w:r w:rsidRPr="004E4AC8">
        <w:rPr>
          <w:rFonts w:ascii="Times New Roman" w:hAnsi="Times New Roman" w:cs="Times New Roman"/>
          <w:sz w:val="28"/>
          <w:szCs w:val="28"/>
        </w:rPr>
        <w:t xml:space="preserve"> 27,4-50 </w:t>
      </w:r>
      <w:r w:rsidRPr="00EE61E3">
        <w:rPr>
          <w:rFonts w:ascii="Times New Roman" w:hAnsi="Times New Roman" w:cs="Times New Roman"/>
          <w:sz w:val="28"/>
          <w:szCs w:val="28"/>
        </w:rPr>
        <w:t>случаев</w:t>
      </w:r>
      <w:r w:rsidRPr="004E4AC8">
        <w:rPr>
          <w:rFonts w:ascii="Times New Roman" w:hAnsi="Times New Roman" w:cs="Times New Roman"/>
          <w:sz w:val="28"/>
          <w:szCs w:val="28"/>
        </w:rPr>
        <w:t xml:space="preserve"> </w:t>
      </w:r>
      <w:r w:rsidRPr="00EE61E3">
        <w:rPr>
          <w:rFonts w:ascii="Times New Roman" w:hAnsi="Times New Roman" w:cs="Times New Roman"/>
          <w:sz w:val="28"/>
          <w:szCs w:val="28"/>
        </w:rPr>
        <w:t>на</w:t>
      </w:r>
      <w:r w:rsidRPr="004E4AC8">
        <w:rPr>
          <w:rFonts w:ascii="Times New Roman" w:hAnsi="Times New Roman" w:cs="Times New Roman"/>
          <w:sz w:val="28"/>
          <w:szCs w:val="28"/>
        </w:rPr>
        <w:t xml:space="preserve"> 100</w:t>
      </w:r>
      <w:r w:rsidRPr="00EE61E3">
        <w:rPr>
          <w:rFonts w:ascii="Times New Roman" w:hAnsi="Times New Roman" w:cs="Times New Roman"/>
          <w:sz w:val="28"/>
          <w:szCs w:val="28"/>
          <w:lang w:val="en-US"/>
        </w:rPr>
        <w:t> </w:t>
      </w:r>
      <w:r w:rsidRPr="004E4AC8">
        <w:rPr>
          <w:rFonts w:ascii="Times New Roman" w:hAnsi="Times New Roman" w:cs="Times New Roman"/>
          <w:sz w:val="28"/>
          <w:szCs w:val="28"/>
        </w:rPr>
        <w:t xml:space="preserve">000 </w:t>
      </w:r>
      <w:r w:rsidRPr="00EE61E3">
        <w:rPr>
          <w:rFonts w:ascii="Times New Roman" w:hAnsi="Times New Roman" w:cs="Times New Roman"/>
          <w:sz w:val="28"/>
          <w:szCs w:val="28"/>
        </w:rPr>
        <w:t>населения</w:t>
      </w:r>
      <w:r w:rsidRPr="004E4AC8">
        <w:rPr>
          <w:rFonts w:ascii="Times New Roman" w:hAnsi="Times New Roman" w:cs="Times New Roman"/>
          <w:sz w:val="28"/>
          <w:szCs w:val="28"/>
        </w:rPr>
        <w:t xml:space="preserve"> </w:t>
      </w:r>
      <w:r w:rsidRPr="00EE61E3">
        <w:rPr>
          <w:rFonts w:ascii="Times New Roman" w:hAnsi="Times New Roman" w:cs="Times New Roman"/>
          <w:sz w:val="28"/>
          <w:szCs w:val="28"/>
        </w:rPr>
        <w:t>и</w:t>
      </w:r>
      <w:r w:rsidRPr="004E4AC8">
        <w:rPr>
          <w:rFonts w:ascii="Times New Roman" w:hAnsi="Times New Roman" w:cs="Times New Roman"/>
          <w:sz w:val="28"/>
          <w:szCs w:val="28"/>
        </w:rPr>
        <w:t xml:space="preserve"> </w:t>
      </w:r>
      <w:r w:rsidRPr="00EE61E3">
        <w:rPr>
          <w:rFonts w:ascii="Times New Roman" w:hAnsi="Times New Roman" w:cs="Times New Roman"/>
          <w:sz w:val="28"/>
          <w:szCs w:val="28"/>
        </w:rPr>
        <w:t>у</w:t>
      </w:r>
      <w:r w:rsidRPr="004E4AC8">
        <w:rPr>
          <w:rFonts w:ascii="Times New Roman" w:hAnsi="Times New Roman" w:cs="Times New Roman"/>
          <w:sz w:val="28"/>
          <w:szCs w:val="28"/>
        </w:rPr>
        <w:t xml:space="preserve"> </w:t>
      </w:r>
      <w:r w:rsidRPr="00EE61E3">
        <w:rPr>
          <w:rFonts w:ascii="Times New Roman" w:hAnsi="Times New Roman" w:cs="Times New Roman"/>
          <w:sz w:val="28"/>
          <w:szCs w:val="28"/>
        </w:rPr>
        <w:t>детей</w:t>
      </w:r>
      <w:r w:rsidRPr="004E4AC8">
        <w:rPr>
          <w:rFonts w:ascii="Times New Roman" w:hAnsi="Times New Roman" w:cs="Times New Roman"/>
          <w:sz w:val="28"/>
          <w:szCs w:val="28"/>
        </w:rPr>
        <w:t xml:space="preserve"> </w:t>
      </w:r>
      <w:r w:rsidRPr="00EE61E3">
        <w:rPr>
          <w:rFonts w:ascii="Times New Roman" w:hAnsi="Times New Roman" w:cs="Times New Roman"/>
          <w:sz w:val="28"/>
          <w:szCs w:val="28"/>
        </w:rPr>
        <w:t>от</w:t>
      </w:r>
      <w:r w:rsidRPr="004E4AC8">
        <w:rPr>
          <w:rFonts w:ascii="Times New Roman" w:hAnsi="Times New Roman" w:cs="Times New Roman"/>
          <w:sz w:val="28"/>
          <w:szCs w:val="28"/>
        </w:rPr>
        <w:t xml:space="preserve"> 9 </w:t>
      </w:r>
      <w:r w:rsidRPr="00EE61E3">
        <w:rPr>
          <w:rFonts w:ascii="Times New Roman" w:hAnsi="Times New Roman" w:cs="Times New Roman"/>
          <w:sz w:val="28"/>
          <w:szCs w:val="28"/>
        </w:rPr>
        <w:t>до</w:t>
      </w:r>
      <w:r w:rsidRPr="004E4AC8">
        <w:rPr>
          <w:rFonts w:ascii="Times New Roman" w:hAnsi="Times New Roman" w:cs="Times New Roman"/>
          <w:sz w:val="28"/>
          <w:szCs w:val="28"/>
        </w:rPr>
        <w:t xml:space="preserve"> 25 </w:t>
      </w:r>
      <w:r w:rsidRPr="00EE61E3">
        <w:rPr>
          <w:rFonts w:ascii="Times New Roman" w:hAnsi="Times New Roman" w:cs="Times New Roman"/>
          <w:sz w:val="28"/>
          <w:szCs w:val="28"/>
        </w:rPr>
        <w:t>случаев</w:t>
      </w:r>
      <w:r w:rsidRPr="004E4AC8">
        <w:rPr>
          <w:rFonts w:ascii="Times New Roman" w:hAnsi="Times New Roman" w:cs="Times New Roman"/>
          <w:sz w:val="28"/>
          <w:szCs w:val="28"/>
        </w:rPr>
        <w:t xml:space="preserve"> [</w:t>
      </w:r>
      <w:r w:rsidR="00080B1E">
        <w:rPr>
          <w:rFonts w:ascii="Times New Roman" w:hAnsi="Times New Roman" w:cs="Times New Roman"/>
          <w:sz w:val="28"/>
          <w:szCs w:val="28"/>
        </w:rPr>
        <w:t>9,10,13</w:t>
      </w:r>
      <w:r w:rsidRPr="004E4AC8">
        <w:rPr>
          <w:rFonts w:ascii="Times New Roman" w:hAnsi="Times New Roman" w:cs="Times New Roman"/>
          <w:sz w:val="28"/>
          <w:szCs w:val="28"/>
        </w:rPr>
        <w:t>]</w:t>
      </w:r>
      <w:r>
        <w:rPr>
          <w:rFonts w:ascii="Times New Roman" w:hAnsi="Times New Roman" w:cs="Times New Roman"/>
          <w:sz w:val="28"/>
          <w:szCs w:val="28"/>
        </w:rPr>
        <w:t>.</w:t>
      </w:r>
      <w:r w:rsidRPr="004E4AC8">
        <w:rPr>
          <w:rFonts w:ascii="Times New Roman" w:hAnsi="Times New Roman" w:cs="Times New Roman"/>
          <w:sz w:val="28"/>
          <w:szCs w:val="28"/>
        </w:rPr>
        <w:t xml:space="preserve"> </w:t>
      </w:r>
      <w:r w:rsidR="00E324E7">
        <w:rPr>
          <w:rFonts w:ascii="Times New Roman" w:hAnsi="Times New Roman" w:cs="Times New Roman"/>
          <w:sz w:val="28"/>
          <w:szCs w:val="28"/>
        </w:rPr>
        <w:t>По данным исследований в</w:t>
      </w:r>
      <w:r w:rsidRPr="00EE61E3">
        <w:rPr>
          <w:rFonts w:ascii="Times New Roman" w:hAnsi="Times New Roman" w:cs="Times New Roman"/>
          <w:sz w:val="28"/>
          <w:szCs w:val="28"/>
        </w:rPr>
        <w:t xml:space="preserve"> развитых стран</w:t>
      </w:r>
      <w:r w:rsidR="00E324E7">
        <w:rPr>
          <w:rFonts w:ascii="Times New Roman" w:hAnsi="Times New Roman" w:cs="Times New Roman"/>
          <w:sz w:val="28"/>
          <w:szCs w:val="28"/>
        </w:rPr>
        <w:t>ах</w:t>
      </w:r>
      <w:r w:rsidRPr="00EE61E3">
        <w:rPr>
          <w:rFonts w:ascii="Times New Roman" w:hAnsi="Times New Roman" w:cs="Times New Roman"/>
          <w:sz w:val="28"/>
          <w:szCs w:val="28"/>
        </w:rPr>
        <w:t xml:space="preserve"> средний возраст больных с </w:t>
      </w:r>
      <w:r w:rsidR="00E324E7">
        <w:rPr>
          <w:rFonts w:ascii="Times New Roman" w:hAnsi="Times New Roman" w:cs="Times New Roman"/>
          <w:sz w:val="28"/>
          <w:szCs w:val="28"/>
        </w:rPr>
        <w:t>ХП</w:t>
      </w:r>
      <w:r w:rsidRPr="00EE61E3">
        <w:rPr>
          <w:rFonts w:ascii="Times New Roman" w:hAnsi="Times New Roman" w:cs="Times New Roman"/>
          <w:sz w:val="28"/>
          <w:szCs w:val="28"/>
        </w:rPr>
        <w:t xml:space="preserve"> снизился с 50 до 39 лет, и </w:t>
      </w:r>
      <w:r w:rsidR="00E324E7">
        <w:rPr>
          <w:rFonts w:ascii="Times New Roman" w:hAnsi="Times New Roman" w:cs="Times New Roman"/>
          <w:sz w:val="28"/>
          <w:szCs w:val="28"/>
        </w:rPr>
        <w:t>наблюдается</w:t>
      </w:r>
      <w:r w:rsidRPr="00EE61E3">
        <w:rPr>
          <w:rFonts w:ascii="Times New Roman" w:hAnsi="Times New Roman" w:cs="Times New Roman"/>
          <w:sz w:val="28"/>
          <w:szCs w:val="28"/>
        </w:rPr>
        <w:t xml:space="preserve"> рост </w:t>
      </w:r>
      <w:r w:rsidR="00E324E7">
        <w:rPr>
          <w:rFonts w:ascii="Times New Roman" w:hAnsi="Times New Roman" w:cs="Times New Roman"/>
          <w:sz w:val="28"/>
          <w:szCs w:val="28"/>
        </w:rPr>
        <w:t>заболевания среди детей.</w:t>
      </w:r>
      <w:r w:rsidRPr="00EE61E3">
        <w:rPr>
          <w:rFonts w:ascii="Times New Roman" w:hAnsi="Times New Roman" w:cs="Times New Roman"/>
          <w:sz w:val="28"/>
          <w:szCs w:val="28"/>
        </w:rPr>
        <w:t xml:space="preserve"> В последнее время прослеживается рост </w:t>
      </w:r>
      <w:r w:rsidRPr="001D3D0A">
        <w:rPr>
          <w:rFonts w:ascii="Times New Roman" w:hAnsi="Times New Roman" w:cs="Times New Roman"/>
          <w:color w:val="000000" w:themeColor="text1"/>
          <w:sz w:val="28"/>
          <w:szCs w:val="28"/>
        </w:rPr>
        <w:t>больных</w:t>
      </w:r>
      <w:r w:rsidR="005F4AAF" w:rsidRPr="001D3D0A">
        <w:rPr>
          <w:rFonts w:ascii="Times New Roman" w:hAnsi="Times New Roman" w:cs="Times New Roman"/>
          <w:color w:val="000000" w:themeColor="text1"/>
          <w:sz w:val="28"/>
          <w:szCs w:val="28"/>
        </w:rPr>
        <w:t xml:space="preserve"> с заболеваниями поджелудочной железы среди женщин 30%</w:t>
      </w:r>
      <w:r w:rsidRPr="00EE61E3">
        <w:rPr>
          <w:rFonts w:ascii="Times New Roman" w:hAnsi="Times New Roman" w:cs="Times New Roman"/>
          <w:sz w:val="28"/>
          <w:szCs w:val="28"/>
        </w:rPr>
        <w:t xml:space="preserve"> [</w:t>
      </w:r>
      <w:r w:rsidR="00ED7703">
        <w:rPr>
          <w:rFonts w:ascii="Times New Roman" w:hAnsi="Times New Roman" w:cs="Times New Roman"/>
          <w:sz w:val="28"/>
          <w:szCs w:val="28"/>
        </w:rPr>
        <w:t>9,13,46</w:t>
      </w:r>
      <w:r w:rsidRPr="00EE61E3">
        <w:rPr>
          <w:rFonts w:ascii="Times New Roman" w:hAnsi="Times New Roman" w:cs="Times New Roman"/>
          <w:sz w:val="28"/>
          <w:szCs w:val="28"/>
        </w:rPr>
        <w:t>]</w:t>
      </w:r>
      <w:r>
        <w:rPr>
          <w:rFonts w:ascii="Times New Roman" w:hAnsi="Times New Roman" w:cs="Times New Roman"/>
          <w:sz w:val="28"/>
          <w:szCs w:val="28"/>
        </w:rPr>
        <w:t xml:space="preserve">. </w:t>
      </w:r>
      <w:r w:rsidRPr="00EE61E3">
        <w:rPr>
          <w:rFonts w:ascii="Times New Roman" w:hAnsi="Times New Roman" w:cs="Times New Roman"/>
          <w:sz w:val="28"/>
          <w:szCs w:val="28"/>
        </w:rPr>
        <w:t xml:space="preserve"> </w:t>
      </w:r>
    </w:p>
    <w:p w14:paraId="6500A343" w14:textId="5EE527FC"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Частота н</w:t>
      </w:r>
      <w:r w:rsidR="005F4AAF">
        <w:rPr>
          <w:rFonts w:ascii="Times New Roman" w:hAnsi="Times New Roman" w:cs="Times New Roman"/>
          <w:sz w:val="28"/>
          <w:szCs w:val="28"/>
        </w:rPr>
        <w:t xml:space="preserve">аследственного генеза в странах </w:t>
      </w:r>
      <w:r w:rsidRPr="00EE61E3">
        <w:rPr>
          <w:rFonts w:ascii="Times New Roman" w:hAnsi="Times New Roman" w:cs="Times New Roman"/>
          <w:sz w:val="28"/>
          <w:szCs w:val="28"/>
        </w:rPr>
        <w:t>Европы составляет от 1 до 3% от всего хронического панкреатита, в последнее время отмечается увеличение данной формы, этому способствует улучшение диагностики [</w:t>
      </w:r>
      <w:r w:rsidR="00686DC1">
        <w:rPr>
          <w:rFonts w:ascii="Times New Roman" w:hAnsi="Times New Roman" w:cs="Times New Roman"/>
          <w:sz w:val="28"/>
          <w:szCs w:val="28"/>
        </w:rPr>
        <w:t>46,47,48</w:t>
      </w:r>
      <w:r w:rsidRPr="00EE61E3">
        <w:rPr>
          <w:rFonts w:ascii="Times New Roman" w:hAnsi="Times New Roman" w:cs="Times New Roman"/>
          <w:sz w:val="28"/>
          <w:szCs w:val="28"/>
        </w:rPr>
        <w:t>].</w:t>
      </w:r>
      <w:r>
        <w:rPr>
          <w:rFonts w:ascii="Times New Roman" w:hAnsi="Times New Roman" w:cs="Times New Roman"/>
          <w:sz w:val="28"/>
          <w:szCs w:val="28"/>
        </w:rPr>
        <w:t xml:space="preserve"> </w:t>
      </w:r>
      <w:r w:rsidRPr="00EE61E3">
        <w:rPr>
          <w:rFonts w:ascii="Times New Roman" w:hAnsi="Times New Roman" w:cs="Times New Roman"/>
          <w:sz w:val="28"/>
          <w:szCs w:val="28"/>
        </w:rPr>
        <w:t xml:space="preserve">Наследуется в основном по аутосомно-доминантному типу с неполной пенетрантностью либо по аутосомно-рецессивному типу. </w:t>
      </w:r>
    </w:p>
    <w:p w14:paraId="3D2A2D54" w14:textId="0F47A816" w:rsidR="00700E7A" w:rsidRPr="00EE61E3" w:rsidRDefault="00700E7A" w:rsidP="00700E7A">
      <w:pPr>
        <w:spacing w:after="0" w:line="240" w:lineRule="auto"/>
        <w:ind w:firstLine="708"/>
        <w:jc w:val="both"/>
        <w:rPr>
          <w:rFonts w:ascii="Times New Roman" w:hAnsi="Times New Roman" w:cs="Times New Roman"/>
          <w:i/>
          <w:sz w:val="18"/>
          <w:szCs w:val="18"/>
        </w:rPr>
      </w:pPr>
      <w:r w:rsidRPr="00EE61E3">
        <w:rPr>
          <w:rFonts w:ascii="Times New Roman" w:hAnsi="Times New Roman" w:cs="Times New Roman"/>
          <w:sz w:val="28"/>
          <w:szCs w:val="28"/>
        </w:rPr>
        <w:t>Идиопатический панкреатит по данным многих авторов составляет от 10 до 30% от всех панкреатитов [</w:t>
      </w:r>
      <w:r w:rsidR="00AB7B51">
        <w:rPr>
          <w:rFonts w:ascii="Times New Roman" w:hAnsi="Times New Roman" w:cs="Times New Roman"/>
          <w:sz w:val="28"/>
          <w:szCs w:val="28"/>
        </w:rPr>
        <w:t>4</w:t>
      </w:r>
      <w:r w:rsidR="00294806">
        <w:rPr>
          <w:rFonts w:ascii="Times New Roman" w:hAnsi="Times New Roman" w:cs="Times New Roman"/>
          <w:sz w:val="28"/>
          <w:szCs w:val="28"/>
        </w:rPr>
        <w:t>,43,</w:t>
      </w:r>
      <w:r w:rsidR="00686DC1">
        <w:rPr>
          <w:rFonts w:ascii="Times New Roman" w:hAnsi="Times New Roman" w:cs="Times New Roman"/>
          <w:sz w:val="28"/>
          <w:szCs w:val="28"/>
        </w:rPr>
        <w:t>49</w:t>
      </w:r>
      <w:r w:rsidRPr="00EE61E3">
        <w:rPr>
          <w:rFonts w:ascii="Times New Roman" w:hAnsi="Times New Roman" w:cs="Times New Roman"/>
          <w:sz w:val="28"/>
          <w:szCs w:val="28"/>
        </w:rPr>
        <w:t>]. По принято</w:t>
      </w:r>
      <w:r w:rsidR="005F4AAF">
        <w:rPr>
          <w:rFonts w:ascii="Times New Roman" w:hAnsi="Times New Roman" w:cs="Times New Roman"/>
          <w:sz w:val="28"/>
          <w:szCs w:val="28"/>
        </w:rPr>
        <w:t>й</w:t>
      </w:r>
      <w:r w:rsidRPr="00EE61E3">
        <w:rPr>
          <w:rFonts w:ascii="Times New Roman" w:hAnsi="Times New Roman" w:cs="Times New Roman"/>
          <w:sz w:val="28"/>
          <w:szCs w:val="28"/>
        </w:rPr>
        <w:t xml:space="preserve"> международной классификации выделяют аутоиммунный панкреатит, как форм</w:t>
      </w:r>
      <w:r w:rsidR="005F4AAF">
        <w:rPr>
          <w:rFonts w:ascii="Times New Roman" w:hAnsi="Times New Roman" w:cs="Times New Roman"/>
          <w:sz w:val="28"/>
          <w:szCs w:val="28"/>
        </w:rPr>
        <w:t>у</w:t>
      </w:r>
      <w:r w:rsidRPr="00EE61E3">
        <w:rPr>
          <w:rFonts w:ascii="Times New Roman" w:hAnsi="Times New Roman" w:cs="Times New Roman"/>
          <w:sz w:val="28"/>
          <w:szCs w:val="28"/>
        </w:rPr>
        <w:t xml:space="preserve"> заболевания и как синдром аутоиммунных патологий [</w:t>
      </w:r>
      <w:r w:rsidR="00686DC1">
        <w:rPr>
          <w:rFonts w:ascii="Times New Roman" w:hAnsi="Times New Roman" w:cs="Times New Roman"/>
          <w:sz w:val="28"/>
          <w:szCs w:val="28"/>
        </w:rPr>
        <w:t>9,50,51</w:t>
      </w:r>
      <w:r w:rsidRPr="00EE61E3">
        <w:rPr>
          <w:rFonts w:ascii="Times New Roman" w:hAnsi="Times New Roman" w:cs="Times New Roman"/>
          <w:sz w:val="28"/>
          <w:szCs w:val="28"/>
        </w:rPr>
        <w:t xml:space="preserve">]. </w:t>
      </w:r>
      <w:r>
        <w:rPr>
          <w:rFonts w:ascii="Times New Roman" w:hAnsi="Times New Roman" w:cs="Times New Roman"/>
          <w:sz w:val="28"/>
          <w:szCs w:val="28"/>
        </w:rPr>
        <w:t>М</w:t>
      </w:r>
      <w:r w:rsidRPr="00EE61E3">
        <w:rPr>
          <w:rFonts w:ascii="Times New Roman" w:hAnsi="Times New Roman" w:cs="Times New Roman"/>
          <w:sz w:val="28"/>
          <w:szCs w:val="28"/>
        </w:rPr>
        <w:t xml:space="preserve">ногие </w:t>
      </w:r>
      <w:r>
        <w:rPr>
          <w:rFonts w:ascii="Times New Roman" w:hAnsi="Times New Roman" w:cs="Times New Roman"/>
          <w:sz w:val="28"/>
          <w:szCs w:val="28"/>
        </w:rPr>
        <w:t>исследователи отмечают</w:t>
      </w:r>
      <w:r w:rsidRPr="00EE61E3">
        <w:rPr>
          <w:rFonts w:ascii="Times New Roman" w:hAnsi="Times New Roman" w:cs="Times New Roman"/>
          <w:sz w:val="28"/>
          <w:szCs w:val="28"/>
        </w:rPr>
        <w:t xml:space="preserve"> в 20</w:t>
      </w:r>
      <w:r>
        <w:rPr>
          <w:rFonts w:ascii="Times New Roman" w:hAnsi="Times New Roman" w:cs="Times New Roman"/>
          <w:sz w:val="28"/>
          <w:szCs w:val="28"/>
        </w:rPr>
        <w:t xml:space="preserve"> </w:t>
      </w:r>
      <w:r w:rsidRPr="00EE61E3">
        <w:rPr>
          <w:rFonts w:ascii="Times New Roman" w:hAnsi="Times New Roman" w:cs="Times New Roman"/>
          <w:sz w:val="28"/>
          <w:szCs w:val="28"/>
        </w:rPr>
        <w:t>-30 % случаев недостаточность экзокринной функции поджелудочной железы, у пациентов с хроническими воспалительными процессами в</w:t>
      </w:r>
      <w:r w:rsidR="005F4AAF">
        <w:rPr>
          <w:rFonts w:ascii="Times New Roman" w:hAnsi="Times New Roman" w:cs="Times New Roman"/>
          <w:sz w:val="28"/>
          <w:szCs w:val="28"/>
        </w:rPr>
        <w:t xml:space="preserve"> кишечнике. Так же и при других </w:t>
      </w:r>
      <w:r w:rsidRPr="00EE61E3">
        <w:rPr>
          <w:rFonts w:ascii="Times New Roman" w:hAnsi="Times New Roman" w:cs="Times New Roman"/>
          <w:sz w:val="28"/>
          <w:szCs w:val="28"/>
        </w:rPr>
        <w:t>патологиях, например, при синдроме Шегрена у 37-58% случаев [</w:t>
      </w:r>
      <w:r w:rsidR="00686DC1">
        <w:rPr>
          <w:rFonts w:ascii="Times New Roman" w:hAnsi="Times New Roman" w:cs="Times New Roman"/>
          <w:sz w:val="28"/>
          <w:szCs w:val="28"/>
        </w:rPr>
        <w:t>52,53</w:t>
      </w:r>
      <w:r w:rsidRPr="004E4AC8">
        <w:rPr>
          <w:rFonts w:ascii="Times New Roman" w:hAnsi="Times New Roman" w:cs="Times New Roman"/>
          <w:sz w:val="28"/>
          <w:szCs w:val="28"/>
        </w:rPr>
        <w:t>]</w:t>
      </w:r>
      <w:r>
        <w:rPr>
          <w:rFonts w:ascii="Times New Roman" w:hAnsi="Times New Roman" w:cs="Times New Roman"/>
          <w:sz w:val="28"/>
          <w:szCs w:val="28"/>
        </w:rPr>
        <w:t xml:space="preserve"> </w:t>
      </w:r>
      <w:r w:rsidRPr="00EE61E3">
        <w:rPr>
          <w:rFonts w:ascii="Times New Roman" w:hAnsi="Times New Roman" w:cs="Times New Roman"/>
          <w:sz w:val="28"/>
          <w:szCs w:val="28"/>
        </w:rPr>
        <w:t>при системных заболеваниях (склезирующем холангите, ревматизме, системной красной волчанке и др.) [</w:t>
      </w:r>
      <w:r w:rsidR="00E41448">
        <w:rPr>
          <w:rFonts w:ascii="Times New Roman" w:hAnsi="Times New Roman" w:cs="Times New Roman"/>
          <w:sz w:val="28"/>
          <w:szCs w:val="28"/>
        </w:rPr>
        <w:t>54,55</w:t>
      </w:r>
      <w:r w:rsidRPr="00EE61E3">
        <w:rPr>
          <w:rFonts w:ascii="Times New Roman" w:hAnsi="Times New Roman" w:cs="Times New Roman"/>
          <w:sz w:val="28"/>
          <w:szCs w:val="28"/>
        </w:rPr>
        <w:t xml:space="preserve">].  </w:t>
      </w:r>
    </w:p>
    <w:p w14:paraId="1619C9A8" w14:textId="7B36C750"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Заболевания поджелудочной железы характеризуется высокой летальностью. </w:t>
      </w:r>
      <w:r w:rsidR="00E324E7">
        <w:rPr>
          <w:rFonts w:ascii="Times New Roman" w:hAnsi="Times New Roman" w:cs="Times New Roman"/>
          <w:sz w:val="28"/>
          <w:szCs w:val="28"/>
        </w:rPr>
        <w:t>Б</w:t>
      </w:r>
      <w:r w:rsidR="005F4AAF" w:rsidRPr="001D3D0A">
        <w:rPr>
          <w:rFonts w:ascii="Times New Roman" w:hAnsi="Times New Roman" w:cs="Times New Roman"/>
          <w:color w:val="000000" w:themeColor="text1"/>
          <w:sz w:val="28"/>
          <w:szCs w:val="28"/>
        </w:rPr>
        <w:t>ольны</w:t>
      </w:r>
      <w:r w:rsidR="00E324E7">
        <w:rPr>
          <w:rFonts w:ascii="Times New Roman" w:hAnsi="Times New Roman" w:cs="Times New Roman"/>
          <w:color w:val="000000" w:themeColor="text1"/>
          <w:sz w:val="28"/>
          <w:szCs w:val="28"/>
        </w:rPr>
        <w:t>е</w:t>
      </w:r>
      <w:r w:rsidRPr="001D3D0A">
        <w:rPr>
          <w:rFonts w:ascii="Times New Roman" w:hAnsi="Times New Roman" w:cs="Times New Roman"/>
          <w:color w:val="000000" w:themeColor="text1"/>
          <w:sz w:val="28"/>
          <w:szCs w:val="28"/>
        </w:rPr>
        <w:t xml:space="preserve">, </w:t>
      </w:r>
      <w:proofErr w:type="gramStart"/>
      <w:r w:rsidR="00E324E7">
        <w:rPr>
          <w:rFonts w:ascii="Times New Roman" w:hAnsi="Times New Roman" w:cs="Times New Roman"/>
          <w:color w:val="000000" w:themeColor="text1"/>
          <w:sz w:val="28"/>
          <w:szCs w:val="28"/>
        </w:rPr>
        <w:t xml:space="preserve">длительностью </w:t>
      </w:r>
      <w:r w:rsidRPr="001D3D0A">
        <w:rPr>
          <w:rFonts w:ascii="Times New Roman" w:hAnsi="Times New Roman" w:cs="Times New Roman"/>
          <w:color w:val="000000" w:themeColor="text1"/>
          <w:sz w:val="28"/>
          <w:szCs w:val="28"/>
        </w:rPr>
        <w:t xml:space="preserve"> хроническ</w:t>
      </w:r>
      <w:r w:rsidR="00E324E7">
        <w:rPr>
          <w:rFonts w:ascii="Times New Roman" w:hAnsi="Times New Roman" w:cs="Times New Roman"/>
          <w:color w:val="000000" w:themeColor="text1"/>
          <w:sz w:val="28"/>
          <w:szCs w:val="28"/>
        </w:rPr>
        <w:t>ого</w:t>
      </w:r>
      <w:proofErr w:type="gramEnd"/>
      <w:r w:rsidRPr="001D3D0A">
        <w:rPr>
          <w:rFonts w:ascii="Times New Roman" w:hAnsi="Times New Roman" w:cs="Times New Roman"/>
          <w:color w:val="000000" w:themeColor="text1"/>
          <w:sz w:val="28"/>
          <w:szCs w:val="28"/>
        </w:rPr>
        <w:t xml:space="preserve"> панкреатит</w:t>
      </w:r>
      <w:r w:rsidR="00E324E7">
        <w:rPr>
          <w:rFonts w:ascii="Times New Roman" w:hAnsi="Times New Roman" w:cs="Times New Roman"/>
          <w:color w:val="000000" w:themeColor="text1"/>
          <w:sz w:val="28"/>
          <w:szCs w:val="28"/>
        </w:rPr>
        <w:t>а</w:t>
      </w:r>
      <w:r w:rsidRPr="001D3D0A">
        <w:rPr>
          <w:rFonts w:ascii="Times New Roman" w:hAnsi="Times New Roman" w:cs="Times New Roman"/>
          <w:color w:val="000000" w:themeColor="text1"/>
          <w:sz w:val="28"/>
          <w:szCs w:val="28"/>
        </w:rPr>
        <w:t xml:space="preserve"> 20 лет</w:t>
      </w:r>
      <w:r w:rsidR="00E324E7">
        <w:rPr>
          <w:rFonts w:ascii="Times New Roman" w:hAnsi="Times New Roman" w:cs="Times New Roman"/>
          <w:color w:val="000000" w:themeColor="text1"/>
          <w:sz w:val="28"/>
          <w:szCs w:val="28"/>
        </w:rPr>
        <w:t xml:space="preserve"> и более в большинстве случаев умирают</w:t>
      </w:r>
      <w:r w:rsidRPr="001D3D0A">
        <w:rPr>
          <w:rFonts w:ascii="Times New Roman" w:hAnsi="Times New Roman" w:cs="Times New Roman"/>
          <w:color w:val="000000" w:themeColor="text1"/>
          <w:sz w:val="28"/>
          <w:szCs w:val="28"/>
        </w:rPr>
        <w:t xml:space="preserve"> от осложнений заболевания</w:t>
      </w:r>
      <w:r w:rsidR="00E324E7">
        <w:rPr>
          <w:rFonts w:ascii="Times New Roman" w:hAnsi="Times New Roman" w:cs="Times New Roman"/>
          <w:color w:val="000000" w:themeColor="text1"/>
          <w:sz w:val="28"/>
          <w:szCs w:val="28"/>
        </w:rPr>
        <w:t>:</w:t>
      </w:r>
      <w:r w:rsidRPr="001D3D0A">
        <w:rPr>
          <w:rFonts w:ascii="Times New Roman" w:hAnsi="Times New Roman" w:cs="Times New Roman"/>
          <w:color w:val="000000" w:themeColor="text1"/>
          <w:sz w:val="28"/>
          <w:szCs w:val="28"/>
        </w:rPr>
        <w:t xml:space="preserve"> </w:t>
      </w:r>
      <w:r w:rsidRPr="00EE61E3">
        <w:rPr>
          <w:rFonts w:ascii="Times New Roman" w:hAnsi="Times New Roman" w:cs="Times New Roman"/>
          <w:sz w:val="28"/>
          <w:szCs w:val="28"/>
        </w:rPr>
        <w:t>вторичные нарушения пищеварен</w:t>
      </w:r>
      <w:r w:rsidR="00AA50CE">
        <w:rPr>
          <w:rFonts w:ascii="Times New Roman" w:hAnsi="Times New Roman" w:cs="Times New Roman"/>
          <w:sz w:val="28"/>
          <w:szCs w:val="28"/>
        </w:rPr>
        <w:t>ия и инфекционные осложнения [6</w:t>
      </w:r>
      <w:r w:rsidRPr="00EE61E3">
        <w:rPr>
          <w:rFonts w:ascii="Times New Roman" w:hAnsi="Times New Roman" w:cs="Times New Roman"/>
          <w:sz w:val="28"/>
          <w:szCs w:val="28"/>
        </w:rPr>
        <w:t>]</w:t>
      </w:r>
      <w:r>
        <w:rPr>
          <w:rFonts w:ascii="Times New Roman" w:hAnsi="Times New Roman" w:cs="Times New Roman"/>
          <w:sz w:val="28"/>
          <w:szCs w:val="28"/>
        </w:rPr>
        <w:t>.</w:t>
      </w:r>
      <w:r w:rsidRPr="00EE61E3">
        <w:rPr>
          <w:rFonts w:ascii="Times New Roman" w:hAnsi="Times New Roman" w:cs="Times New Roman"/>
          <w:sz w:val="28"/>
          <w:szCs w:val="28"/>
        </w:rPr>
        <w:t xml:space="preserve"> Длительное </w:t>
      </w:r>
      <w:r w:rsidR="00E324E7">
        <w:rPr>
          <w:rFonts w:ascii="Times New Roman" w:hAnsi="Times New Roman" w:cs="Times New Roman"/>
          <w:sz w:val="28"/>
          <w:szCs w:val="28"/>
        </w:rPr>
        <w:t>течение ХП</w:t>
      </w:r>
      <w:r w:rsidRPr="00EE61E3">
        <w:rPr>
          <w:rFonts w:ascii="Times New Roman" w:hAnsi="Times New Roman" w:cs="Times New Roman"/>
          <w:sz w:val="28"/>
          <w:szCs w:val="28"/>
        </w:rPr>
        <w:t xml:space="preserve"> привод</w:t>
      </w:r>
      <w:r w:rsidR="005F4AAF">
        <w:rPr>
          <w:rFonts w:ascii="Times New Roman" w:hAnsi="Times New Roman" w:cs="Times New Roman"/>
          <w:sz w:val="28"/>
          <w:szCs w:val="28"/>
        </w:rPr>
        <w:t>и</w:t>
      </w:r>
      <w:r w:rsidRPr="00EE61E3">
        <w:rPr>
          <w:rFonts w:ascii="Times New Roman" w:hAnsi="Times New Roman" w:cs="Times New Roman"/>
          <w:sz w:val="28"/>
          <w:szCs w:val="28"/>
        </w:rPr>
        <w:t>т к риску развития онкологических процессов в 5 раз [</w:t>
      </w:r>
      <w:r w:rsidR="00D11283">
        <w:rPr>
          <w:rFonts w:ascii="Times New Roman" w:hAnsi="Times New Roman" w:cs="Times New Roman"/>
          <w:sz w:val="28"/>
          <w:szCs w:val="28"/>
        </w:rPr>
        <w:t>57,58,59,60</w:t>
      </w:r>
      <w:r w:rsidRPr="00EE61E3">
        <w:rPr>
          <w:rFonts w:ascii="Times New Roman" w:hAnsi="Times New Roman" w:cs="Times New Roman"/>
          <w:sz w:val="28"/>
          <w:szCs w:val="28"/>
        </w:rPr>
        <w:t>]</w:t>
      </w:r>
      <w:r>
        <w:rPr>
          <w:rFonts w:ascii="Times New Roman" w:hAnsi="Times New Roman" w:cs="Times New Roman"/>
          <w:sz w:val="28"/>
          <w:szCs w:val="28"/>
        </w:rPr>
        <w:t>.</w:t>
      </w:r>
      <w:r w:rsidRPr="00EE61E3">
        <w:rPr>
          <w:rFonts w:ascii="Times New Roman" w:hAnsi="Times New Roman" w:cs="Times New Roman"/>
          <w:sz w:val="28"/>
          <w:szCs w:val="28"/>
        </w:rPr>
        <w:t xml:space="preserve">  </w:t>
      </w:r>
    </w:p>
    <w:p w14:paraId="7659F936" w14:textId="0FF0BC31" w:rsidR="00700E7A"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Хронический панкреатит является одним важных медико-социальных проблем. По литературным данным можно наблюдать высокие показатели распространенности заболевания, разнообразие этиологических факторов, снижение качества жизни</w:t>
      </w:r>
      <w:r>
        <w:rPr>
          <w:rFonts w:ascii="Times New Roman" w:hAnsi="Times New Roman" w:cs="Times New Roman"/>
          <w:sz w:val="28"/>
          <w:szCs w:val="28"/>
        </w:rPr>
        <w:t xml:space="preserve"> больных</w:t>
      </w:r>
      <w:r w:rsidR="005D5FB0">
        <w:rPr>
          <w:rFonts w:ascii="Times New Roman" w:hAnsi="Times New Roman" w:cs="Times New Roman"/>
          <w:sz w:val="28"/>
          <w:szCs w:val="28"/>
        </w:rPr>
        <w:t>. Остаются не</w:t>
      </w:r>
      <w:r w:rsidRPr="00EE61E3">
        <w:rPr>
          <w:rFonts w:ascii="Times New Roman" w:hAnsi="Times New Roman" w:cs="Times New Roman"/>
          <w:sz w:val="28"/>
          <w:szCs w:val="28"/>
        </w:rPr>
        <w:t>решенны</w:t>
      </w:r>
      <w:r>
        <w:rPr>
          <w:rFonts w:ascii="Times New Roman" w:hAnsi="Times New Roman" w:cs="Times New Roman"/>
          <w:sz w:val="28"/>
          <w:szCs w:val="28"/>
        </w:rPr>
        <w:t>ми</w:t>
      </w:r>
      <w:r w:rsidRPr="00EE61E3">
        <w:rPr>
          <w:rFonts w:ascii="Times New Roman" w:hAnsi="Times New Roman" w:cs="Times New Roman"/>
          <w:sz w:val="28"/>
          <w:szCs w:val="28"/>
        </w:rPr>
        <w:t xml:space="preserve"> вопросы реабилитации пациентов, именно при инфицированном панкреатите и тяжелой форме хронического панкреатита, что определяет научную и практическую значимость дальнейшего исследование данной патологии [</w:t>
      </w:r>
      <w:r w:rsidR="00D11283">
        <w:rPr>
          <w:rFonts w:ascii="Times New Roman" w:hAnsi="Times New Roman" w:cs="Times New Roman"/>
          <w:sz w:val="28"/>
          <w:szCs w:val="28"/>
        </w:rPr>
        <w:t>57,58,59,60</w:t>
      </w:r>
      <w:r w:rsidRPr="00EE61E3">
        <w:rPr>
          <w:rFonts w:ascii="Times New Roman" w:hAnsi="Times New Roman" w:cs="Times New Roman"/>
          <w:sz w:val="28"/>
          <w:szCs w:val="28"/>
        </w:rPr>
        <w:t>]</w:t>
      </w:r>
      <w:r>
        <w:rPr>
          <w:rFonts w:ascii="Times New Roman" w:hAnsi="Times New Roman" w:cs="Times New Roman"/>
          <w:sz w:val="28"/>
          <w:szCs w:val="28"/>
        </w:rPr>
        <w:t>.</w:t>
      </w:r>
      <w:r w:rsidRPr="00EE61E3">
        <w:rPr>
          <w:rFonts w:ascii="Times New Roman" w:hAnsi="Times New Roman" w:cs="Times New Roman"/>
          <w:sz w:val="28"/>
          <w:szCs w:val="28"/>
        </w:rPr>
        <w:t xml:space="preserve"> </w:t>
      </w:r>
    </w:p>
    <w:p w14:paraId="312F8344" w14:textId="77777777" w:rsidR="00700E7A" w:rsidRPr="00EE61E3" w:rsidRDefault="00700E7A" w:rsidP="00971496">
      <w:pPr>
        <w:spacing w:after="0"/>
        <w:ind w:firstLine="708"/>
        <w:rPr>
          <w:rFonts w:ascii="Times New Roman" w:hAnsi="Times New Roman" w:cs="Times New Roman"/>
          <w:b/>
          <w:kern w:val="36"/>
          <w:sz w:val="28"/>
          <w:szCs w:val="28"/>
        </w:rPr>
      </w:pPr>
      <w:r w:rsidRPr="00EE61E3">
        <w:rPr>
          <w:rFonts w:ascii="Times New Roman" w:hAnsi="Times New Roman" w:cs="Times New Roman"/>
          <w:b/>
          <w:kern w:val="36"/>
          <w:sz w:val="28"/>
          <w:szCs w:val="28"/>
        </w:rPr>
        <w:t>1.2 Факторы риска развития различных форм панкреатита</w:t>
      </w:r>
    </w:p>
    <w:p w14:paraId="06CB8C6B" w14:textId="77777777" w:rsidR="00700E7A" w:rsidRPr="00EE61E3" w:rsidRDefault="00700E7A" w:rsidP="00971496">
      <w:pPr>
        <w:spacing w:after="0"/>
        <w:ind w:firstLine="708"/>
        <w:rPr>
          <w:rFonts w:ascii="Times New Roman" w:hAnsi="Times New Roman" w:cs="Times New Roman"/>
          <w:b/>
          <w:kern w:val="36"/>
          <w:sz w:val="28"/>
          <w:szCs w:val="28"/>
        </w:rPr>
      </w:pPr>
      <w:r w:rsidRPr="00EE61E3">
        <w:rPr>
          <w:rFonts w:ascii="Times New Roman" w:hAnsi="Times New Roman" w:cs="Times New Roman"/>
          <w:b/>
          <w:kern w:val="36"/>
          <w:sz w:val="28"/>
          <w:szCs w:val="28"/>
        </w:rPr>
        <w:t>1.2.1 Факторы риска развития острого панкреатита</w:t>
      </w:r>
    </w:p>
    <w:p w14:paraId="49D687A3"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Фактор</w:t>
      </w:r>
      <w:r w:rsidR="0094077D">
        <w:rPr>
          <w:rFonts w:ascii="Times New Roman" w:hAnsi="Times New Roman" w:cs="Times New Roman"/>
          <w:sz w:val="28"/>
          <w:szCs w:val="28"/>
        </w:rPr>
        <w:t>ы</w:t>
      </w:r>
      <w:r w:rsidRPr="00EE61E3">
        <w:rPr>
          <w:rFonts w:ascii="Times New Roman" w:hAnsi="Times New Roman" w:cs="Times New Roman"/>
          <w:sz w:val="28"/>
          <w:szCs w:val="28"/>
        </w:rPr>
        <w:t xml:space="preserve"> риска острого панкреатита можно разделить на две группы, основные и второстепенные, в зависимости от различных экзогенных и эндогенных причин. Основные факторы риска: желчекаменная болезнь, наиболее часто встречающая причина острого панкреатита в Казахстане; алкоголь, вторая по частоте; гипертриглицеридемия, т.е. нарушение липидного обмена вызывает нарушение клеток поджелудочной железы; гиперкальциемия, приводят к активации ферментов и нарушению тканей; </w:t>
      </w:r>
      <w:r w:rsidRPr="00EE61E3">
        <w:rPr>
          <w:rFonts w:ascii="Times New Roman" w:hAnsi="Times New Roman" w:cs="Times New Roman"/>
          <w:sz w:val="28"/>
          <w:szCs w:val="28"/>
        </w:rPr>
        <w:lastRenderedPageBreak/>
        <w:t xml:space="preserve">инфекции, разного происхождения; ятрогенные факторы, в основном после </w:t>
      </w:r>
      <w:r w:rsidR="0094077D" w:rsidRPr="00EE61E3">
        <w:rPr>
          <w:rFonts w:ascii="Times New Roman" w:hAnsi="Times New Roman" w:cs="Times New Roman"/>
          <w:sz w:val="28"/>
          <w:szCs w:val="28"/>
        </w:rPr>
        <w:t>медицинских</w:t>
      </w:r>
      <w:r w:rsidRPr="00EE61E3">
        <w:rPr>
          <w:rFonts w:ascii="Times New Roman" w:hAnsi="Times New Roman" w:cs="Times New Roman"/>
          <w:sz w:val="28"/>
          <w:szCs w:val="28"/>
        </w:rPr>
        <w:t xml:space="preserve"> манипуляции (эндоскопическая ретроградная холангиопан</w:t>
      </w:r>
      <w:r w:rsidR="0094077D">
        <w:rPr>
          <w:rFonts w:ascii="Times New Roman" w:hAnsi="Times New Roman" w:cs="Times New Roman"/>
          <w:sz w:val="28"/>
          <w:szCs w:val="28"/>
        </w:rPr>
        <w:t>кр</w:t>
      </w:r>
      <w:r w:rsidRPr="00EE61E3">
        <w:rPr>
          <w:rFonts w:ascii="Times New Roman" w:hAnsi="Times New Roman" w:cs="Times New Roman"/>
          <w:sz w:val="28"/>
          <w:szCs w:val="28"/>
        </w:rPr>
        <w:t>еатография). Второстепенные факторы риска острого панкреатита: тупые травмы живота, повреждения тканей поджелудочной железы; анатомические аномалии, аномальные строения протоков; онкологические процессы в гепатобилиарной зоне, сдавление протоковой систем</w:t>
      </w:r>
      <w:r w:rsidR="0094077D">
        <w:rPr>
          <w:rFonts w:ascii="Times New Roman" w:hAnsi="Times New Roman" w:cs="Times New Roman"/>
          <w:sz w:val="28"/>
          <w:szCs w:val="28"/>
        </w:rPr>
        <w:t>ы</w:t>
      </w:r>
      <w:r w:rsidRPr="00EE61E3">
        <w:rPr>
          <w:rFonts w:ascii="Times New Roman" w:hAnsi="Times New Roman" w:cs="Times New Roman"/>
          <w:sz w:val="28"/>
          <w:szCs w:val="28"/>
        </w:rPr>
        <w:t xml:space="preserve">; генетические факторы, мутация генов; токсические действия препаратов или химических веществ; аутоиммунные заболевания; беременность, ассоциирована с повышенным риском развития гипертриглицедемии и ЖКБ; курение, увеличивает риск. </w:t>
      </w:r>
    </w:p>
    <w:p w14:paraId="461E5CD8" w14:textId="09FEBFF6"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Все-таки на сегодняшний день влияющим фактор</w:t>
      </w:r>
      <w:r w:rsidR="0094077D">
        <w:rPr>
          <w:rFonts w:ascii="Times New Roman" w:hAnsi="Times New Roman" w:cs="Times New Roman"/>
          <w:sz w:val="28"/>
          <w:szCs w:val="28"/>
        </w:rPr>
        <w:t>а</w:t>
      </w:r>
      <w:r w:rsidRPr="00EE61E3">
        <w:rPr>
          <w:rFonts w:ascii="Times New Roman" w:hAnsi="Times New Roman" w:cs="Times New Roman"/>
          <w:sz w:val="28"/>
          <w:szCs w:val="28"/>
        </w:rPr>
        <w:t>м панкреатита относят патологи</w:t>
      </w:r>
      <w:r w:rsidR="0094077D">
        <w:rPr>
          <w:rFonts w:ascii="Times New Roman" w:hAnsi="Times New Roman" w:cs="Times New Roman"/>
          <w:sz w:val="28"/>
          <w:szCs w:val="28"/>
        </w:rPr>
        <w:t>ю</w:t>
      </w:r>
      <w:r w:rsidRPr="00EE61E3">
        <w:rPr>
          <w:rFonts w:ascii="Times New Roman" w:hAnsi="Times New Roman" w:cs="Times New Roman"/>
          <w:sz w:val="28"/>
          <w:szCs w:val="28"/>
        </w:rPr>
        <w:t xml:space="preserve"> печени и внепеченочных протоков. Среди них выделяется холелитиазы от 30% до 50 % при остром панкреатите и от 35% до 56 % при хроническом процессе [</w:t>
      </w:r>
      <w:r w:rsidR="0002610A">
        <w:rPr>
          <w:rFonts w:ascii="Times New Roman" w:hAnsi="Times New Roman" w:cs="Times New Roman"/>
          <w:sz w:val="28"/>
          <w:szCs w:val="28"/>
        </w:rPr>
        <w:t>17,61,62,63,64,65</w:t>
      </w:r>
      <w:r w:rsidRPr="00EE61E3">
        <w:rPr>
          <w:rFonts w:ascii="Times New Roman" w:hAnsi="Times New Roman" w:cs="Times New Roman"/>
          <w:sz w:val="28"/>
          <w:szCs w:val="28"/>
        </w:rPr>
        <w:t xml:space="preserve">]. </w:t>
      </w:r>
    </w:p>
    <w:p w14:paraId="15DCA223" w14:textId="0520695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Основным факторам гипертензии в панкреатической п</w:t>
      </w:r>
      <w:r w:rsidR="0094077D">
        <w:rPr>
          <w:rFonts w:ascii="Times New Roman" w:hAnsi="Times New Roman" w:cs="Times New Roman"/>
          <w:sz w:val="28"/>
          <w:szCs w:val="28"/>
        </w:rPr>
        <w:t>р</w:t>
      </w:r>
      <w:r w:rsidRPr="00EE61E3">
        <w:rPr>
          <w:rFonts w:ascii="Times New Roman" w:hAnsi="Times New Roman" w:cs="Times New Roman"/>
          <w:sz w:val="28"/>
          <w:szCs w:val="28"/>
        </w:rPr>
        <w:t xml:space="preserve">отоковой системе является микрохоледохолитиаз из желчного пузыря. Также особую роль играет билиарный сладж и инфицированная густая желчь </w:t>
      </w:r>
      <w:r w:rsidRPr="001D3D0A">
        <w:rPr>
          <w:rFonts w:ascii="Times New Roman" w:hAnsi="Times New Roman" w:cs="Times New Roman"/>
          <w:color w:val="000000" w:themeColor="text1"/>
          <w:sz w:val="28"/>
          <w:szCs w:val="28"/>
        </w:rPr>
        <w:t xml:space="preserve">как </w:t>
      </w:r>
      <w:r w:rsidR="001D3D0A">
        <w:rPr>
          <w:rFonts w:ascii="Times New Roman" w:hAnsi="Times New Roman" w:cs="Times New Roman"/>
          <w:color w:val="000000" w:themeColor="text1"/>
          <w:sz w:val="28"/>
          <w:szCs w:val="28"/>
        </w:rPr>
        <w:t>ключевой</w:t>
      </w:r>
      <w:r w:rsidRPr="001D3D0A">
        <w:rPr>
          <w:rFonts w:ascii="Times New Roman" w:hAnsi="Times New Roman" w:cs="Times New Roman"/>
          <w:color w:val="000000" w:themeColor="text1"/>
          <w:sz w:val="28"/>
          <w:szCs w:val="28"/>
        </w:rPr>
        <w:t xml:space="preserve"> </w:t>
      </w:r>
      <w:r w:rsidR="001D3D0A">
        <w:rPr>
          <w:rFonts w:ascii="Times New Roman" w:hAnsi="Times New Roman" w:cs="Times New Roman"/>
          <w:color w:val="000000" w:themeColor="text1"/>
          <w:sz w:val="28"/>
          <w:szCs w:val="28"/>
        </w:rPr>
        <w:t>факторов</w:t>
      </w:r>
      <w:r w:rsidRPr="00EE61E3">
        <w:rPr>
          <w:rFonts w:ascii="Times New Roman" w:hAnsi="Times New Roman" w:cs="Times New Roman"/>
          <w:sz w:val="28"/>
          <w:szCs w:val="28"/>
        </w:rPr>
        <w:t xml:space="preserve">. По мнению авторов, </w:t>
      </w:r>
      <w:r w:rsidR="0094077D">
        <w:rPr>
          <w:rFonts w:ascii="Times New Roman" w:hAnsi="Times New Roman" w:cs="Times New Roman"/>
          <w:sz w:val="28"/>
          <w:szCs w:val="28"/>
        </w:rPr>
        <w:t xml:space="preserve">к </w:t>
      </w:r>
      <w:r w:rsidRPr="00EE61E3">
        <w:rPr>
          <w:rFonts w:ascii="Times New Roman" w:hAnsi="Times New Roman" w:cs="Times New Roman"/>
          <w:sz w:val="28"/>
          <w:szCs w:val="28"/>
        </w:rPr>
        <w:t>остры</w:t>
      </w:r>
      <w:r w:rsidR="0094077D">
        <w:rPr>
          <w:rFonts w:ascii="Times New Roman" w:hAnsi="Times New Roman" w:cs="Times New Roman"/>
          <w:sz w:val="28"/>
          <w:szCs w:val="28"/>
        </w:rPr>
        <w:t>м</w:t>
      </w:r>
      <w:r w:rsidRPr="00EE61E3">
        <w:rPr>
          <w:rFonts w:ascii="Times New Roman" w:hAnsi="Times New Roman" w:cs="Times New Roman"/>
          <w:sz w:val="28"/>
          <w:szCs w:val="28"/>
        </w:rPr>
        <w:t xml:space="preserve"> нарушения</w:t>
      </w:r>
      <w:r w:rsidR="0094077D">
        <w:rPr>
          <w:rFonts w:ascii="Times New Roman" w:hAnsi="Times New Roman" w:cs="Times New Roman"/>
          <w:sz w:val="28"/>
          <w:szCs w:val="28"/>
        </w:rPr>
        <w:t>м</w:t>
      </w:r>
      <w:r w:rsidRPr="00EE61E3">
        <w:rPr>
          <w:rFonts w:ascii="Times New Roman" w:hAnsi="Times New Roman" w:cs="Times New Roman"/>
          <w:sz w:val="28"/>
          <w:szCs w:val="28"/>
        </w:rPr>
        <w:t xml:space="preserve"> в поджелудочной железе при билиарном генезе относят заброс желчи в панкреатический проток, </w:t>
      </w:r>
      <w:r w:rsidR="0094077D">
        <w:rPr>
          <w:rFonts w:ascii="Times New Roman" w:hAnsi="Times New Roman" w:cs="Times New Roman"/>
          <w:sz w:val="28"/>
          <w:szCs w:val="28"/>
        </w:rPr>
        <w:t>что</w:t>
      </w:r>
      <w:r w:rsidRPr="00EE61E3">
        <w:rPr>
          <w:rFonts w:ascii="Times New Roman" w:hAnsi="Times New Roman" w:cs="Times New Roman"/>
          <w:sz w:val="28"/>
          <w:szCs w:val="28"/>
        </w:rPr>
        <w:t xml:space="preserve"> приводит к активации (трипсиногена) панкреатических ферментов и аутолизу клеток поджелудочной железы [</w:t>
      </w:r>
      <w:r w:rsidR="00E462F3">
        <w:rPr>
          <w:rFonts w:ascii="Times New Roman" w:hAnsi="Times New Roman" w:cs="Times New Roman"/>
          <w:sz w:val="28"/>
          <w:szCs w:val="28"/>
        </w:rPr>
        <w:t>66,67,68</w:t>
      </w:r>
      <w:r w:rsidRPr="00EE61E3">
        <w:rPr>
          <w:rFonts w:ascii="Times New Roman" w:hAnsi="Times New Roman" w:cs="Times New Roman"/>
          <w:sz w:val="28"/>
          <w:szCs w:val="28"/>
        </w:rPr>
        <w:t xml:space="preserve">]. Именно прохождение микрочастиц и холестериновых кристаллов из желчного пузыря формирует фиброзные процессы в панкреатическом отделе холедоха и самого сфинктера Одди </w:t>
      </w:r>
      <w:r w:rsidR="00E462F3" w:rsidRPr="00EE61E3">
        <w:rPr>
          <w:rFonts w:ascii="Times New Roman" w:hAnsi="Times New Roman" w:cs="Times New Roman"/>
          <w:sz w:val="28"/>
          <w:szCs w:val="28"/>
        </w:rPr>
        <w:t>[</w:t>
      </w:r>
      <w:r w:rsidR="00E462F3" w:rsidRPr="00E462F3">
        <w:rPr>
          <w:rFonts w:ascii="Times New Roman" w:hAnsi="Times New Roman" w:cs="Times New Roman"/>
          <w:sz w:val="28"/>
          <w:szCs w:val="28"/>
        </w:rPr>
        <w:t>69</w:t>
      </w:r>
      <w:r w:rsidR="00E462F3">
        <w:rPr>
          <w:rFonts w:ascii="Times New Roman" w:hAnsi="Times New Roman" w:cs="Times New Roman"/>
          <w:sz w:val="28"/>
          <w:szCs w:val="28"/>
        </w:rPr>
        <w:t>]</w:t>
      </w:r>
      <w:r w:rsidRPr="00EE61E3">
        <w:rPr>
          <w:rFonts w:ascii="Times New Roman" w:hAnsi="Times New Roman" w:cs="Times New Roman"/>
          <w:sz w:val="28"/>
          <w:szCs w:val="28"/>
        </w:rPr>
        <w:t xml:space="preserve">.  Инфицированная густая желчь желчного пузыря вызывает воспалительные процессы не только в билиарном системе, но в тканях поджелудочной железы и может способствовать развитию деструктивных форм панкреатита. По материалам исследователей, можно </w:t>
      </w:r>
      <w:r w:rsidR="0094077D">
        <w:rPr>
          <w:rFonts w:ascii="Times New Roman" w:hAnsi="Times New Roman" w:cs="Times New Roman"/>
          <w:sz w:val="28"/>
          <w:szCs w:val="28"/>
        </w:rPr>
        <w:t>определить</w:t>
      </w:r>
      <w:r w:rsidRPr="00EE61E3">
        <w:rPr>
          <w:rFonts w:ascii="Times New Roman" w:hAnsi="Times New Roman" w:cs="Times New Roman"/>
          <w:sz w:val="28"/>
          <w:szCs w:val="28"/>
        </w:rPr>
        <w:t xml:space="preserve">, что развитию острого панкреатита </w:t>
      </w:r>
      <w:r w:rsidR="0094077D">
        <w:rPr>
          <w:rFonts w:ascii="Times New Roman" w:hAnsi="Times New Roman" w:cs="Times New Roman"/>
          <w:sz w:val="28"/>
          <w:szCs w:val="28"/>
        </w:rPr>
        <w:t xml:space="preserve">часто сопутствует </w:t>
      </w:r>
      <w:r w:rsidRPr="00EE61E3">
        <w:rPr>
          <w:rFonts w:ascii="Times New Roman" w:hAnsi="Times New Roman" w:cs="Times New Roman"/>
          <w:sz w:val="28"/>
          <w:szCs w:val="28"/>
        </w:rPr>
        <w:t>функциональн</w:t>
      </w:r>
      <w:r w:rsidR="0094077D">
        <w:rPr>
          <w:rFonts w:ascii="Times New Roman" w:hAnsi="Times New Roman" w:cs="Times New Roman"/>
          <w:sz w:val="28"/>
          <w:szCs w:val="28"/>
        </w:rPr>
        <w:t>ые</w:t>
      </w:r>
      <w:r w:rsidRPr="00EE61E3">
        <w:rPr>
          <w:rFonts w:ascii="Times New Roman" w:hAnsi="Times New Roman" w:cs="Times New Roman"/>
          <w:sz w:val="28"/>
          <w:szCs w:val="28"/>
        </w:rPr>
        <w:t xml:space="preserve"> нарушени</w:t>
      </w:r>
      <w:r w:rsidR="0094077D">
        <w:rPr>
          <w:rFonts w:ascii="Times New Roman" w:hAnsi="Times New Roman" w:cs="Times New Roman"/>
          <w:sz w:val="28"/>
          <w:szCs w:val="28"/>
        </w:rPr>
        <w:t>я</w:t>
      </w:r>
      <w:r w:rsidRPr="00EE61E3">
        <w:rPr>
          <w:rFonts w:ascii="Times New Roman" w:hAnsi="Times New Roman" w:cs="Times New Roman"/>
          <w:sz w:val="28"/>
          <w:szCs w:val="28"/>
        </w:rPr>
        <w:t xml:space="preserve"> сфинктерного аппарата, а именно дисфункцию сфинктера Одди. Диагностические доказательства о наличии гип</w:t>
      </w:r>
      <w:r w:rsidR="001D3D0A">
        <w:rPr>
          <w:rFonts w:ascii="Times New Roman" w:hAnsi="Times New Roman" w:cs="Times New Roman"/>
          <w:sz w:val="28"/>
          <w:szCs w:val="28"/>
        </w:rPr>
        <w:t xml:space="preserve">ертонуса сфинктерного механизма </w:t>
      </w:r>
      <w:r w:rsidR="0094077D">
        <w:rPr>
          <w:rFonts w:ascii="Times New Roman" w:hAnsi="Times New Roman" w:cs="Times New Roman"/>
          <w:sz w:val="28"/>
          <w:szCs w:val="28"/>
        </w:rPr>
        <w:t xml:space="preserve">не </w:t>
      </w:r>
      <w:proofErr w:type="gramStart"/>
      <w:r w:rsidR="0094077D">
        <w:rPr>
          <w:rFonts w:ascii="Times New Roman" w:hAnsi="Times New Roman" w:cs="Times New Roman"/>
          <w:sz w:val="28"/>
          <w:szCs w:val="28"/>
        </w:rPr>
        <w:t>убедительны</w:t>
      </w:r>
      <w:r w:rsidRPr="00EE61E3">
        <w:rPr>
          <w:rFonts w:ascii="Times New Roman" w:hAnsi="Times New Roman" w:cs="Times New Roman"/>
          <w:sz w:val="28"/>
          <w:szCs w:val="28"/>
        </w:rPr>
        <w:t xml:space="preserve"> </w:t>
      </w:r>
      <w:r w:rsidR="00E462F3">
        <w:rPr>
          <w:rFonts w:ascii="Times New Roman" w:hAnsi="Times New Roman" w:cs="Times New Roman"/>
          <w:sz w:val="28"/>
          <w:szCs w:val="28"/>
        </w:rPr>
        <w:t xml:space="preserve"> </w:t>
      </w:r>
      <w:r w:rsidR="00E462F3" w:rsidRPr="00EE61E3">
        <w:rPr>
          <w:rFonts w:ascii="Times New Roman" w:hAnsi="Times New Roman" w:cs="Times New Roman"/>
          <w:sz w:val="28"/>
          <w:szCs w:val="28"/>
        </w:rPr>
        <w:t>[</w:t>
      </w:r>
      <w:proofErr w:type="gramEnd"/>
      <w:r w:rsidR="00E462F3">
        <w:rPr>
          <w:rFonts w:ascii="Times New Roman" w:hAnsi="Times New Roman" w:cs="Times New Roman"/>
          <w:sz w:val="28"/>
          <w:szCs w:val="28"/>
        </w:rPr>
        <w:t>70</w:t>
      </w:r>
      <w:r w:rsidR="00D12E22">
        <w:rPr>
          <w:rFonts w:ascii="Times New Roman" w:hAnsi="Times New Roman" w:cs="Times New Roman"/>
          <w:sz w:val="28"/>
          <w:szCs w:val="28"/>
        </w:rPr>
        <w:t>,71</w:t>
      </w:r>
      <w:r w:rsidR="00E462F3">
        <w:rPr>
          <w:rFonts w:ascii="Times New Roman" w:hAnsi="Times New Roman" w:cs="Times New Roman"/>
          <w:sz w:val="28"/>
          <w:szCs w:val="28"/>
        </w:rPr>
        <w:t>].</w:t>
      </w:r>
    </w:p>
    <w:p w14:paraId="4C44E01F" w14:textId="4775D0D9"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По данным метанализ</w:t>
      </w:r>
      <w:r w:rsidR="0094077D">
        <w:rPr>
          <w:rFonts w:ascii="Times New Roman" w:hAnsi="Times New Roman" w:cs="Times New Roman"/>
          <w:sz w:val="28"/>
          <w:szCs w:val="28"/>
        </w:rPr>
        <w:t>а</w:t>
      </w:r>
      <w:r w:rsidRPr="00EE61E3">
        <w:rPr>
          <w:rFonts w:ascii="Times New Roman" w:hAnsi="Times New Roman" w:cs="Times New Roman"/>
          <w:sz w:val="28"/>
          <w:szCs w:val="28"/>
        </w:rPr>
        <w:t xml:space="preserve">, частота сужения в проекции главного </w:t>
      </w:r>
      <w:r w:rsidR="005F0F18" w:rsidRPr="00EE61E3">
        <w:rPr>
          <w:rFonts w:ascii="Times New Roman" w:hAnsi="Times New Roman" w:cs="Times New Roman"/>
          <w:sz w:val="28"/>
          <w:szCs w:val="28"/>
        </w:rPr>
        <w:t>панкреатического</w:t>
      </w:r>
      <w:r w:rsidRPr="00EE61E3">
        <w:rPr>
          <w:rFonts w:ascii="Times New Roman" w:hAnsi="Times New Roman" w:cs="Times New Roman"/>
          <w:sz w:val="28"/>
          <w:szCs w:val="28"/>
        </w:rPr>
        <w:t xml:space="preserve"> протока, достигает до 47- 50%, образование камней – 18%, в комбинации данных процессов – 32% </w:t>
      </w:r>
      <w:r w:rsidR="00AC3E78" w:rsidRPr="00EE61E3">
        <w:rPr>
          <w:rFonts w:ascii="Times New Roman" w:hAnsi="Times New Roman" w:cs="Times New Roman"/>
          <w:sz w:val="28"/>
          <w:szCs w:val="28"/>
        </w:rPr>
        <w:t>[</w:t>
      </w:r>
      <w:r w:rsidR="00AC3E78">
        <w:rPr>
          <w:rFonts w:ascii="Times New Roman" w:hAnsi="Times New Roman" w:cs="Times New Roman"/>
          <w:sz w:val="28"/>
          <w:szCs w:val="28"/>
        </w:rPr>
        <w:t>72].</w:t>
      </w:r>
    </w:p>
    <w:p w14:paraId="0956E313" w14:textId="059E321A"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По </w:t>
      </w:r>
      <w:r>
        <w:rPr>
          <w:rFonts w:ascii="Times New Roman" w:hAnsi="Times New Roman" w:cs="Times New Roman"/>
          <w:sz w:val="28"/>
          <w:szCs w:val="28"/>
        </w:rPr>
        <w:t>данным</w:t>
      </w:r>
      <w:r w:rsidRPr="00EE61E3">
        <w:rPr>
          <w:rFonts w:ascii="Times New Roman" w:hAnsi="Times New Roman" w:cs="Times New Roman"/>
          <w:sz w:val="28"/>
          <w:szCs w:val="28"/>
        </w:rPr>
        <w:t xml:space="preserve"> </w:t>
      </w:r>
      <w:r w:rsidRPr="00EE61E3">
        <w:rPr>
          <w:rFonts w:ascii="Times New Roman" w:hAnsi="Times New Roman" w:cs="Times New Roman"/>
          <w:sz w:val="28"/>
          <w:szCs w:val="28"/>
          <w:lang w:val="en-US"/>
        </w:rPr>
        <w:t>Lowenfels</w:t>
      </w:r>
      <w:r w:rsidRPr="00EE61E3">
        <w:rPr>
          <w:rFonts w:ascii="Times New Roman" w:hAnsi="Times New Roman" w:cs="Times New Roman"/>
          <w:sz w:val="28"/>
          <w:szCs w:val="28"/>
        </w:rPr>
        <w:t xml:space="preserve"> </w:t>
      </w:r>
      <w:r w:rsidRPr="00EE61E3">
        <w:rPr>
          <w:rFonts w:ascii="Times New Roman" w:hAnsi="Times New Roman" w:cs="Times New Roman"/>
          <w:sz w:val="28"/>
          <w:szCs w:val="28"/>
          <w:lang w:val="en-US"/>
        </w:rPr>
        <w:t>A</w:t>
      </w:r>
      <w:r w:rsidRPr="00EE61E3">
        <w:rPr>
          <w:rFonts w:ascii="Times New Roman" w:hAnsi="Times New Roman" w:cs="Times New Roman"/>
          <w:sz w:val="28"/>
          <w:szCs w:val="28"/>
        </w:rPr>
        <w:t>.</w:t>
      </w:r>
      <w:r w:rsidRPr="00EE61E3">
        <w:rPr>
          <w:rFonts w:ascii="Times New Roman" w:hAnsi="Times New Roman" w:cs="Times New Roman"/>
          <w:sz w:val="28"/>
          <w:szCs w:val="28"/>
          <w:lang w:val="en-US"/>
        </w:rPr>
        <w:t>B</w:t>
      </w:r>
      <w:r w:rsidRPr="00EE61E3">
        <w:rPr>
          <w:rFonts w:ascii="Times New Roman" w:hAnsi="Times New Roman" w:cs="Times New Roman"/>
          <w:sz w:val="28"/>
          <w:szCs w:val="28"/>
        </w:rPr>
        <w:t>., 2009, значимым фактор</w:t>
      </w:r>
      <w:r>
        <w:rPr>
          <w:rFonts w:ascii="Times New Roman" w:hAnsi="Times New Roman" w:cs="Times New Roman"/>
          <w:sz w:val="28"/>
          <w:szCs w:val="28"/>
        </w:rPr>
        <w:t>а</w:t>
      </w:r>
      <w:r w:rsidRPr="00EE61E3">
        <w:rPr>
          <w:rFonts w:ascii="Times New Roman" w:hAnsi="Times New Roman" w:cs="Times New Roman"/>
          <w:sz w:val="28"/>
          <w:szCs w:val="28"/>
        </w:rPr>
        <w:t>м развити</w:t>
      </w:r>
      <w:r>
        <w:rPr>
          <w:rFonts w:ascii="Times New Roman" w:hAnsi="Times New Roman" w:cs="Times New Roman"/>
          <w:sz w:val="28"/>
          <w:szCs w:val="28"/>
        </w:rPr>
        <w:t>я</w:t>
      </w:r>
      <w:r w:rsidRPr="00EE61E3">
        <w:rPr>
          <w:rFonts w:ascii="Times New Roman" w:hAnsi="Times New Roman" w:cs="Times New Roman"/>
          <w:sz w:val="28"/>
          <w:szCs w:val="28"/>
        </w:rPr>
        <w:t xml:space="preserve"> острого панкреатита билиарного генеза, относят избыточн</w:t>
      </w:r>
      <w:r>
        <w:rPr>
          <w:rFonts w:ascii="Times New Roman" w:hAnsi="Times New Roman" w:cs="Times New Roman"/>
          <w:sz w:val="28"/>
          <w:szCs w:val="28"/>
        </w:rPr>
        <w:t>ый вес пациента</w:t>
      </w:r>
      <w:r w:rsidRPr="00EE61E3">
        <w:rPr>
          <w:rFonts w:ascii="Times New Roman" w:hAnsi="Times New Roman" w:cs="Times New Roman"/>
          <w:sz w:val="28"/>
          <w:szCs w:val="28"/>
        </w:rPr>
        <w:t xml:space="preserve">. Постоянный прием жирной </w:t>
      </w:r>
      <w:r w:rsidR="005F0F18">
        <w:rPr>
          <w:rFonts w:ascii="Times New Roman" w:hAnsi="Times New Roman" w:cs="Times New Roman"/>
          <w:sz w:val="28"/>
          <w:szCs w:val="28"/>
        </w:rPr>
        <w:t>пищи</w:t>
      </w:r>
      <w:r w:rsidRPr="00EE61E3">
        <w:rPr>
          <w:rFonts w:ascii="Times New Roman" w:hAnsi="Times New Roman" w:cs="Times New Roman"/>
          <w:sz w:val="28"/>
          <w:szCs w:val="28"/>
        </w:rPr>
        <w:t xml:space="preserve"> привод</w:t>
      </w:r>
      <w:r w:rsidR="005F0F18">
        <w:rPr>
          <w:rFonts w:ascii="Times New Roman" w:hAnsi="Times New Roman" w:cs="Times New Roman"/>
          <w:sz w:val="28"/>
          <w:szCs w:val="28"/>
        </w:rPr>
        <w:t>и</w:t>
      </w:r>
      <w:r w:rsidRPr="00EE61E3">
        <w:rPr>
          <w:rFonts w:ascii="Times New Roman" w:hAnsi="Times New Roman" w:cs="Times New Roman"/>
          <w:sz w:val="28"/>
          <w:szCs w:val="28"/>
        </w:rPr>
        <w:t>т к повышенной продукции гормонов, и этим стимулирует работу поджелудочной железы, а именно холецистокинина и ферментов. Сгущение панкреатического сока и желчи, нарушение оттока приводят к развитию аутолиза в клетках самой поджелудочной железы. Антипин Т.В., 2008, в своих работах описывает, что повышение липидов при ожирении способствует развитию жирово</w:t>
      </w:r>
      <w:r w:rsidR="005F0F18">
        <w:rPr>
          <w:rFonts w:ascii="Times New Roman" w:hAnsi="Times New Roman" w:cs="Times New Roman"/>
          <w:sz w:val="28"/>
          <w:szCs w:val="28"/>
        </w:rPr>
        <w:t>го</w:t>
      </w:r>
      <w:r w:rsidRPr="00EE61E3">
        <w:rPr>
          <w:rFonts w:ascii="Times New Roman" w:hAnsi="Times New Roman" w:cs="Times New Roman"/>
          <w:sz w:val="28"/>
          <w:szCs w:val="28"/>
        </w:rPr>
        <w:t xml:space="preserve"> </w:t>
      </w:r>
      <w:r w:rsidR="005F0F18" w:rsidRPr="00EE61E3">
        <w:rPr>
          <w:rFonts w:ascii="Times New Roman" w:hAnsi="Times New Roman" w:cs="Times New Roman"/>
          <w:sz w:val="28"/>
          <w:szCs w:val="28"/>
        </w:rPr>
        <w:t>панкреонекроза</w:t>
      </w:r>
      <w:r w:rsidRPr="00EE61E3">
        <w:rPr>
          <w:rFonts w:ascii="Times New Roman" w:hAnsi="Times New Roman" w:cs="Times New Roman"/>
          <w:sz w:val="28"/>
          <w:szCs w:val="28"/>
        </w:rPr>
        <w:t>. П</w:t>
      </w:r>
      <w:r w:rsidR="005F0F18">
        <w:rPr>
          <w:rFonts w:ascii="Times New Roman" w:hAnsi="Times New Roman" w:cs="Times New Roman"/>
          <w:sz w:val="28"/>
          <w:szCs w:val="28"/>
        </w:rPr>
        <w:t>ри п</w:t>
      </w:r>
      <w:r w:rsidRPr="00EE61E3">
        <w:rPr>
          <w:rFonts w:ascii="Times New Roman" w:hAnsi="Times New Roman" w:cs="Times New Roman"/>
          <w:sz w:val="28"/>
          <w:szCs w:val="28"/>
        </w:rPr>
        <w:t>овышени</w:t>
      </w:r>
      <w:r w:rsidR="005F0F18">
        <w:rPr>
          <w:rFonts w:ascii="Times New Roman" w:hAnsi="Times New Roman" w:cs="Times New Roman"/>
          <w:sz w:val="28"/>
          <w:szCs w:val="28"/>
        </w:rPr>
        <w:t>и</w:t>
      </w:r>
      <w:r w:rsidRPr="00EE61E3">
        <w:rPr>
          <w:rFonts w:ascii="Times New Roman" w:hAnsi="Times New Roman" w:cs="Times New Roman"/>
          <w:sz w:val="28"/>
          <w:szCs w:val="28"/>
        </w:rPr>
        <w:t xml:space="preserve"> уровня трицеридов в крови больше 5,6 ммоль/л риск развития острого панкреатита возрастает на 5%, при повышении </w:t>
      </w:r>
      <w:r w:rsidRPr="00EE61E3">
        <w:rPr>
          <w:rFonts w:ascii="Times New Roman" w:hAnsi="Times New Roman" w:cs="Times New Roman"/>
          <w:sz w:val="28"/>
          <w:szCs w:val="28"/>
        </w:rPr>
        <w:lastRenderedPageBreak/>
        <w:t xml:space="preserve">больше 22,6 ммоль/л риск </w:t>
      </w:r>
      <w:r w:rsidR="005F0F18">
        <w:rPr>
          <w:rFonts w:ascii="Times New Roman" w:hAnsi="Times New Roman" w:cs="Times New Roman"/>
          <w:sz w:val="28"/>
          <w:szCs w:val="28"/>
        </w:rPr>
        <w:t xml:space="preserve">возрастает </w:t>
      </w:r>
      <w:r w:rsidRPr="00EE61E3">
        <w:rPr>
          <w:rFonts w:ascii="Times New Roman" w:hAnsi="Times New Roman" w:cs="Times New Roman"/>
          <w:sz w:val="28"/>
          <w:szCs w:val="28"/>
        </w:rPr>
        <w:t xml:space="preserve">на 10 – 20%. </w:t>
      </w:r>
      <w:r w:rsidRPr="001D3D0A">
        <w:rPr>
          <w:rFonts w:ascii="Times New Roman" w:hAnsi="Times New Roman" w:cs="Times New Roman"/>
          <w:color w:val="000000" w:themeColor="text1"/>
          <w:sz w:val="28"/>
          <w:szCs w:val="28"/>
        </w:rPr>
        <w:t>По частоте в исследованиях составила 0,12% [</w:t>
      </w:r>
      <w:r w:rsidR="00AC3E78">
        <w:rPr>
          <w:rFonts w:ascii="Times New Roman" w:hAnsi="Times New Roman" w:cs="Times New Roman"/>
          <w:color w:val="000000" w:themeColor="text1"/>
          <w:sz w:val="28"/>
          <w:szCs w:val="28"/>
        </w:rPr>
        <w:t>73,74,75</w:t>
      </w:r>
      <w:r w:rsidRPr="001D3D0A">
        <w:rPr>
          <w:rFonts w:ascii="Times New Roman" w:hAnsi="Times New Roman" w:cs="Times New Roman"/>
          <w:color w:val="000000" w:themeColor="text1"/>
          <w:sz w:val="28"/>
          <w:szCs w:val="28"/>
        </w:rPr>
        <w:t>]</w:t>
      </w:r>
      <w:r w:rsidRPr="00EE61E3">
        <w:rPr>
          <w:rFonts w:ascii="Times New Roman" w:hAnsi="Times New Roman" w:cs="Times New Roman"/>
          <w:sz w:val="28"/>
          <w:szCs w:val="28"/>
        </w:rPr>
        <w:t xml:space="preserve">. Уровень повышения триглицеридов в крови </w:t>
      </w:r>
      <w:r w:rsidR="005F0F18">
        <w:rPr>
          <w:rFonts w:ascii="Times New Roman" w:hAnsi="Times New Roman" w:cs="Times New Roman"/>
          <w:sz w:val="28"/>
          <w:szCs w:val="28"/>
        </w:rPr>
        <w:t>прямо коррелирует</w:t>
      </w:r>
      <w:r w:rsidR="00D65C7D">
        <w:rPr>
          <w:rFonts w:ascii="Times New Roman" w:hAnsi="Times New Roman" w:cs="Times New Roman"/>
          <w:sz w:val="28"/>
          <w:szCs w:val="28"/>
        </w:rPr>
        <w:t xml:space="preserve"> с тяжестью острого панкреатита </w:t>
      </w:r>
      <w:r w:rsidR="00D65C7D" w:rsidRPr="001D3D0A">
        <w:rPr>
          <w:rFonts w:ascii="Times New Roman" w:hAnsi="Times New Roman" w:cs="Times New Roman"/>
          <w:color w:val="000000" w:themeColor="text1"/>
          <w:sz w:val="28"/>
          <w:szCs w:val="28"/>
        </w:rPr>
        <w:t>[</w:t>
      </w:r>
      <w:r w:rsidR="00D65C7D">
        <w:rPr>
          <w:rFonts w:ascii="Times New Roman" w:hAnsi="Times New Roman" w:cs="Times New Roman"/>
          <w:color w:val="000000" w:themeColor="text1"/>
          <w:sz w:val="28"/>
          <w:szCs w:val="28"/>
        </w:rPr>
        <w:t>75,76,77,78</w:t>
      </w:r>
      <w:r w:rsidR="00D65C7D" w:rsidRPr="001D3D0A">
        <w:rPr>
          <w:rFonts w:ascii="Times New Roman" w:hAnsi="Times New Roman" w:cs="Times New Roman"/>
          <w:color w:val="000000" w:themeColor="text1"/>
          <w:sz w:val="28"/>
          <w:szCs w:val="28"/>
        </w:rPr>
        <w:t>]</w:t>
      </w:r>
      <w:r w:rsidR="00D65C7D" w:rsidRPr="00EE61E3">
        <w:rPr>
          <w:rFonts w:ascii="Times New Roman" w:hAnsi="Times New Roman" w:cs="Times New Roman"/>
          <w:sz w:val="28"/>
          <w:szCs w:val="28"/>
        </w:rPr>
        <w:t xml:space="preserve">. </w:t>
      </w:r>
      <w:r w:rsidRPr="00EE61E3">
        <w:rPr>
          <w:rFonts w:ascii="Times New Roman" w:hAnsi="Times New Roman" w:cs="Times New Roman"/>
          <w:sz w:val="28"/>
          <w:szCs w:val="28"/>
        </w:rPr>
        <w:t>На тяжесть острого панкреатита также мо</w:t>
      </w:r>
      <w:r w:rsidR="005F0F18">
        <w:rPr>
          <w:rFonts w:ascii="Times New Roman" w:hAnsi="Times New Roman" w:cs="Times New Roman"/>
          <w:sz w:val="28"/>
          <w:szCs w:val="28"/>
        </w:rPr>
        <w:t>гу</w:t>
      </w:r>
      <w:r w:rsidRPr="00EE61E3">
        <w:rPr>
          <w:rFonts w:ascii="Times New Roman" w:hAnsi="Times New Roman" w:cs="Times New Roman"/>
          <w:sz w:val="28"/>
          <w:szCs w:val="28"/>
        </w:rPr>
        <w:t xml:space="preserve">т повлиять и другие </w:t>
      </w:r>
      <w:r w:rsidR="005F0F18" w:rsidRPr="00EE61E3">
        <w:rPr>
          <w:rFonts w:ascii="Times New Roman" w:hAnsi="Times New Roman" w:cs="Times New Roman"/>
          <w:sz w:val="28"/>
          <w:szCs w:val="28"/>
        </w:rPr>
        <w:t>факторы,</w:t>
      </w:r>
      <w:r w:rsidRPr="00EE61E3">
        <w:rPr>
          <w:rFonts w:ascii="Times New Roman" w:hAnsi="Times New Roman" w:cs="Times New Roman"/>
          <w:sz w:val="28"/>
          <w:szCs w:val="28"/>
        </w:rPr>
        <w:t xml:space="preserve"> </w:t>
      </w:r>
      <w:r w:rsidR="005F0F18">
        <w:rPr>
          <w:rFonts w:ascii="Times New Roman" w:hAnsi="Times New Roman" w:cs="Times New Roman"/>
          <w:sz w:val="28"/>
          <w:szCs w:val="28"/>
        </w:rPr>
        <w:t xml:space="preserve">такие </w:t>
      </w:r>
      <w:r w:rsidRPr="00EE61E3">
        <w:rPr>
          <w:rFonts w:ascii="Times New Roman" w:hAnsi="Times New Roman" w:cs="Times New Roman"/>
          <w:sz w:val="28"/>
          <w:szCs w:val="28"/>
        </w:rPr>
        <w:t>как активность панкреатической липазы, эффективность выведения жирных кислот в сыворотке крови и тяжесть повреждения тканей поджелудочной железы [</w:t>
      </w:r>
      <w:r w:rsidR="00885CC5">
        <w:rPr>
          <w:rFonts w:ascii="Times New Roman" w:hAnsi="Times New Roman" w:cs="Times New Roman"/>
          <w:sz w:val="28"/>
          <w:szCs w:val="28"/>
        </w:rPr>
        <w:t>74</w:t>
      </w:r>
      <w:r w:rsidRPr="00EE61E3">
        <w:rPr>
          <w:rFonts w:ascii="Times New Roman" w:hAnsi="Times New Roman" w:cs="Times New Roman"/>
          <w:sz w:val="28"/>
          <w:szCs w:val="28"/>
        </w:rPr>
        <w:t>]. В</w:t>
      </w:r>
      <w:r w:rsidR="005F0F18">
        <w:rPr>
          <w:rFonts w:ascii="Times New Roman" w:hAnsi="Times New Roman" w:cs="Times New Roman"/>
          <w:sz w:val="28"/>
          <w:szCs w:val="28"/>
        </w:rPr>
        <w:t xml:space="preserve"> </w:t>
      </w:r>
      <w:r w:rsidR="005F0F18" w:rsidRPr="005F0F18">
        <w:rPr>
          <w:rFonts w:ascii="Times New Roman" w:hAnsi="Times New Roman" w:cs="Times New Roman"/>
          <w:sz w:val="28"/>
          <w:szCs w:val="28"/>
        </w:rPr>
        <w:t xml:space="preserve">научных </w:t>
      </w:r>
      <w:r w:rsidRPr="00EE61E3">
        <w:rPr>
          <w:rFonts w:ascii="Times New Roman" w:hAnsi="Times New Roman" w:cs="Times New Roman"/>
          <w:sz w:val="28"/>
          <w:szCs w:val="28"/>
        </w:rPr>
        <w:t>работах при ретроспективном анализе описывают, что у 29%</w:t>
      </w:r>
      <w:r w:rsidR="005F0F18">
        <w:rPr>
          <w:rFonts w:ascii="Times New Roman" w:hAnsi="Times New Roman" w:cs="Times New Roman"/>
          <w:sz w:val="28"/>
          <w:szCs w:val="28"/>
        </w:rPr>
        <w:t xml:space="preserve"> больных</w:t>
      </w:r>
      <w:r w:rsidRPr="00EE61E3">
        <w:rPr>
          <w:rFonts w:ascii="Times New Roman" w:hAnsi="Times New Roman" w:cs="Times New Roman"/>
          <w:sz w:val="28"/>
          <w:szCs w:val="28"/>
        </w:rPr>
        <w:t xml:space="preserve"> имелись тяжелые деструктивные формы панкреонекроза [</w:t>
      </w:r>
      <w:r w:rsidR="00885CC5">
        <w:rPr>
          <w:rFonts w:ascii="Times New Roman" w:hAnsi="Times New Roman" w:cs="Times New Roman"/>
          <w:sz w:val="28"/>
          <w:szCs w:val="28"/>
        </w:rPr>
        <w:t>75</w:t>
      </w:r>
      <w:r w:rsidRPr="00EE61E3">
        <w:rPr>
          <w:rFonts w:ascii="Times New Roman" w:hAnsi="Times New Roman" w:cs="Times New Roman"/>
          <w:sz w:val="28"/>
          <w:szCs w:val="28"/>
        </w:rPr>
        <w:t>].</w:t>
      </w:r>
    </w:p>
    <w:p w14:paraId="65521343" w14:textId="285F5654" w:rsidR="00700E7A" w:rsidRPr="00EE61E3" w:rsidRDefault="00700E7A" w:rsidP="00700E7A">
      <w:pPr>
        <w:spacing w:after="0" w:line="240" w:lineRule="auto"/>
        <w:ind w:firstLine="708"/>
        <w:jc w:val="both"/>
        <w:rPr>
          <w:rFonts w:ascii="Times New Roman" w:hAnsi="Times New Roman" w:cs="Times New Roman"/>
          <w:i/>
          <w:sz w:val="28"/>
          <w:szCs w:val="28"/>
          <w:shd w:val="clear" w:color="auto" w:fill="FFFF00"/>
        </w:rPr>
      </w:pPr>
      <w:r w:rsidRPr="00EE61E3">
        <w:rPr>
          <w:rFonts w:ascii="Times New Roman" w:hAnsi="Times New Roman" w:cs="Times New Roman"/>
          <w:sz w:val="28"/>
          <w:szCs w:val="28"/>
        </w:rPr>
        <w:t>Многие авторы считают, что основными причинами вызывающие воспаление поджелудочной железы, относят – алкоголь, курен</w:t>
      </w:r>
      <w:r w:rsidR="005F0F18">
        <w:rPr>
          <w:rFonts w:ascii="Times New Roman" w:hAnsi="Times New Roman" w:cs="Times New Roman"/>
          <w:sz w:val="28"/>
          <w:szCs w:val="28"/>
        </w:rPr>
        <w:t>и</w:t>
      </w:r>
      <w:r w:rsidRPr="00EE61E3">
        <w:rPr>
          <w:rFonts w:ascii="Times New Roman" w:hAnsi="Times New Roman" w:cs="Times New Roman"/>
          <w:sz w:val="28"/>
          <w:szCs w:val="28"/>
        </w:rPr>
        <w:t>е, нарушения питания, заболевания гепатобилиарной системы, генетические факторы. Воздействие лекарственных препаратов и химических веществ, а также различные поражения органов, анатомически и физиологически связанны</w:t>
      </w:r>
      <w:r w:rsidR="005F0F18">
        <w:rPr>
          <w:rFonts w:ascii="Times New Roman" w:hAnsi="Times New Roman" w:cs="Times New Roman"/>
          <w:sz w:val="28"/>
          <w:szCs w:val="28"/>
        </w:rPr>
        <w:t>х</w:t>
      </w:r>
      <w:r w:rsidRPr="00EE61E3">
        <w:rPr>
          <w:rFonts w:ascii="Times New Roman" w:hAnsi="Times New Roman" w:cs="Times New Roman"/>
          <w:sz w:val="28"/>
          <w:szCs w:val="28"/>
        </w:rPr>
        <w:t xml:space="preserve"> с поджелудочной железой также относятся к этиологическ</w:t>
      </w:r>
      <w:r w:rsidR="005F0F18">
        <w:rPr>
          <w:rFonts w:ascii="Times New Roman" w:hAnsi="Times New Roman" w:cs="Times New Roman"/>
          <w:sz w:val="28"/>
          <w:szCs w:val="28"/>
        </w:rPr>
        <w:t>им</w:t>
      </w:r>
      <w:r w:rsidRPr="00EE61E3">
        <w:rPr>
          <w:rFonts w:ascii="Times New Roman" w:hAnsi="Times New Roman" w:cs="Times New Roman"/>
          <w:sz w:val="28"/>
          <w:szCs w:val="28"/>
        </w:rPr>
        <w:t xml:space="preserve"> фактор</w:t>
      </w:r>
      <w:r w:rsidR="005F0F18">
        <w:rPr>
          <w:rFonts w:ascii="Times New Roman" w:hAnsi="Times New Roman" w:cs="Times New Roman"/>
          <w:sz w:val="28"/>
          <w:szCs w:val="28"/>
        </w:rPr>
        <w:t>ам</w:t>
      </w:r>
      <w:r w:rsidRPr="00EE61E3">
        <w:rPr>
          <w:rFonts w:ascii="Times New Roman" w:hAnsi="Times New Roman" w:cs="Times New Roman"/>
          <w:sz w:val="28"/>
          <w:szCs w:val="28"/>
        </w:rPr>
        <w:t xml:space="preserve"> при п</w:t>
      </w:r>
      <w:r>
        <w:rPr>
          <w:rFonts w:ascii="Times New Roman" w:hAnsi="Times New Roman" w:cs="Times New Roman"/>
          <w:sz w:val="28"/>
          <w:szCs w:val="28"/>
        </w:rPr>
        <w:t>анкреатите [</w:t>
      </w:r>
      <w:r w:rsidR="00B75790">
        <w:rPr>
          <w:rFonts w:ascii="Times New Roman" w:hAnsi="Times New Roman" w:cs="Times New Roman"/>
          <w:sz w:val="28"/>
          <w:szCs w:val="28"/>
        </w:rPr>
        <w:t>18,79,80,81,82,83</w:t>
      </w:r>
      <w:r>
        <w:rPr>
          <w:rFonts w:ascii="Times New Roman" w:hAnsi="Times New Roman" w:cs="Times New Roman"/>
          <w:sz w:val="28"/>
          <w:szCs w:val="28"/>
        </w:rPr>
        <w:t>].</w:t>
      </w:r>
    </w:p>
    <w:p w14:paraId="18B9D67F" w14:textId="002E8B9F"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По материал</w:t>
      </w:r>
      <w:r w:rsidR="005F0F18">
        <w:rPr>
          <w:rFonts w:ascii="Times New Roman" w:hAnsi="Times New Roman" w:cs="Times New Roman"/>
          <w:sz w:val="28"/>
          <w:szCs w:val="28"/>
        </w:rPr>
        <w:t>ам</w:t>
      </w:r>
      <w:r w:rsidRPr="00EE61E3">
        <w:rPr>
          <w:rFonts w:ascii="Times New Roman" w:hAnsi="Times New Roman" w:cs="Times New Roman"/>
          <w:sz w:val="28"/>
          <w:szCs w:val="28"/>
        </w:rPr>
        <w:t xml:space="preserve"> зарубежных авторов прием алкоголя у больных с панкреатитом встречается в 40-80% случаев [</w:t>
      </w:r>
      <w:r w:rsidR="00EF7D35">
        <w:rPr>
          <w:rFonts w:ascii="Times New Roman" w:hAnsi="Times New Roman" w:cs="Times New Roman"/>
          <w:sz w:val="28"/>
          <w:szCs w:val="28"/>
        </w:rPr>
        <w:t>18,84</w:t>
      </w:r>
      <w:r w:rsidRPr="004929EC">
        <w:rPr>
          <w:rFonts w:ascii="Times New Roman" w:hAnsi="Times New Roman" w:cs="Times New Roman"/>
          <w:sz w:val="28"/>
          <w:szCs w:val="28"/>
        </w:rPr>
        <w:t>].</w:t>
      </w:r>
      <w:r w:rsidRPr="00EE61E3">
        <w:rPr>
          <w:rFonts w:ascii="Times New Roman" w:hAnsi="Times New Roman" w:cs="Times New Roman"/>
          <w:sz w:val="28"/>
          <w:szCs w:val="28"/>
        </w:rPr>
        <w:t xml:space="preserve">    В развитых странах наблюдают прямую корреляцию между заболеваемост</w:t>
      </w:r>
      <w:r w:rsidR="005F0F18">
        <w:rPr>
          <w:rFonts w:ascii="Times New Roman" w:hAnsi="Times New Roman" w:cs="Times New Roman"/>
          <w:sz w:val="28"/>
          <w:szCs w:val="28"/>
        </w:rPr>
        <w:t>ью</w:t>
      </w:r>
      <w:r w:rsidRPr="00EE61E3">
        <w:rPr>
          <w:rFonts w:ascii="Times New Roman" w:hAnsi="Times New Roman" w:cs="Times New Roman"/>
          <w:sz w:val="28"/>
          <w:szCs w:val="28"/>
        </w:rPr>
        <w:t xml:space="preserve"> поджелудочной железы и приемом алкогольных напитков у мужчин в возрасте от 20 до 39 лет [</w:t>
      </w:r>
      <w:r w:rsidR="00EF7D35">
        <w:rPr>
          <w:rFonts w:ascii="Times New Roman" w:hAnsi="Times New Roman" w:cs="Times New Roman"/>
          <w:sz w:val="28"/>
          <w:szCs w:val="28"/>
        </w:rPr>
        <w:t>85,86,87,88</w:t>
      </w:r>
      <w:r w:rsidRPr="00EE61E3">
        <w:rPr>
          <w:rFonts w:ascii="Times New Roman" w:hAnsi="Times New Roman" w:cs="Times New Roman"/>
          <w:sz w:val="28"/>
          <w:szCs w:val="28"/>
        </w:rPr>
        <w:t xml:space="preserve">]. Контингент таких больных с алкоголизмом, после </w:t>
      </w:r>
      <w:r w:rsidR="007A2E69">
        <w:rPr>
          <w:rFonts w:ascii="Times New Roman" w:hAnsi="Times New Roman" w:cs="Times New Roman"/>
          <w:sz w:val="28"/>
          <w:szCs w:val="28"/>
        </w:rPr>
        <w:t>установления</w:t>
      </w:r>
      <w:r w:rsidRPr="00EE61E3">
        <w:rPr>
          <w:rFonts w:ascii="Times New Roman" w:hAnsi="Times New Roman" w:cs="Times New Roman"/>
          <w:sz w:val="28"/>
          <w:szCs w:val="28"/>
        </w:rPr>
        <w:t xml:space="preserve"> диагноза хроническ</w:t>
      </w:r>
      <w:r w:rsidR="007A2E69">
        <w:rPr>
          <w:rFonts w:ascii="Times New Roman" w:hAnsi="Times New Roman" w:cs="Times New Roman"/>
          <w:sz w:val="28"/>
          <w:szCs w:val="28"/>
        </w:rPr>
        <w:t>ого</w:t>
      </w:r>
      <w:r w:rsidRPr="00EE61E3">
        <w:rPr>
          <w:rFonts w:ascii="Times New Roman" w:hAnsi="Times New Roman" w:cs="Times New Roman"/>
          <w:sz w:val="28"/>
          <w:szCs w:val="28"/>
        </w:rPr>
        <w:t xml:space="preserve"> панкреатит</w:t>
      </w:r>
      <w:r w:rsidR="007A2E69">
        <w:rPr>
          <w:rFonts w:ascii="Times New Roman" w:hAnsi="Times New Roman" w:cs="Times New Roman"/>
          <w:sz w:val="28"/>
          <w:szCs w:val="28"/>
        </w:rPr>
        <w:t>а</w:t>
      </w:r>
      <w:r w:rsidRPr="00EE61E3">
        <w:rPr>
          <w:rFonts w:ascii="Times New Roman" w:hAnsi="Times New Roman" w:cs="Times New Roman"/>
          <w:sz w:val="28"/>
          <w:szCs w:val="28"/>
        </w:rPr>
        <w:t xml:space="preserve"> продолжа</w:t>
      </w:r>
      <w:r w:rsidR="007A2E69">
        <w:rPr>
          <w:rFonts w:ascii="Times New Roman" w:hAnsi="Times New Roman" w:cs="Times New Roman"/>
          <w:sz w:val="28"/>
          <w:szCs w:val="28"/>
        </w:rPr>
        <w:t>е</w:t>
      </w:r>
      <w:r w:rsidRPr="00EE61E3">
        <w:rPr>
          <w:rFonts w:ascii="Times New Roman" w:hAnsi="Times New Roman" w:cs="Times New Roman"/>
          <w:sz w:val="28"/>
          <w:szCs w:val="28"/>
        </w:rPr>
        <w:t xml:space="preserve">т принимать алкоголь, и этим </w:t>
      </w:r>
      <w:r w:rsidR="007A2E69">
        <w:rPr>
          <w:rFonts w:ascii="Times New Roman" w:hAnsi="Times New Roman" w:cs="Times New Roman"/>
          <w:sz w:val="28"/>
          <w:szCs w:val="28"/>
        </w:rPr>
        <w:t>усугубляет течение</w:t>
      </w:r>
      <w:r w:rsidRPr="00EE61E3">
        <w:rPr>
          <w:rFonts w:ascii="Times New Roman" w:hAnsi="Times New Roman" w:cs="Times New Roman"/>
          <w:sz w:val="28"/>
          <w:szCs w:val="28"/>
        </w:rPr>
        <w:t xml:space="preserve"> болезн</w:t>
      </w:r>
      <w:r w:rsidR="007A2E69">
        <w:rPr>
          <w:rFonts w:ascii="Times New Roman" w:hAnsi="Times New Roman" w:cs="Times New Roman"/>
          <w:sz w:val="28"/>
          <w:szCs w:val="28"/>
        </w:rPr>
        <w:t>и</w:t>
      </w:r>
      <w:r w:rsidRPr="00EE61E3">
        <w:rPr>
          <w:rFonts w:ascii="Times New Roman" w:hAnsi="Times New Roman" w:cs="Times New Roman"/>
          <w:sz w:val="28"/>
          <w:szCs w:val="28"/>
        </w:rPr>
        <w:t xml:space="preserve"> [</w:t>
      </w:r>
      <w:r w:rsidR="00EF7D35">
        <w:rPr>
          <w:rFonts w:ascii="Times New Roman" w:hAnsi="Times New Roman" w:cs="Times New Roman"/>
          <w:sz w:val="28"/>
          <w:szCs w:val="28"/>
        </w:rPr>
        <w:t>16,89</w:t>
      </w:r>
      <w:r w:rsidRPr="00EE61E3">
        <w:rPr>
          <w:rFonts w:ascii="Times New Roman" w:hAnsi="Times New Roman" w:cs="Times New Roman"/>
          <w:sz w:val="28"/>
          <w:szCs w:val="28"/>
        </w:rPr>
        <w:t xml:space="preserve">]. У таких больных встречаются глубокие, необратимые патоморфологические последствия с нарушениями внешней и внутренней секреции поджелудочной железы. По морфологическим данным </w:t>
      </w:r>
      <w:r w:rsidR="007A2E69">
        <w:rPr>
          <w:rFonts w:ascii="Times New Roman" w:hAnsi="Times New Roman" w:cs="Times New Roman"/>
          <w:sz w:val="28"/>
          <w:szCs w:val="28"/>
        </w:rPr>
        <w:t xml:space="preserve">у </w:t>
      </w:r>
      <w:r w:rsidRPr="00EE61E3">
        <w:rPr>
          <w:rFonts w:ascii="Times New Roman" w:hAnsi="Times New Roman" w:cs="Times New Roman"/>
          <w:sz w:val="28"/>
          <w:szCs w:val="28"/>
        </w:rPr>
        <w:t>злоупотребляющих спиртны</w:t>
      </w:r>
      <w:r w:rsidR="007A2E69">
        <w:rPr>
          <w:rFonts w:ascii="Times New Roman" w:hAnsi="Times New Roman" w:cs="Times New Roman"/>
          <w:sz w:val="28"/>
          <w:szCs w:val="28"/>
        </w:rPr>
        <w:t>ми</w:t>
      </w:r>
      <w:r w:rsidRPr="00EE61E3">
        <w:rPr>
          <w:rFonts w:ascii="Times New Roman" w:hAnsi="Times New Roman" w:cs="Times New Roman"/>
          <w:sz w:val="28"/>
          <w:szCs w:val="28"/>
        </w:rPr>
        <w:t xml:space="preserve"> напитк</w:t>
      </w:r>
      <w:r w:rsidR="007A2E69">
        <w:rPr>
          <w:rFonts w:ascii="Times New Roman" w:hAnsi="Times New Roman" w:cs="Times New Roman"/>
          <w:sz w:val="28"/>
          <w:szCs w:val="28"/>
        </w:rPr>
        <w:t>ами</w:t>
      </w:r>
      <w:r w:rsidRPr="00EE61E3">
        <w:rPr>
          <w:rFonts w:ascii="Times New Roman" w:hAnsi="Times New Roman" w:cs="Times New Roman"/>
          <w:sz w:val="28"/>
          <w:szCs w:val="28"/>
        </w:rPr>
        <w:t xml:space="preserve"> пациентов, хронический панкреатит </w:t>
      </w:r>
      <w:r w:rsidR="002E3C95">
        <w:rPr>
          <w:rFonts w:ascii="Times New Roman" w:hAnsi="Times New Roman" w:cs="Times New Roman"/>
          <w:sz w:val="28"/>
          <w:szCs w:val="28"/>
        </w:rPr>
        <w:t>встречается с частотой 45-50% [90</w:t>
      </w:r>
      <w:r w:rsidRPr="00EE61E3">
        <w:rPr>
          <w:rFonts w:ascii="Times New Roman" w:hAnsi="Times New Roman" w:cs="Times New Roman"/>
          <w:sz w:val="28"/>
          <w:szCs w:val="28"/>
        </w:rPr>
        <w:t xml:space="preserve">]. </w:t>
      </w:r>
    </w:p>
    <w:p w14:paraId="2C6681DB" w14:textId="15CB299D" w:rsidR="00700E7A" w:rsidRPr="0071340C" w:rsidRDefault="007A2E69" w:rsidP="00700E7A">
      <w:pPr>
        <w:spacing w:after="0" w:line="240" w:lineRule="auto"/>
        <w:ind w:firstLine="708"/>
        <w:jc w:val="both"/>
        <w:rPr>
          <w:rFonts w:ascii="Times New Roman" w:hAnsi="Times New Roman" w:cs="Times New Roman"/>
          <w:i/>
          <w:sz w:val="28"/>
          <w:szCs w:val="28"/>
        </w:rPr>
      </w:pPr>
      <w:r>
        <w:rPr>
          <w:rFonts w:ascii="Times New Roman" w:hAnsi="Times New Roman" w:cs="Times New Roman"/>
          <w:sz w:val="28"/>
          <w:szCs w:val="28"/>
        </w:rPr>
        <w:t>К ф</w:t>
      </w:r>
      <w:r w:rsidR="00700E7A" w:rsidRPr="00EE61E3">
        <w:rPr>
          <w:rFonts w:ascii="Times New Roman" w:hAnsi="Times New Roman" w:cs="Times New Roman"/>
          <w:sz w:val="28"/>
          <w:szCs w:val="28"/>
        </w:rPr>
        <w:t>актор</w:t>
      </w:r>
      <w:r>
        <w:rPr>
          <w:rFonts w:ascii="Times New Roman" w:hAnsi="Times New Roman" w:cs="Times New Roman"/>
          <w:sz w:val="28"/>
          <w:szCs w:val="28"/>
        </w:rPr>
        <w:t>а</w:t>
      </w:r>
      <w:r w:rsidR="00700E7A" w:rsidRPr="00EE61E3">
        <w:rPr>
          <w:rFonts w:ascii="Times New Roman" w:hAnsi="Times New Roman" w:cs="Times New Roman"/>
          <w:sz w:val="28"/>
          <w:szCs w:val="28"/>
        </w:rPr>
        <w:t>м риска прогрессирования болезни относят и курение [</w:t>
      </w:r>
      <w:r w:rsidR="002E3C95">
        <w:rPr>
          <w:rFonts w:ascii="Times New Roman" w:hAnsi="Times New Roman" w:cs="Times New Roman"/>
          <w:sz w:val="28"/>
          <w:szCs w:val="28"/>
        </w:rPr>
        <w:t>9,91,92,93</w:t>
      </w:r>
      <w:r w:rsidR="00700E7A" w:rsidRPr="00EE61E3">
        <w:rPr>
          <w:rFonts w:ascii="Times New Roman" w:hAnsi="Times New Roman" w:cs="Times New Roman"/>
          <w:sz w:val="28"/>
          <w:szCs w:val="28"/>
        </w:rPr>
        <w:t>]. Имеется статистическая обработка, где у курильщиков 2 раза чаще прогрессирует хронический панкреатит, по сравнению с некурящими пациентами [</w:t>
      </w:r>
      <w:r w:rsidR="002E3C95">
        <w:rPr>
          <w:rFonts w:ascii="Times New Roman" w:hAnsi="Times New Roman" w:cs="Times New Roman"/>
          <w:sz w:val="28"/>
          <w:szCs w:val="28"/>
        </w:rPr>
        <w:t>15,94,95</w:t>
      </w:r>
      <w:r w:rsidR="00700E7A" w:rsidRPr="00EE61E3">
        <w:rPr>
          <w:rFonts w:ascii="Times New Roman" w:hAnsi="Times New Roman" w:cs="Times New Roman"/>
          <w:sz w:val="28"/>
          <w:szCs w:val="28"/>
        </w:rPr>
        <w:t>]. Во многих исследовательских работах показано, что табакокурение является одним из ведущих факторов риска развития идиопатического панкреатита и при этом панкреатит развивается у пациентов молодого возраста [</w:t>
      </w:r>
      <w:r w:rsidR="006C19D8">
        <w:rPr>
          <w:rFonts w:ascii="Times New Roman" w:hAnsi="Times New Roman" w:cs="Times New Roman"/>
          <w:sz w:val="28"/>
          <w:szCs w:val="28"/>
        </w:rPr>
        <w:t>15,18,96,97,98,99</w:t>
      </w:r>
      <w:r w:rsidR="00700E7A" w:rsidRPr="00EE61E3">
        <w:rPr>
          <w:rFonts w:ascii="Times New Roman" w:hAnsi="Times New Roman" w:cs="Times New Roman"/>
          <w:sz w:val="28"/>
          <w:szCs w:val="28"/>
        </w:rPr>
        <w:t xml:space="preserve">] </w:t>
      </w:r>
    </w:p>
    <w:p w14:paraId="73907F7A"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По</w:t>
      </w:r>
      <w:r w:rsidRPr="0071340C">
        <w:rPr>
          <w:rFonts w:ascii="Times New Roman" w:hAnsi="Times New Roman" w:cs="Times New Roman"/>
          <w:sz w:val="28"/>
          <w:szCs w:val="28"/>
        </w:rPr>
        <w:t xml:space="preserve"> </w:t>
      </w:r>
      <w:r w:rsidRPr="00EE61E3">
        <w:rPr>
          <w:rFonts w:ascii="Times New Roman" w:hAnsi="Times New Roman" w:cs="Times New Roman"/>
          <w:sz w:val="28"/>
          <w:szCs w:val="28"/>
        </w:rPr>
        <w:t>мнению</w:t>
      </w:r>
      <w:r w:rsidRPr="0071340C">
        <w:rPr>
          <w:rFonts w:ascii="Times New Roman" w:hAnsi="Times New Roman" w:cs="Times New Roman"/>
          <w:sz w:val="28"/>
          <w:szCs w:val="28"/>
        </w:rPr>
        <w:t xml:space="preserve"> </w:t>
      </w:r>
      <w:r w:rsidRPr="00EE61E3">
        <w:rPr>
          <w:rFonts w:ascii="Times New Roman" w:hAnsi="Times New Roman" w:cs="Times New Roman"/>
          <w:sz w:val="28"/>
          <w:szCs w:val="28"/>
        </w:rPr>
        <w:t>Ф</w:t>
      </w:r>
      <w:r w:rsidRPr="0071340C">
        <w:rPr>
          <w:rFonts w:ascii="Times New Roman" w:hAnsi="Times New Roman" w:cs="Times New Roman"/>
          <w:sz w:val="28"/>
          <w:szCs w:val="28"/>
        </w:rPr>
        <w:t>.</w:t>
      </w:r>
      <w:r w:rsidRPr="00EE61E3">
        <w:rPr>
          <w:rFonts w:ascii="Times New Roman" w:hAnsi="Times New Roman" w:cs="Times New Roman"/>
          <w:sz w:val="28"/>
          <w:szCs w:val="28"/>
        </w:rPr>
        <w:t>Б</w:t>
      </w:r>
      <w:r w:rsidRPr="0071340C">
        <w:rPr>
          <w:rFonts w:ascii="Times New Roman" w:hAnsi="Times New Roman" w:cs="Times New Roman"/>
          <w:sz w:val="28"/>
          <w:szCs w:val="28"/>
        </w:rPr>
        <w:t xml:space="preserve">. </w:t>
      </w:r>
      <w:r w:rsidRPr="00EE61E3">
        <w:rPr>
          <w:rFonts w:ascii="Times New Roman" w:hAnsi="Times New Roman" w:cs="Times New Roman"/>
          <w:sz w:val="28"/>
          <w:szCs w:val="28"/>
        </w:rPr>
        <w:t>Алижанова</w:t>
      </w:r>
      <w:r w:rsidRPr="0071340C">
        <w:rPr>
          <w:rFonts w:ascii="Times New Roman" w:hAnsi="Times New Roman" w:cs="Times New Roman"/>
          <w:sz w:val="28"/>
          <w:szCs w:val="28"/>
        </w:rPr>
        <w:t xml:space="preserve"> </w:t>
      </w:r>
      <w:r w:rsidRPr="00EE61E3">
        <w:rPr>
          <w:rFonts w:ascii="Times New Roman" w:hAnsi="Times New Roman" w:cs="Times New Roman"/>
          <w:sz w:val="28"/>
          <w:szCs w:val="28"/>
        </w:rPr>
        <w:t>и</w:t>
      </w:r>
      <w:r w:rsidRPr="0071340C">
        <w:rPr>
          <w:rFonts w:ascii="Times New Roman" w:hAnsi="Times New Roman" w:cs="Times New Roman"/>
          <w:sz w:val="28"/>
          <w:szCs w:val="28"/>
        </w:rPr>
        <w:t xml:space="preserve"> </w:t>
      </w:r>
      <w:r w:rsidRPr="00EE61E3">
        <w:rPr>
          <w:rFonts w:ascii="Times New Roman" w:hAnsi="Times New Roman" w:cs="Times New Roman"/>
          <w:sz w:val="28"/>
          <w:szCs w:val="28"/>
        </w:rPr>
        <w:t>соавт</w:t>
      </w:r>
      <w:r w:rsidRPr="0071340C">
        <w:rPr>
          <w:rFonts w:ascii="Times New Roman" w:hAnsi="Times New Roman" w:cs="Times New Roman"/>
          <w:sz w:val="28"/>
          <w:szCs w:val="28"/>
        </w:rPr>
        <w:t>. (2007</w:t>
      </w:r>
      <w:proofErr w:type="gramStart"/>
      <w:r w:rsidRPr="0071340C">
        <w:rPr>
          <w:rFonts w:ascii="Times New Roman" w:hAnsi="Times New Roman" w:cs="Times New Roman"/>
          <w:sz w:val="28"/>
          <w:szCs w:val="28"/>
        </w:rPr>
        <w:t>),</w:t>
      </w:r>
      <w:r w:rsidRPr="00EE61E3">
        <w:rPr>
          <w:rFonts w:ascii="Times New Roman" w:hAnsi="Times New Roman" w:cs="Times New Roman"/>
          <w:sz w:val="28"/>
          <w:szCs w:val="28"/>
          <w:lang w:val="en-US"/>
        </w:rPr>
        <w:t>Gulio</w:t>
      </w:r>
      <w:proofErr w:type="gramEnd"/>
      <w:r w:rsidRPr="0071340C">
        <w:rPr>
          <w:rFonts w:ascii="Times New Roman" w:hAnsi="Times New Roman" w:cs="Times New Roman"/>
          <w:sz w:val="28"/>
          <w:szCs w:val="28"/>
        </w:rPr>
        <w:t xml:space="preserve"> </w:t>
      </w:r>
      <w:r w:rsidRPr="00EE61E3">
        <w:rPr>
          <w:rFonts w:ascii="Times New Roman" w:hAnsi="Times New Roman" w:cs="Times New Roman"/>
          <w:sz w:val="28"/>
          <w:szCs w:val="28"/>
          <w:lang w:val="en-US"/>
        </w:rPr>
        <w:t>et</w:t>
      </w:r>
      <w:r w:rsidRPr="0071340C">
        <w:rPr>
          <w:rFonts w:ascii="Times New Roman" w:hAnsi="Times New Roman" w:cs="Times New Roman"/>
          <w:sz w:val="28"/>
          <w:szCs w:val="28"/>
        </w:rPr>
        <w:t xml:space="preserve"> </w:t>
      </w:r>
      <w:r w:rsidRPr="00EE61E3">
        <w:rPr>
          <w:rFonts w:ascii="Times New Roman" w:hAnsi="Times New Roman" w:cs="Times New Roman"/>
          <w:sz w:val="28"/>
          <w:szCs w:val="28"/>
          <w:lang w:val="en-US"/>
        </w:rPr>
        <w:t>al</w:t>
      </w:r>
      <w:r w:rsidRPr="0071340C">
        <w:rPr>
          <w:rFonts w:ascii="Times New Roman" w:hAnsi="Times New Roman" w:cs="Times New Roman"/>
          <w:sz w:val="28"/>
          <w:szCs w:val="28"/>
        </w:rPr>
        <w:t xml:space="preserve">. </w:t>
      </w:r>
      <w:r w:rsidRPr="00EE61E3">
        <w:rPr>
          <w:rFonts w:ascii="Times New Roman" w:hAnsi="Times New Roman" w:cs="Times New Roman"/>
          <w:sz w:val="28"/>
          <w:szCs w:val="28"/>
        </w:rPr>
        <w:t>(2002) распределение острого панкреатита по этиологическим причинам обладает основополагающей практической значимостью, поскольку именно генез заболевания определяет стратегию лечебной тактики при панкреатите.</w:t>
      </w:r>
    </w:p>
    <w:p w14:paraId="24A884EB" w14:textId="77777777" w:rsidR="00804ED9" w:rsidRDefault="00804ED9" w:rsidP="00971496">
      <w:pPr>
        <w:spacing w:after="0"/>
        <w:ind w:firstLine="708"/>
        <w:rPr>
          <w:rFonts w:ascii="Times New Roman" w:hAnsi="Times New Roman" w:cs="Times New Roman"/>
          <w:b/>
          <w:kern w:val="36"/>
          <w:sz w:val="28"/>
          <w:szCs w:val="28"/>
        </w:rPr>
      </w:pPr>
    </w:p>
    <w:p w14:paraId="6FFFF579" w14:textId="77777777" w:rsidR="00804ED9" w:rsidRDefault="00804ED9" w:rsidP="00971496">
      <w:pPr>
        <w:spacing w:after="0"/>
        <w:ind w:firstLine="708"/>
        <w:rPr>
          <w:rFonts w:ascii="Times New Roman" w:hAnsi="Times New Roman" w:cs="Times New Roman"/>
          <w:b/>
          <w:kern w:val="36"/>
          <w:sz w:val="28"/>
          <w:szCs w:val="28"/>
        </w:rPr>
      </w:pPr>
    </w:p>
    <w:p w14:paraId="4661BA0C" w14:textId="77777777" w:rsidR="00700E7A" w:rsidRPr="00EE61E3" w:rsidRDefault="00700E7A" w:rsidP="00971496">
      <w:pPr>
        <w:spacing w:after="0"/>
        <w:ind w:firstLine="708"/>
        <w:rPr>
          <w:rFonts w:ascii="Times New Roman" w:hAnsi="Times New Roman" w:cs="Times New Roman"/>
          <w:b/>
          <w:kern w:val="36"/>
          <w:sz w:val="28"/>
          <w:szCs w:val="28"/>
        </w:rPr>
      </w:pPr>
      <w:r w:rsidRPr="00EE61E3">
        <w:rPr>
          <w:rFonts w:ascii="Times New Roman" w:hAnsi="Times New Roman" w:cs="Times New Roman"/>
          <w:b/>
          <w:kern w:val="36"/>
          <w:sz w:val="28"/>
          <w:szCs w:val="28"/>
        </w:rPr>
        <w:t>1.2.2 Факторы риска развития хронического панкреатита</w:t>
      </w:r>
    </w:p>
    <w:p w14:paraId="2E2B2D56" w14:textId="1863F129" w:rsidR="00700E7A" w:rsidRPr="00EE61E3" w:rsidRDefault="001D3D0A" w:rsidP="00700E7A">
      <w:pPr>
        <w:spacing w:after="0" w:line="240" w:lineRule="auto"/>
        <w:ind w:firstLine="708"/>
        <w:jc w:val="both"/>
        <w:rPr>
          <w:rFonts w:ascii="Times New Roman" w:hAnsi="Times New Roman" w:cs="Times New Roman"/>
          <w:color w:val="FF0000"/>
          <w:sz w:val="28"/>
          <w:szCs w:val="28"/>
        </w:rPr>
      </w:pPr>
      <w:r>
        <w:rPr>
          <w:rFonts w:ascii="Times New Roman" w:hAnsi="Times New Roman" w:cs="Times New Roman"/>
          <w:sz w:val="28"/>
          <w:szCs w:val="28"/>
        </w:rPr>
        <w:t xml:space="preserve">Частые острые атаки </w:t>
      </w:r>
      <w:r w:rsidR="00700E7A" w:rsidRPr="00EE61E3">
        <w:rPr>
          <w:rFonts w:ascii="Times New Roman" w:hAnsi="Times New Roman" w:cs="Times New Roman"/>
          <w:sz w:val="28"/>
          <w:szCs w:val="28"/>
        </w:rPr>
        <w:t xml:space="preserve">относят </w:t>
      </w:r>
      <w:r w:rsidR="00C235C0">
        <w:rPr>
          <w:rFonts w:ascii="Times New Roman" w:hAnsi="Times New Roman" w:cs="Times New Roman"/>
          <w:sz w:val="28"/>
          <w:szCs w:val="28"/>
        </w:rPr>
        <w:t xml:space="preserve">к </w:t>
      </w:r>
      <w:r w:rsidR="00700E7A" w:rsidRPr="00EE61E3">
        <w:rPr>
          <w:rFonts w:ascii="Times New Roman" w:hAnsi="Times New Roman" w:cs="Times New Roman"/>
          <w:sz w:val="28"/>
          <w:szCs w:val="28"/>
        </w:rPr>
        <w:t>одним из основных и значимых факторов развития хронического панкреатита</w:t>
      </w:r>
      <w:r w:rsidR="00700E7A" w:rsidRPr="00EE61E3">
        <w:rPr>
          <w:rFonts w:ascii="Times New Roman" w:hAnsi="Times New Roman" w:cs="Times New Roman"/>
          <w:color w:val="92D050"/>
          <w:sz w:val="28"/>
          <w:szCs w:val="28"/>
        </w:rPr>
        <w:t xml:space="preserve"> </w:t>
      </w:r>
      <w:r w:rsidR="00700E7A" w:rsidRPr="00EE61E3">
        <w:rPr>
          <w:rFonts w:ascii="Times New Roman" w:hAnsi="Times New Roman" w:cs="Times New Roman"/>
          <w:sz w:val="28"/>
          <w:szCs w:val="28"/>
        </w:rPr>
        <w:t>[</w:t>
      </w:r>
      <w:r w:rsidR="002350DB">
        <w:rPr>
          <w:rFonts w:ascii="Times New Roman" w:hAnsi="Times New Roman" w:cs="Times New Roman"/>
          <w:sz w:val="28"/>
          <w:szCs w:val="28"/>
        </w:rPr>
        <w:t>41,100,101</w:t>
      </w:r>
      <w:r w:rsidR="00700E7A" w:rsidRPr="00EE61E3">
        <w:rPr>
          <w:rFonts w:ascii="Times New Roman" w:hAnsi="Times New Roman" w:cs="Times New Roman"/>
          <w:sz w:val="28"/>
          <w:szCs w:val="28"/>
        </w:rPr>
        <w:t>].</w:t>
      </w:r>
      <w:r w:rsidR="00700E7A" w:rsidRPr="00EE61E3">
        <w:rPr>
          <w:rFonts w:ascii="Times New Roman" w:hAnsi="Times New Roman" w:cs="Times New Roman"/>
          <w:sz w:val="18"/>
          <w:szCs w:val="18"/>
        </w:rPr>
        <w:t xml:space="preserve">  </w:t>
      </w:r>
      <w:r w:rsidR="00700E7A" w:rsidRPr="00EE61E3">
        <w:rPr>
          <w:rFonts w:ascii="Times New Roman" w:hAnsi="Times New Roman" w:cs="Times New Roman"/>
          <w:sz w:val="28"/>
          <w:szCs w:val="28"/>
        </w:rPr>
        <w:t xml:space="preserve">Билиарно-панкреатический рефлюкс появляется при гипертензии в главном панкреатическом протоке, причинами которого является микролитиазы приводящие к сфинктероспазму. </w:t>
      </w:r>
      <w:r w:rsidR="00700E7A" w:rsidRPr="00EE61E3">
        <w:rPr>
          <w:rFonts w:ascii="Times New Roman" w:hAnsi="Times New Roman" w:cs="Times New Roman"/>
          <w:sz w:val="28"/>
          <w:szCs w:val="28"/>
        </w:rPr>
        <w:lastRenderedPageBreak/>
        <w:t>В дальнейшем развивается стриктуры в терминальном отделе общего желчного протока [</w:t>
      </w:r>
      <w:r w:rsidR="002350DB">
        <w:rPr>
          <w:rFonts w:ascii="Times New Roman" w:hAnsi="Times New Roman" w:cs="Times New Roman"/>
          <w:sz w:val="28"/>
          <w:szCs w:val="28"/>
        </w:rPr>
        <w:t>102,103,104</w:t>
      </w:r>
      <w:r w:rsidR="00700E7A" w:rsidRPr="00EE61E3">
        <w:rPr>
          <w:rFonts w:ascii="Times New Roman" w:hAnsi="Times New Roman" w:cs="Times New Roman"/>
          <w:sz w:val="28"/>
          <w:szCs w:val="28"/>
        </w:rPr>
        <w:t>]. Частота</w:t>
      </w:r>
      <w:r w:rsidR="00700E7A" w:rsidRPr="004929EC">
        <w:rPr>
          <w:rFonts w:ascii="Times New Roman" w:hAnsi="Times New Roman" w:cs="Times New Roman"/>
          <w:sz w:val="28"/>
          <w:szCs w:val="28"/>
        </w:rPr>
        <w:t xml:space="preserve"> </w:t>
      </w:r>
      <w:r w:rsidR="00700E7A" w:rsidRPr="00EE61E3">
        <w:rPr>
          <w:rFonts w:ascii="Times New Roman" w:hAnsi="Times New Roman" w:cs="Times New Roman"/>
          <w:sz w:val="28"/>
          <w:szCs w:val="28"/>
        </w:rPr>
        <w:t>выявления</w:t>
      </w:r>
      <w:r w:rsidR="00700E7A" w:rsidRPr="004929EC">
        <w:rPr>
          <w:rFonts w:ascii="Times New Roman" w:hAnsi="Times New Roman" w:cs="Times New Roman"/>
          <w:sz w:val="28"/>
          <w:szCs w:val="28"/>
        </w:rPr>
        <w:t xml:space="preserve"> </w:t>
      </w:r>
      <w:r w:rsidR="00700E7A" w:rsidRPr="00EE61E3">
        <w:rPr>
          <w:rFonts w:ascii="Times New Roman" w:hAnsi="Times New Roman" w:cs="Times New Roman"/>
          <w:sz w:val="28"/>
          <w:szCs w:val="28"/>
        </w:rPr>
        <w:t>холедохолитиаза</w:t>
      </w:r>
      <w:r w:rsidR="00700E7A" w:rsidRPr="004929EC">
        <w:rPr>
          <w:rFonts w:ascii="Times New Roman" w:hAnsi="Times New Roman" w:cs="Times New Roman"/>
          <w:sz w:val="28"/>
          <w:szCs w:val="28"/>
        </w:rPr>
        <w:t xml:space="preserve"> </w:t>
      </w:r>
      <w:r w:rsidR="00700E7A" w:rsidRPr="00EE61E3">
        <w:rPr>
          <w:rFonts w:ascii="Times New Roman" w:hAnsi="Times New Roman" w:cs="Times New Roman"/>
          <w:sz w:val="28"/>
          <w:szCs w:val="28"/>
        </w:rPr>
        <w:t>при</w:t>
      </w:r>
      <w:r w:rsidR="00700E7A" w:rsidRPr="004929EC">
        <w:rPr>
          <w:rFonts w:ascii="Times New Roman" w:hAnsi="Times New Roman" w:cs="Times New Roman"/>
          <w:sz w:val="28"/>
          <w:szCs w:val="28"/>
        </w:rPr>
        <w:t xml:space="preserve"> </w:t>
      </w:r>
      <w:r w:rsidR="00700E7A" w:rsidRPr="00EE61E3">
        <w:rPr>
          <w:rFonts w:ascii="Times New Roman" w:hAnsi="Times New Roman" w:cs="Times New Roman"/>
          <w:sz w:val="28"/>
          <w:szCs w:val="28"/>
        </w:rPr>
        <w:t>панкреатите</w:t>
      </w:r>
      <w:r w:rsidR="00700E7A" w:rsidRPr="004929EC">
        <w:rPr>
          <w:rFonts w:ascii="Times New Roman" w:hAnsi="Times New Roman" w:cs="Times New Roman"/>
          <w:sz w:val="28"/>
          <w:szCs w:val="28"/>
        </w:rPr>
        <w:t xml:space="preserve"> </w:t>
      </w:r>
      <w:r w:rsidR="00700E7A" w:rsidRPr="00EE61E3">
        <w:rPr>
          <w:rFonts w:ascii="Times New Roman" w:hAnsi="Times New Roman" w:cs="Times New Roman"/>
          <w:sz w:val="28"/>
          <w:szCs w:val="28"/>
        </w:rPr>
        <w:t>составляет</w:t>
      </w:r>
      <w:r w:rsidR="00700E7A" w:rsidRPr="004929EC">
        <w:rPr>
          <w:rFonts w:ascii="Times New Roman" w:hAnsi="Times New Roman" w:cs="Times New Roman"/>
          <w:sz w:val="28"/>
          <w:szCs w:val="28"/>
        </w:rPr>
        <w:t xml:space="preserve"> </w:t>
      </w:r>
      <w:r w:rsidR="00700E7A" w:rsidRPr="00EE61E3">
        <w:rPr>
          <w:rFonts w:ascii="Times New Roman" w:hAnsi="Times New Roman" w:cs="Times New Roman"/>
          <w:sz w:val="28"/>
          <w:szCs w:val="28"/>
        </w:rPr>
        <w:t>от</w:t>
      </w:r>
      <w:r w:rsidR="00700E7A" w:rsidRPr="004929EC">
        <w:rPr>
          <w:rFonts w:ascii="Times New Roman" w:hAnsi="Times New Roman" w:cs="Times New Roman"/>
          <w:sz w:val="28"/>
          <w:szCs w:val="28"/>
        </w:rPr>
        <w:t xml:space="preserve"> 25% </w:t>
      </w:r>
      <w:r w:rsidR="00700E7A" w:rsidRPr="00EE61E3">
        <w:rPr>
          <w:rFonts w:ascii="Times New Roman" w:hAnsi="Times New Roman" w:cs="Times New Roman"/>
          <w:sz w:val="28"/>
          <w:szCs w:val="28"/>
        </w:rPr>
        <w:t>до</w:t>
      </w:r>
      <w:r w:rsidR="00700E7A" w:rsidRPr="004929EC">
        <w:rPr>
          <w:rFonts w:ascii="Times New Roman" w:hAnsi="Times New Roman" w:cs="Times New Roman"/>
          <w:sz w:val="28"/>
          <w:szCs w:val="28"/>
        </w:rPr>
        <w:t xml:space="preserve"> 65,3% [</w:t>
      </w:r>
      <w:r w:rsidR="002350DB">
        <w:rPr>
          <w:rFonts w:ascii="Times New Roman" w:hAnsi="Times New Roman" w:cs="Times New Roman"/>
          <w:sz w:val="28"/>
          <w:szCs w:val="28"/>
        </w:rPr>
        <w:t>14,18,62</w:t>
      </w:r>
      <w:r w:rsidR="00700E7A" w:rsidRPr="004929EC">
        <w:rPr>
          <w:rFonts w:ascii="Times New Roman" w:hAnsi="Times New Roman" w:cs="Times New Roman"/>
          <w:sz w:val="28"/>
          <w:szCs w:val="28"/>
        </w:rPr>
        <w:t xml:space="preserve">]. </w:t>
      </w:r>
      <w:r w:rsidR="00C235C0">
        <w:rPr>
          <w:rFonts w:ascii="Times New Roman" w:hAnsi="Times New Roman" w:cs="Times New Roman"/>
          <w:sz w:val="28"/>
          <w:szCs w:val="28"/>
        </w:rPr>
        <w:t>По данным</w:t>
      </w:r>
      <w:r w:rsidR="00700E7A" w:rsidRPr="00EE61E3">
        <w:rPr>
          <w:rFonts w:ascii="Times New Roman" w:hAnsi="Times New Roman" w:cs="Times New Roman"/>
          <w:sz w:val="28"/>
          <w:szCs w:val="28"/>
        </w:rPr>
        <w:t xml:space="preserve"> некоторых авторов до 70% случаев при панкреатите причинами явились: холедохолитиаз, холангит, механическая желтуха [</w:t>
      </w:r>
      <w:r w:rsidR="008F087F">
        <w:rPr>
          <w:rFonts w:ascii="Times New Roman" w:hAnsi="Times New Roman" w:cs="Times New Roman"/>
          <w:sz w:val="28"/>
          <w:szCs w:val="28"/>
        </w:rPr>
        <w:t>105</w:t>
      </w:r>
      <w:r w:rsidR="00700E7A" w:rsidRPr="00EE61E3">
        <w:rPr>
          <w:rFonts w:ascii="Times New Roman" w:hAnsi="Times New Roman" w:cs="Times New Roman"/>
          <w:sz w:val="28"/>
          <w:szCs w:val="28"/>
        </w:rPr>
        <w:t>]</w:t>
      </w:r>
      <w:r w:rsidR="00700E7A">
        <w:rPr>
          <w:rFonts w:ascii="Times New Roman" w:hAnsi="Times New Roman" w:cs="Times New Roman"/>
          <w:sz w:val="28"/>
          <w:szCs w:val="28"/>
        </w:rPr>
        <w:t>.</w:t>
      </w:r>
    </w:p>
    <w:p w14:paraId="497700F4" w14:textId="653AF460" w:rsidR="00700E7A" w:rsidRPr="004929EC" w:rsidRDefault="00C235C0" w:rsidP="00700E7A">
      <w:pPr>
        <w:spacing w:after="0" w:line="240" w:lineRule="auto"/>
        <w:ind w:firstLine="708"/>
        <w:jc w:val="both"/>
        <w:rPr>
          <w:rFonts w:ascii="Times New Roman" w:hAnsi="Times New Roman" w:cs="Times New Roman"/>
          <w:i/>
          <w:sz w:val="18"/>
          <w:szCs w:val="18"/>
        </w:rPr>
      </w:pPr>
      <w:r>
        <w:rPr>
          <w:rFonts w:ascii="Times New Roman" w:hAnsi="Times New Roman" w:cs="Times New Roman"/>
          <w:sz w:val="28"/>
          <w:szCs w:val="28"/>
        </w:rPr>
        <w:t xml:space="preserve"> Билиарный панкреатит чаще</w:t>
      </w:r>
      <w:r w:rsidR="00700E7A" w:rsidRPr="00EE61E3">
        <w:rPr>
          <w:rFonts w:ascii="Times New Roman" w:hAnsi="Times New Roman" w:cs="Times New Roman"/>
          <w:sz w:val="28"/>
          <w:szCs w:val="28"/>
        </w:rPr>
        <w:t xml:space="preserve"> наблюдается у пациентов женского пола [</w:t>
      </w:r>
      <w:r w:rsidR="008F087F">
        <w:rPr>
          <w:rFonts w:ascii="Times New Roman" w:hAnsi="Times New Roman" w:cs="Times New Roman"/>
          <w:sz w:val="28"/>
          <w:szCs w:val="28"/>
        </w:rPr>
        <w:t>106</w:t>
      </w:r>
      <w:r w:rsidR="00700E7A" w:rsidRPr="00EE61E3">
        <w:rPr>
          <w:rFonts w:ascii="Times New Roman" w:hAnsi="Times New Roman" w:cs="Times New Roman"/>
          <w:sz w:val="28"/>
          <w:szCs w:val="28"/>
        </w:rPr>
        <w:t>]. В 34-48% случаев билиарного панкреатита возникает на фоне стеноза сфинктера Одди [</w:t>
      </w:r>
      <w:r w:rsidR="00C216D1">
        <w:rPr>
          <w:rFonts w:ascii="Times New Roman" w:hAnsi="Times New Roman" w:cs="Times New Roman"/>
          <w:sz w:val="28"/>
          <w:szCs w:val="28"/>
        </w:rPr>
        <w:t>6</w:t>
      </w:r>
      <w:r w:rsidR="00700E7A" w:rsidRPr="00EE61E3">
        <w:rPr>
          <w:rFonts w:ascii="Times New Roman" w:hAnsi="Times New Roman" w:cs="Times New Roman"/>
          <w:sz w:val="28"/>
          <w:szCs w:val="28"/>
        </w:rPr>
        <w:t>].</w:t>
      </w:r>
      <w:r w:rsidR="00700E7A">
        <w:rPr>
          <w:rFonts w:ascii="Times New Roman" w:hAnsi="Times New Roman" w:cs="Times New Roman"/>
          <w:sz w:val="28"/>
          <w:szCs w:val="28"/>
        </w:rPr>
        <w:t xml:space="preserve"> </w:t>
      </w:r>
      <w:r w:rsidR="00700E7A" w:rsidRPr="00EE61E3">
        <w:rPr>
          <w:rFonts w:ascii="Times New Roman" w:hAnsi="Times New Roman" w:cs="Times New Roman"/>
          <w:sz w:val="28"/>
          <w:szCs w:val="28"/>
        </w:rPr>
        <w:t>Сопутствующие заболевания печени (хронический гепатит, гепатоз, цирроз), усугубля</w:t>
      </w:r>
      <w:r>
        <w:rPr>
          <w:rFonts w:ascii="Times New Roman" w:hAnsi="Times New Roman" w:cs="Times New Roman"/>
          <w:sz w:val="28"/>
          <w:szCs w:val="28"/>
        </w:rPr>
        <w:t>ю</w:t>
      </w:r>
      <w:r w:rsidR="00700E7A" w:rsidRPr="00EE61E3">
        <w:rPr>
          <w:rFonts w:ascii="Times New Roman" w:hAnsi="Times New Roman" w:cs="Times New Roman"/>
          <w:sz w:val="28"/>
          <w:szCs w:val="28"/>
        </w:rPr>
        <w:t>т течение хронического панкреатита [</w:t>
      </w:r>
      <w:r w:rsidR="00C216D1">
        <w:rPr>
          <w:rFonts w:ascii="Times New Roman" w:hAnsi="Times New Roman" w:cs="Times New Roman"/>
          <w:sz w:val="28"/>
          <w:szCs w:val="28"/>
        </w:rPr>
        <w:t>107,108</w:t>
      </w:r>
      <w:r w:rsidR="00700E7A" w:rsidRPr="00EE61E3">
        <w:rPr>
          <w:rFonts w:ascii="Times New Roman" w:hAnsi="Times New Roman" w:cs="Times New Roman"/>
          <w:sz w:val="28"/>
          <w:szCs w:val="28"/>
        </w:rPr>
        <w:t>]</w:t>
      </w:r>
      <w:r w:rsidR="00700E7A">
        <w:rPr>
          <w:rFonts w:ascii="Times New Roman" w:hAnsi="Times New Roman" w:cs="Times New Roman"/>
          <w:sz w:val="28"/>
          <w:szCs w:val="28"/>
        </w:rPr>
        <w:t>.</w:t>
      </w:r>
    </w:p>
    <w:p w14:paraId="756C59C5" w14:textId="17615EC5" w:rsidR="00700E7A" w:rsidRPr="009D4A34" w:rsidRDefault="00700E7A" w:rsidP="00700E7A">
      <w:pPr>
        <w:spacing w:after="0" w:line="240" w:lineRule="auto"/>
        <w:ind w:firstLine="708"/>
        <w:jc w:val="both"/>
        <w:rPr>
          <w:rFonts w:ascii="Times New Roman" w:hAnsi="Times New Roman" w:cs="Times New Roman"/>
          <w:i/>
          <w:sz w:val="28"/>
          <w:szCs w:val="28"/>
        </w:rPr>
      </w:pPr>
      <w:r w:rsidRPr="00EE61E3">
        <w:rPr>
          <w:rFonts w:ascii="Times New Roman" w:hAnsi="Times New Roman" w:cs="Times New Roman"/>
          <w:sz w:val="28"/>
          <w:szCs w:val="28"/>
        </w:rPr>
        <w:t xml:space="preserve">В патогенезе хронического панкреатита, сначала идет поражение клеток ацинусов с последующим хроническим прогрессирующим воспалением ткани поджелудочной железы, что приводит разрастанию соединительной ткани и фиброзу клеток, а затем по мере прогрессирование склероза ткани происходит атрофия гормональных клеток данного органа. Это и приводит нарушению экзокринной и эндокринной функции поджелудочной железы. Воспалительно-дегенеративный процесс поджелудочной железы протекает фазово, с </w:t>
      </w:r>
      <w:proofErr w:type="gramStart"/>
      <w:r w:rsidRPr="00EE61E3">
        <w:rPr>
          <w:rFonts w:ascii="Times New Roman" w:hAnsi="Times New Roman" w:cs="Times New Roman"/>
          <w:sz w:val="28"/>
          <w:szCs w:val="28"/>
        </w:rPr>
        <w:t>постоянными острыми атаками</w:t>
      </w:r>
      <w:proofErr w:type="gramEnd"/>
      <w:r w:rsidRPr="00EE61E3">
        <w:rPr>
          <w:rFonts w:ascii="Times New Roman" w:hAnsi="Times New Roman" w:cs="Times New Roman"/>
          <w:sz w:val="28"/>
          <w:szCs w:val="28"/>
        </w:rPr>
        <w:t xml:space="preserve"> сопровождающи</w:t>
      </w:r>
      <w:r w:rsidR="00C235C0">
        <w:rPr>
          <w:rFonts w:ascii="Times New Roman" w:hAnsi="Times New Roman" w:cs="Times New Roman"/>
          <w:sz w:val="28"/>
          <w:szCs w:val="28"/>
        </w:rPr>
        <w:t>мися</w:t>
      </w:r>
      <w:r w:rsidRPr="00EE61E3">
        <w:rPr>
          <w:rFonts w:ascii="Times New Roman" w:hAnsi="Times New Roman" w:cs="Times New Roman"/>
          <w:sz w:val="28"/>
          <w:szCs w:val="28"/>
        </w:rPr>
        <w:t xml:space="preserve"> деструкцией определенных клеток железы, и периодами относительного благополучия [</w:t>
      </w:r>
      <w:r w:rsidR="00C216D1">
        <w:rPr>
          <w:rFonts w:ascii="Times New Roman" w:hAnsi="Times New Roman" w:cs="Times New Roman"/>
          <w:sz w:val="28"/>
          <w:szCs w:val="28"/>
        </w:rPr>
        <w:t>62,109,110</w:t>
      </w:r>
      <w:r w:rsidRPr="00EE61E3">
        <w:rPr>
          <w:rFonts w:ascii="Times New Roman" w:hAnsi="Times New Roman" w:cs="Times New Roman"/>
          <w:sz w:val="28"/>
          <w:szCs w:val="28"/>
        </w:rPr>
        <w:t xml:space="preserve">]. </w:t>
      </w:r>
    </w:p>
    <w:p w14:paraId="58BCBF32" w14:textId="425ABC8E" w:rsidR="00700E7A" w:rsidRPr="00EE61E3" w:rsidRDefault="00C235C0" w:rsidP="00700E7A">
      <w:pPr>
        <w:spacing w:after="0" w:line="240" w:lineRule="auto"/>
        <w:ind w:firstLine="708"/>
        <w:jc w:val="both"/>
        <w:rPr>
          <w:rFonts w:ascii="Times New Roman" w:hAnsi="Times New Roman" w:cs="Times New Roman"/>
          <w:i/>
          <w:sz w:val="18"/>
          <w:szCs w:val="18"/>
        </w:rPr>
      </w:pPr>
      <w:r>
        <w:rPr>
          <w:rFonts w:ascii="Times New Roman" w:hAnsi="Times New Roman" w:cs="Times New Roman"/>
          <w:sz w:val="28"/>
          <w:szCs w:val="28"/>
        </w:rPr>
        <w:t>Этиологическим</w:t>
      </w:r>
      <w:r w:rsidR="00700E7A" w:rsidRPr="00EE61E3">
        <w:rPr>
          <w:rFonts w:ascii="Times New Roman" w:hAnsi="Times New Roman" w:cs="Times New Roman"/>
          <w:sz w:val="28"/>
          <w:szCs w:val="28"/>
        </w:rPr>
        <w:t xml:space="preserve"> фактор</w:t>
      </w:r>
      <w:r>
        <w:rPr>
          <w:rFonts w:ascii="Times New Roman" w:hAnsi="Times New Roman" w:cs="Times New Roman"/>
          <w:sz w:val="28"/>
          <w:szCs w:val="28"/>
        </w:rPr>
        <w:t>ом</w:t>
      </w:r>
      <w:r w:rsidR="00700E7A" w:rsidRPr="00EE61E3">
        <w:rPr>
          <w:rFonts w:ascii="Times New Roman" w:hAnsi="Times New Roman" w:cs="Times New Roman"/>
          <w:sz w:val="28"/>
          <w:szCs w:val="28"/>
        </w:rPr>
        <w:t xml:space="preserve"> воспаления поджелудочной железы </w:t>
      </w:r>
      <w:r>
        <w:rPr>
          <w:rFonts w:ascii="Times New Roman" w:hAnsi="Times New Roman" w:cs="Times New Roman"/>
          <w:sz w:val="28"/>
          <w:szCs w:val="28"/>
        </w:rPr>
        <w:t>является</w:t>
      </w:r>
      <w:r w:rsidR="00700E7A" w:rsidRPr="00EE61E3">
        <w:rPr>
          <w:rFonts w:ascii="Times New Roman" w:hAnsi="Times New Roman" w:cs="Times New Roman"/>
          <w:sz w:val="28"/>
          <w:szCs w:val="28"/>
        </w:rPr>
        <w:t xml:space="preserve"> гиперлипидемия [</w:t>
      </w:r>
      <w:r w:rsidR="00837CEB">
        <w:rPr>
          <w:rFonts w:ascii="Times New Roman" w:hAnsi="Times New Roman" w:cs="Times New Roman"/>
          <w:sz w:val="28"/>
          <w:szCs w:val="28"/>
        </w:rPr>
        <w:t>4,111,112,113</w:t>
      </w:r>
      <w:r w:rsidR="00700E7A" w:rsidRPr="00EE61E3">
        <w:rPr>
          <w:rFonts w:ascii="Times New Roman" w:hAnsi="Times New Roman" w:cs="Times New Roman"/>
          <w:sz w:val="28"/>
          <w:szCs w:val="28"/>
        </w:rPr>
        <w:t>]. Экзокринная недостаточность у больных с сахарным диабетом 1 типа встречается 56,7% случаев, у больных 2 типа 35% случаев выявляется недостаточность гормонов поджелудочной железы [</w:t>
      </w:r>
      <w:r w:rsidR="00837CEB">
        <w:rPr>
          <w:rFonts w:ascii="Times New Roman" w:hAnsi="Times New Roman" w:cs="Times New Roman"/>
          <w:sz w:val="28"/>
          <w:szCs w:val="28"/>
        </w:rPr>
        <w:t>114,115</w:t>
      </w:r>
      <w:r w:rsidR="00700E7A" w:rsidRPr="00EE61E3">
        <w:rPr>
          <w:rFonts w:ascii="Times New Roman" w:hAnsi="Times New Roman" w:cs="Times New Roman"/>
          <w:sz w:val="28"/>
          <w:szCs w:val="28"/>
        </w:rPr>
        <w:t xml:space="preserve">]. </w:t>
      </w:r>
    </w:p>
    <w:p w14:paraId="5BFFB8E7"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Именно полиэтиологичность патологии порой затрудняет ведению и лечению данной категории пациентов. Зная </w:t>
      </w:r>
      <w:r w:rsidR="00C235C0">
        <w:rPr>
          <w:rFonts w:ascii="Times New Roman" w:hAnsi="Times New Roman" w:cs="Times New Roman"/>
          <w:sz w:val="28"/>
          <w:szCs w:val="28"/>
        </w:rPr>
        <w:t>точно</w:t>
      </w:r>
      <w:r w:rsidRPr="00EE61E3">
        <w:rPr>
          <w:rFonts w:ascii="Times New Roman" w:hAnsi="Times New Roman" w:cs="Times New Roman"/>
          <w:sz w:val="28"/>
          <w:szCs w:val="28"/>
        </w:rPr>
        <w:t xml:space="preserve"> этиологический фактор можно </w:t>
      </w:r>
      <w:proofErr w:type="gramStart"/>
      <w:r w:rsidR="00C235C0">
        <w:rPr>
          <w:rFonts w:ascii="Times New Roman" w:hAnsi="Times New Roman" w:cs="Times New Roman"/>
          <w:sz w:val="28"/>
          <w:szCs w:val="28"/>
        </w:rPr>
        <w:t xml:space="preserve">оптимизировать </w:t>
      </w:r>
      <w:r w:rsidRPr="00EE61E3">
        <w:rPr>
          <w:rFonts w:ascii="Times New Roman" w:hAnsi="Times New Roman" w:cs="Times New Roman"/>
          <w:sz w:val="28"/>
          <w:szCs w:val="28"/>
        </w:rPr>
        <w:t xml:space="preserve"> лечени</w:t>
      </w:r>
      <w:r w:rsidR="00C235C0">
        <w:rPr>
          <w:rFonts w:ascii="Times New Roman" w:hAnsi="Times New Roman" w:cs="Times New Roman"/>
          <w:sz w:val="28"/>
          <w:szCs w:val="28"/>
        </w:rPr>
        <w:t>е</w:t>
      </w:r>
      <w:proofErr w:type="gramEnd"/>
      <w:r w:rsidRPr="00EE61E3">
        <w:rPr>
          <w:rFonts w:ascii="Times New Roman" w:hAnsi="Times New Roman" w:cs="Times New Roman"/>
          <w:sz w:val="28"/>
          <w:szCs w:val="28"/>
        </w:rPr>
        <w:t xml:space="preserve"> и реабилитацию больных с хроническим панкреатитом.   </w:t>
      </w:r>
    </w:p>
    <w:p w14:paraId="7C656AA7" w14:textId="3DBBB026"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По этиологическому фактору одн</w:t>
      </w:r>
      <w:r w:rsidR="00A025CA">
        <w:rPr>
          <w:rFonts w:ascii="Times New Roman" w:hAnsi="Times New Roman" w:cs="Times New Roman"/>
          <w:sz w:val="28"/>
          <w:szCs w:val="28"/>
        </w:rPr>
        <w:t>ой</w:t>
      </w:r>
      <w:r w:rsidRPr="00EE61E3">
        <w:rPr>
          <w:rFonts w:ascii="Times New Roman" w:hAnsi="Times New Roman" w:cs="Times New Roman"/>
          <w:sz w:val="28"/>
          <w:szCs w:val="28"/>
        </w:rPr>
        <w:t xml:space="preserve"> из действующих классификаций при хроническом панкреатите во всем мире относ</w:t>
      </w:r>
      <w:r w:rsidR="00A025CA">
        <w:rPr>
          <w:rFonts w:ascii="Times New Roman" w:hAnsi="Times New Roman" w:cs="Times New Roman"/>
          <w:sz w:val="28"/>
          <w:szCs w:val="28"/>
        </w:rPr>
        <w:t>и</w:t>
      </w:r>
      <w:r w:rsidRPr="00EE61E3">
        <w:rPr>
          <w:rFonts w:ascii="Times New Roman" w:hAnsi="Times New Roman" w:cs="Times New Roman"/>
          <w:sz w:val="28"/>
          <w:szCs w:val="28"/>
        </w:rPr>
        <w:t>тся</w:t>
      </w:r>
      <w:r w:rsidR="00A025CA">
        <w:rPr>
          <w:rFonts w:ascii="Times New Roman" w:hAnsi="Times New Roman" w:cs="Times New Roman"/>
          <w:sz w:val="28"/>
          <w:szCs w:val="28"/>
        </w:rPr>
        <w:t xml:space="preserve"> – классификация TIGAR-O [</w:t>
      </w:r>
      <w:r w:rsidR="00837CEB">
        <w:rPr>
          <w:rFonts w:ascii="Times New Roman" w:hAnsi="Times New Roman" w:cs="Times New Roman"/>
          <w:sz w:val="28"/>
          <w:szCs w:val="28"/>
        </w:rPr>
        <w:t>116</w:t>
      </w:r>
      <w:r w:rsidR="00A025CA">
        <w:rPr>
          <w:rFonts w:ascii="Times New Roman" w:hAnsi="Times New Roman" w:cs="Times New Roman"/>
          <w:sz w:val="28"/>
          <w:szCs w:val="28"/>
        </w:rPr>
        <w:t>], и</w:t>
      </w:r>
      <w:r w:rsidRPr="00EE61E3">
        <w:rPr>
          <w:rFonts w:ascii="Times New Roman" w:hAnsi="Times New Roman" w:cs="Times New Roman"/>
          <w:sz w:val="28"/>
          <w:szCs w:val="28"/>
        </w:rPr>
        <w:t xml:space="preserve"> для определения наличия панкреатита у больных, классификация </w:t>
      </w:r>
      <w:r w:rsidRPr="00EE61E3">
        <w:rPr>
          <w:rFonts w:ascii="Times New Roman" w:hAnsi="Times New Roman" w:cs="Times New Roman"/>
          <w:sz w:val="28"/>
          <w:szCs w:val="28"/>
          <w:lang w:val="en-US"/>
        </w:rPr>
        <w:t>M</w:t>
      </w:r>
      <w:r w:rsidRPr="00EE61E3">
        <w:rPr>
          <w:rFonts w:ascii="Times New Roman" w:hAnsi="Times New Roman" w:cs="Times New Roman"/>
          <w:sz w:val="28"/>
          <w:szCs w:val="28"/>
        </w:rPr>
        <w:t>-</w:t>
      </w:r>
      <w:r w:rsidRPr="00EE61E3">
        <w:rPr>
          <w:rFonts w:ascii="Times New Roman" w:hAnsi="Times New Roman" w:cs="Times New Roman"/>
          <w:sz w:val="28"/>
          <w:szCs w:val="28"/>
          <w:lang w:val="en-US"/>
        </w:rPr>
        <w:t>ANNHEIM</w:t>
      </w:r>
      <w:r w:rsidRPr="00EE61E3">
        <w:rPr>
          <w:rFonts w:ascii="Times New Roman" w:hAnsi="Times New Roman" w:cs="Times New Roman"/>
          <w:sz w:val="28"/>
          <w:szCs w:val="28"/>
        </w:rPr>
        <w:t xml:space="preserve"> [</w:t>
      </w:r>
      <w:r w:rsidR="00837CEB">
        <w:rPr>
          <w:rFonts w:ascii="Times New Roman" w:hAnsi="Times New Roman" w:cs="Times New Roman"/>
          <w:sz w:val="28"/>
          <w:szCs w:val="28"/>
        </w:rPr>
        <w:t>116</w:t>
      </w:r>
      <w:r w:rsidRPr="00EE61E3">
        <w:rPr>
          <w:rFonts w:ascii="Times New Roman" w:hAnsi="Times New Roman" w:cs="Times New Roman"/>
          <w:sz w:val="28"/>
          <w:szCs w:val="28"/>
        </w:rPr>
        <w:t>].</w:t>
      </w:r>
      <w:r w:rsidRPr="00EE61E3">
        <w:rPr>
          <w:rFonts w:ascii="Times New Roman" w:hAnsi="Times New Roman" w:cs="Times New Roman"/>
          <w:color w:val="C00000"/>
          <w:sz w:val="28"/>
          <w:szCs w:val="28"/>
        </w:rPr>
        <w:t xml:space="preserve"> </w:t>
      </w:r>
      <w:r w:rsidRPr="00EE61E3">
        <w:rPr>
          <w:rFonts w:ascii="Times New Roman" w:hAnsi="Times New Roman" w:cs="Times New Roman"/>
          <w:sz w:val="28"/>
          <w:szCs w:val="28"/>
        </w:rPr>
        <w:t>В соответствии эти</w:t>
      </w:r>
      <w:r w:rsidR="00A025CA">
        <w:rPr>
          <w:rFonts w:ascii="Times New Roman" w:hAnsi="Times New Roman" w:cs="Times New Roman"/>
          <w:sz w:val="28"/>
          <w:szCs w:val="28"/>
        </w:rPr>
        <w:t>м</w:t>
      </w:r>
      <w:r w:rsidRPr="00EE61E3">
        <w:rPr>
          <w:rFonts w:ascii="Times New Roman" w:hAnsi="Times New Roman" w:cs="Times New Roman"/>
          <w:sz w:val="28"/>
          <w:szCs w:val="28"/>
        </w:rPr>
        <w:t xml:space="preserve"> классификаци</w:t>
      </w:r>
      <w:r w:rsidR="00A025CA">
        <w:rPr>
          <w:rFonts w:ascii="Times New Roman" w:hAnsi="Times New Roman" w:cs="Times New Roman"/>
          <w:sz w:val="28"/>
          <w:szCs w:val="28"/>
        </w:rPr>
        <w:t>ям</w:t>
      </w:r>
      <w:r w:rsidRPr="00EE61E3">
        <w:rPr>
          <w:rFonts w:ascii="Times New Roman" w:hAnsi="Times New Roman" w:cs="Times New Roman"/>
          <w:sz w:val="28"/>
          <w:szCs w:val="28"/>
        </w:rPr>
        <w:t xml:space="preserve"> выделяют три формы хронического панкреатита – определённый, вероятный и пограничный. Одним из основных этапов диагностики, это необходимо выявить факторы риска, причины, осложнения и исходы заболевания. Все это будет иметь в дальнейшем принципиальное значение для выработки тактики лечения. Только при отсутствии явной причины хронического панкреатита при тщательном диагностическом поиске следует устанавливать диагноз идиопатического панкреатита, который предусматривает проведение только патогенетического и симптоматического лечения. </w:t>
      </w:r>
    </w:p>
    <w:p w14:paraId="59B988B8" w14:textId="18EF3051" w:rsidR="00700E7A" w:rsidRPr="00EE61E3" w:rsidRDefault="00700E7A" w:rsidP="006138FB">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Во многих</w:t>
      </w:r>
      <w:r w:rsidR="00A025CA">
        <w:rPr>
          <w:rFonts w:ascii="Times New Roman" w:hAnsi="Times New Roman" w:cs="Times New Roman"/>
          <w:sz w:val="28"/>
          <w:szCs w:val="28"/>
        </w:rPr>
        <w:t xml:space="preserve"> научных работах</w:t>
      </w:r>
      <w:r w:rsidRPr="00EE61E3">
        <w:rPr>
          <w:rFonts w:ascii="Times New Roman" w:hAnsi="Times New Roman" w:cs="Times New Roman"/>
          <w:sz w:val="28"/>
          <w:szCs w:val="28"/>
        </w:rPr>
        <w:t xml:space="preserve"> при изучении клинической симптоматики и течения болезни выделяют фазы хронического панкреатита [</w:t>
      </w:r>
      <w:r w:rsidR="006138FB">
        <w:rPr>
          <w:rFonts w:ascii="Times New Roman" w:hAnsi="Times New Roman" w:cs="Times New Roman"/>
          <w:sz w:val="28"/>
          <w:szCs w:val="28"/>
        </w:rPr>
        <w:t>10</w:t>
      </w:r>
      <w:r w:rsidRPr="00EE61E3">
        <w:rPr>
          <w:rFonts w:ascii="Times New Roman" w:hAnsi="Times New Roman" w:cs="Times New Roman"/>
          <w:sz w:val="28"/>
          <w:szCs w:val="28"/>
        </w:rPr>
        <w:t xml:space="preserve">]. </w:t>
      </w:r>
      <w:r w:rsidR="00E058DE">
        <w:rPr>
          <w:rFonts w:ascii="Times New Roman" w:hAnsi="Times New Roman" w:cs="Times New Roman"/>
          <w:sz w:val="28"/>
          <w:szCs w:val="28"/>
        </w:rPr>
        <w:t xml:space="preserve">             </w:t>
      </w:r>
      <w:r w:rsidR="00F05DE6">
        <w:rPr>
          <w:rFonts w:ascii="Times New Roman" w:hAnsi="Times New Roman" w:cs="Times New Roman"/>
          <w:sz w:val="28"/>
          <w:szCs w:val="28"/>
        </w:rPr>
        <w:t>Выделяют 3</w:t>
      </w:r>
      <w:r w:rsidRPr="00EE61E3">
        <w:rPr>
          <w:rFonts w:ascii="Times New Roman" w:hAnsi="Times New Roman" w:cs="Times New Roman"/>
          <w:sz w:val="28"/>
          <w:szCs w:val="28"/>
        </w:rPr>
        <w:t xml:space="preserve"> фазы течение </w:t>
      </w:r>
      <w:r w:rsidR="00F05DE6">
        <w:rPr>
          <w:rFonts w:ascii="Times New Roman" w:hAnsi="Times New Roman" w:cs="Times New Roman"/>
          <w:sz w:val="28"/>
          <w:szCs w:val="28"/>
        </w:rPr>
        <w:t>ХП</w:t>
      </w:r>
      <w:r w:rsidRPr="00EE61E3">
        <w:rPr>
          <w:rFonts w:ascii="Times New Roman" w:hAnsi="Times New Roman" w:cs="Times New Roman"/>
          <w:sz w:val="28"/>
          <w:szCs w:val="28"/>
        </w:rPr>
        <w:t xml:space="preserve">. </w:t>
      </w:r>
      <w:r w:rsidRPr="00736A5C">
        <w:rPr>
          <w:rFonts w:ascii="Times New Roman" w:hAnsi="Times New Roman" w:cs="Times New Roman"/>
          <w:sz w:val="28"/>
          <w:szCs w:val="28"/>
        </w:rPr>
        <w:t xml:space="preserve">Первая - ранняя фаза: </w:t>
      </w:r>
      <w:r w:rsidR="00F05DE6">
        <w:rPr>
          <w:rFonts w:ascii="Times New Roman" w:hAnsi="Times New Roman" w:cs="Times New Roman"/>
          <w:sz w:val="28"/>
          <w:szCs w:val="28"/>
        </w:rPr>
        <w:t>п</w:t>
      </w:r>
      <w:r w:rsidRPr="00736A5C">
        <w:rPr>
          <w:rFonts w:ascii="Times New Roman" w:hAnsi="Times New Roman" w:cs="Times New Roman"/>
          <w:sz w:val="28"/>
          <w:szCs w:val="28"/>
        </w:rPr>
        <w:t>ер</w:t>
      </w:r>
      <w:r w:rsidR="00A025CA">
        <w:rPr>
          <w:rFonts w:ascii="Times New Roman" w:hAnsi="Times New Roman" w:cs="Times New Roman"/>
          <w:sz w:val="28"/>
          <w:szCs w:val="28"/>
        </w:rPr>
        <w:t xml:space="preserve">вые 5 лет болезни, </w:t>
      </w:r>
      <w:r w:rsidRPr="00736A5C">
        <w:rPr>
          <w:rFonts w:ascii="Times New Roman" w:hAnsi="Times New Roman" w:cs="Times New Roman"/>
          <w:sz w:val="28"/>
          <w:szCs w:val="28"/>
        </w:rPr>
        <w:lastRenderedPageBreak/>
        <w:t>характеризу</w:t>
      </w:r>
      <w:r w:rsidR="00A025CA">
        <w:rPr>
          <w:rFonts w:ascii="Times New Roman" w:hAnsi="Times New Roman" w:cs="Times New Roman"/>
          <w:sz w:val="28"/>
          <w:szCs w:val="28"/>
        </w:rPr>
        <w:t>е</w:t>
      </w:r>
      <w:r w:rsidRPr="00736A5C">
        <w:rPr>
          <w:rFonts w:ascii="Times New Roman" w:hAnsi="Times New Roman" w:cs="Times New Roman"/>
          <w:sz w:val="28"/>
          <w:szCs w:val="28"/>
        </w:rPr>
        <w:t xml:space="preserve">тся эпизодами острого панкреатита, выраженным болевым синдромом, высокой частотой госпитализаций и хирургических вмешательств. Вторая - средняя фаза: </w:t>
      </w:r>
      <w:r w:rsidR="00F05DE6">
        <w:rPr>
          <w:rFonts w:ascii="Times New Roman" w:hAnsi="Times New Roman" w:cs="Times New Roman"/>
          <w:sz w:val="28"/>
          <w:szCs w:val="28"/>
        </w:rPr>
        <w:t xml:space="preserve">длительностью </w:t>
      </w:r>
      <w:r w:rsidRPr="00736A5C">
        <w:rPr>
          <w:rFonts w:ascii="Times New Roman" w:hAnsi="Times New Roman" w:cs="Times New Roman"/>
          <w:sz w:val="28"/>
          <w:szCs w:val="28"/>
        </w:rPr>
        <w:t xml:space="preserve">5-10 лет, </w:t>
      </w:r>
      <w:r w:rsidR="00F05DE6">
        <w:rPr>
          <w:rFonts w:ascii="Times New Roman" w:hAnsi="Times New Roman" w:cs="Times New Roman"/>
          <w:sz w:val="28"/>
          <w:szCs w:val="28"/>
        </w:rPr>
        <w:t>уменьшаются</w:t>
      </w:r>
      <w:r w:rsidRPr="00736A5C">
        <w:rPr>
          <w:rFonts w:ascii="Times New Roman" w:hAnsi="Times New Roman" w:cs="Times New Roman"/>
          <w:sz w:val="28"/>
          <w:szCs w:val="28"/>
        </w:rPr>
        <w:t xml:space="preserve"> остры</w:t>
      </w:r>
      <w:r w:rsidR="00F05DE6">
        <w:rPr>
          <w:rFonts w:ascii="Times New Roman" w:hAnsi="Times New Roman" w:cs="Times New Roman"/>
          <w:sz w:val="28"/>
          <w:szCs w:val="28"/>
        </w:rPr>
        <w:t>е</w:t>
      </w:r>
      <w:r w:rsidRPr="00736A5C">
        <w:rPr>
          <w:rFonts w:ascii="Times New Roman" w:hAnsi="Times New Roman" w:cs="Times New Roman"/>
          <w:sz w:val="28"/>
          <w:szCs w:val="28"/>
        </w:rPr>
        <w:t xml:space="preserve"> </w:t>
      </w:r>
      <w:proofErr w:type="gramStart"/>
      <w:r w:rsidRPr="00736A5C">
        <w:rPr>
          <w:rFonts w:ascii="Times New Roman" w:hAnsi="Times New Roman" w:cs="Times New Roman"/>
          <w:sz w:val="28"/>
          <w:szCs w:val="28"/>
        </w:rPr>
        <w:t>проявлени</w:t>
      </w:r>
      <w:r w:rsidR="00F05DE6">
        <w:rPr>
          <w:rFonts w:ascii="Times New Roman" w:hAnsi="Times New Roman" w:cs="Times New Roman"/>
          <w:sz w:val="28"/>
          <w:szCs w:val="28"/>
        </w:rPr>
        <w:t xml:space="preserve">я </w:t>
      </w:r>
      <w:r w:rsidRPr="00736A5C">
        <w:rPr>
          <w:rFonts w:ascii="Times New Roman" w:hAnsi="Times New Roman" w:cs="Times New Roman"/>
          <w:sz w:val="28"/>
          <w:szCs w:val="28"/>
        </w:rPr>
        <w:t xml:space="preserve"> </w:t>
      </w:r>
      <w:r w:rsidR="00F05DE6">
        <w:rPr>
          <w:rFonts w:ascii="Times New Roman" w:hAnsi="Times New Roman" w:cs="Times New Roman"/>
          <w:sz w:val="28"/>
          <w:szCs w:val="28"/>
        </w:rPr>
        <w:t>заболевания</w:t>
      </w:r>
      <w:proofErr w:type="gramEnd"/>
      <w:r w:rsidRPr="00736A5C">
        <w:rPr>
          <w:rFonts w:ascii="Times New Roman" w:hAnsi="Times New Roman" w:cs="Times New Roman"/>
          <w:sz w:val="28"/>
          <w:szCs w:val="28"/>
        </w:rPr>
        <w:t xml:space="preserve">, нарастают </w:t>
      </w:r>
      <w:r w:rsidR="00F05DE6" w:rsidRPr="00736A5C">
        <w:rPr>
          <w:rFonts w:ascii="Times New Roman" w:hAnsi="Times New Roman" w:cs="Times New Roman"/>
          <w:sz w:val="28"/>
          <w:szCs w:val="28"/>
        </w:rPr>
        <w:t xml:space="preserve">морфологические изменения в поджелудочные железы </w:t>
      </w:r>
      <w:r w:rsidR="00F05DE6">
        <w:rPr>
          <w:rFonts w:ascii="Times New Roman" w:hAnsi="Times New Roman" w:cs="Times New Roman"/>
          <w:sz w:val="28"/>
          <w:szCs w:val="28"/>
        </w:rPr>
        <w:t xml:space="preserve">таких как </w:t>
      </w:r>
      <w:r w:rsidRPr="00736A5C">
        <w:rPr>
          <w:rFonts w:ascii="Times New Roman" w:hAnsi="Times New Roman" w:cs="Times New Roman"/>
          <w:sz w:val="28"/>
          <w:szCs w:val="28"/>
        </w:rPr>
        <w:t xml:space="preserve">стриктуры магистральных желчных протоков, кальцификация, фиброз. </w:t>
      </w:r>
      <w:r w:rsidR="00F05DE6">
        <w:rPr>
          <w:rFonts w:ascii="Times New Roman" w:hAnsi="Times New Roman" w:cs="Times New Roman"/>
          <w:sz w:val="28"/>
          <w:szCs w:val="28"/>
        </w:rPr>
        <w:t>П</w:t>
      </w:r>
      <w:r w:rsidRPr="00736A5C">
        <w:rPr>
          <w:rFonts w:ascii="Times New Roman" w:hAnsi="Times New Roman" w:cs="Times New Roman"/>
          <w:sz w:val="28"/>
          <w:szCs w:val="28"/>
        </w:rPr>
        <w:t xml:space="preserve">остепенно </w:t>
      </w:r>
      <w:r w:rsidR="00F05DE6">
        <w:rPr>
          <w:rFonts w:ascii="Times New Roman" w:hAnsi="Times New Roman" w:cs="Times New Roman"/>
          <w:sz w:val="28"/>
          <w:szCs w:val="28"/>
        </w:rPr>
        <w:t xml:space="preserve">развивается </w:t>
      </w:r>
      <w:r w:rsidRPr="00736A5C">
        <w:rPr>
          <w:rFonts w:ascii="Times New Roman" w:hAnsi="Times New Roman" w:cs="Times New Roman"/>
          <w:sz w:val="28"/>
          <w:szCs w:val="28"/>
        </w:rPr>
        <w:t>панкреатическая недостаточность</w:t>
      </w:r>
      <w:r w:rsidR="00E058DE">
        <w:rPr>
          <w:rFonts w:ascii="Times New Roman" w:hAnsi="Times New Roman" w:cs="Times New Roman"/>
          <w:sz w:val="28"/>
          <w:szCs w:val="28"/>
        </w:rPr>
        <w:t>»</w:t>
      </w:r>
      <w:r w:rsidRPr="00736A5C">
        <w:rPr>
          <w:rFonts w:ascii="Times New Roman" w:hAnsi="Times New Roman" w:cs="Times New Roman"/>
          <w:sz w:val="28"/>
          <w:szCs w:val="28"/>
        </w:rPr>
        <w:t xml:space="preserve"> [</w:t>
      </w:r>
      <w:r w:rsidR="006138FB">
        <w:rPr>
          <w:rFonts w:ascii="Times New Roman" w:hAnsi="Times New Roman" w:cs="Times New Roman"/>
          <w:sz w:val="28"/>
          <w:szCs w:val="28"/>
        </w:rPr>
        <w:t>14,117,118,119,120</w:t>
      </w:r>
      <w:r w:rsidRPr="00E058DE">
        <w:rPr>
          <w:rFonts w:ascii="Times New Roman" w:hAnsi="Times New Roman" w:cs="Times New Roman"/>
          <w:sz w:val="28"/>
          <w:szCs w:val="28"/>
        </w:rPr>
        <w:t xml:space="preserve">].  И </w:t>
      </w:r>
      <w:r w:rsidRPr="00736A5C">
        <w:rPr>
          <w:rFonts w:ascii="Times New Roman" w:hAnsi="Times New Roman" w:cs="Times New Roman"/>
          <w:sz w:val="28"/>
          <w:szCs w:val="28"/>
        </w:rPr>
        <w:t xml:space="preserve">третья - поздняя фаза: </w:t>
      </w:r>
      <w:r w:rsidR="00F05DE6">
        <w:rPr>
          <w:rFonts w:ascii="Times New Roman" w:hAnsi="Times New Roman" w:cs="Times New Roman"/>
          <w:sz w:val="28"/>
          <w:szCs w:val="28"/>
        </w:rPr>
        <w:t xml:space="preserve">продолжительность заболевания </w:t>
      </w:r>
      <w:r w:rsidRPr="00736A5C">
        <w:rPr>
          <w:rFonts w:ascii="Times New Roman" w:hAnsi="Times New Roman" w:cs="Times New Roman"/>
          <w:sz w:val="28"/>
          <w:szCs w:val="28"/>
        </w:rPr>
        <w:t xml:space="preserve">более 10 лет, характерно развитие фиброза </w:t>
      </w:r>
      <w:r w:rsidR="007531B4">
        <w:rPr>
          <w:rFonts w:ascii="Times New Roman" w:hAnsi="Times New Roman" w:cs="Times New Roman"/>
          <w:sz w:val="28"/>
          <w:szCs w:val="28"/>
        </w:rPr>
        <w:t>ПЖ</w:t>
      </w:r>
      <w:r w:rsidRPr="00736A5C">
        <w:rPr>
          <w:rFonts w:ascii="Times New Roman" w:hAnsi="Times New Roman" w:cs="Times New Roman"/>
          <w:sz w:val="28"/>
          <w:szCs w:val="28"/>
        </w:rPr>
        <w:t xml:space="preserve">, </w:t>
      </w:r>
      <w:r w:rsidR="007531B4">
        <w:rPr>
          <w:rFonts w:ascii="Times New Roman" w:hAnsi="Times New Roman" w:cs="Times New Roman"/>
          <w:sz w:val="28"/>
          <w:szCs w:val="28"/>
        </w:rPr>
        <w:t>со</w:t>
      </w:r>
      <w:r w:rsidRPr="00736A5C">
        <w:rPr>
          <w:rFonts w:ascii="Times New Roman" w:hAnsi="Times New Roman" w:cs="Times New Roman"/>
          <w:sz w:val="28"/>
          <w:szCs w:val="28"/>
        </w:rPr>
        <w:t xml:space="preserve"> стихание</w:t>
      </w:r>
      <w:r w:rsidR="007531B4">
        <w:rPr>
          <w:rFonts w:ascii="Times New Roman" w:hAnsi="Times New Roman" w:cs="Times New Roman"/>
          <w:sz w:val="28"/>
          <w:szCs w:val="28"/>
        </w:rPr>
        <w:t>м</w:t>
      </w:r>
      <w:r w:rsidRPr="00736A5C">
        <w:rPr>
          <w:rFonts w:ascii="Times New Roman" w:hAnsi="Times New Roman" w:cs="Times New Roman"/>
          <w:sz w:val="28"/>
          <w:szCs w:val="28"/>
        </w:rPr>
        <w:t xml:space="preserve"> болевого синдрома, остры</w:t>
      </w:r>
      <w:r w:rsidR="007531B4">
        <w:rPr>
          <w:rFonts w:ascii="Times New Roman" w:hAnsi="Times New Roman" w:cs="Times New Roman"/>
          <w:sz w:val="28"/>
          <w:szCs w:val="28"/>
        </w:rPr>
        <w:t>х</w:t>
      </w:r>
      <w:r w:rsidRPr="00736A5C">
        <w:rPr>
          <w:rFonts w:ascii="Times New Roman" w:hAnsi="Times New Roman" w:cs="Times New Roman"/>
          <w:sz w:val="28"/>
          <w:szCs w:val="28"/>
        </w:rPr>
        <w:t xml:space="preserve"> проявлени</w:t>
      </w:r>
      <w:r w:rsidR="007531B4">
        <w:rPr>
          <w:rFonts w:ascii="Times New Roman" w:hAnsi="Times New Roman" w:cs="Times New Roman"/>
          <w:sz w:val="28"/>
          <w:szCs w:val="28"/>
        </w:rPr>
        <w:t>й</w:t>
      </w:r>
      <w:r w:rsidRPr="00736A5C">
        <w:rPr>
          <w:rFonts w:ascii="Times New Roman" w:hAnsi="Times New Roman" w:cs="Times New Roman"/>
          <w:sz w:val="28"/>
          <w:szCs w:val="28"/>
        </w:rPr>
        <w:t>, но нараста</w:t>
      </w:r>
      <w:r w:rsidR="007531B4">
        <w:rPr>
          <w:rFonts w:ascii="Times New Roman" w:hAnsi="Times New Roman" w:cs="Times New Roman"/>
          <w:sz w:val="28"/>
          <w:szCs w:val="28"/>
        </w:rPr>
        <w:t>нием</w:t>
      </w:r>
      <w:r w:rsidRPr="00736A5C">
        <w:rPr>
          <w:rFonts w:ascii="Times New Roman" w:hAnsi="Times New Roman" w:cs="Times New Roman"/>
          <w:sz w:val="28"/>
          <w:szCs w:val="28"/>
        </w:rPr>
        <w:t xml:space="preserve"> экзокринн</w:t>
      </w:r>
      <w:r w:rsidR="007531B4">
        <w:rPr>
          <w:rFonts w:ascii="Times New Roman" w:hAnsi="Times New Roman" w:cs="Times New Roman"/>
          <w:sz w:val="28"/>
          <w:szCs w:val="28"/>
        </w:rPr>
        <w:t>ой</w:t>
      </w:r>
      <w:r w:rsidRPr="00736A5C">
        <w:rPr>
          <w:rFonts w:ascii="Times New Roman" w:hAnsi="Times New Roman" w:cs="Times New Roman"/>
          <w:sz w:val="28"/>
          <w:szCs w:val="28"/>
        </w:rPr>
        <w:t xml:space="preserve"> и эндокринн</w:t>
      </w:r>
      <w:r w:rsidR="007531B4">
        <w:rPr>
          <w:rFonts w:ascii="Times New Roman" w:hAnsi="Times New Roman" w:cs="Times New Roman"/>
          <w:sz w:val="28"/>
          <w:szCs w:val="28"/>
        </w:rPr>
        <w:t>ой</w:t>
      </w:r>
      <w:r w:rsidRPr="00736A5C">
        <w:rPr>
          <w:rFonts w:ascii="Times New Roman" w:hAnsi="Times New Roman" w:cs="Times New Roman"/>
          <w:sz w:val="28"/>
          <w:szCs w:val="28"/>
        </w:rPr>
        <w:t xml:space="preserve"> недостаточност</w:t>
      </w:r>
      <w:r w:rsidR="007531B4">
        <w:rPr>
          <w:rFonts w:ascii="Times New Roman" w:hAnsi="Times New Roman" w:cs="Times New Roman"/>
          <w:sz w:val="28"/>
          <w:szCs w:val="28"/>
        </w:rPr>
        <w:t>и</w:t>
      </w:r>
      <w:r w:rsidRPr="00736A5C">
        <w:rPr>
          <w:rFonts w:ascii="Times New Roman" w:hAnsi="Times New Roman" w:cs="Times New Roman"/>
          <w:sz w:val="28"/>
          <w:szCs w:val="28"/>
        </w:rPr>
        <w:t xml:space="preserve"> ПЖ, вплоть до </w:t>
      </w:r>
      <w:r w:rsidR="007531B4">
        <w:rPr>
          <w:rFonts w:ascii="Times New Roman" w:hAnsi="Times New Roman" w:cs="Times New Roman"/>
          <w:sz w:val="28"/>
          <w:szCs w:val="28"/>
        </w:rPr>
        <w:t xml:space="preserve">развития </w:t>
      </w:r>
      <w:r w:rsidRPr="00736A5C">
        <w:rPr>
          <w:rFonts w:ascii="Times New Roman" w:hAnsi="Times New Roman" w:cs="Times New Roman"/>
          <w:sz w:val="28"/>
          <w:szCs w:val="28"/>
        </w:rPr>
        <w:t xml:space="preserve">сахарного диабета и нарушений трофологического статуса </w:t>
      </w:r>
      <w:r w:rsidR="007531B4">
        <w:rPr>
          <w:rFonts w:ascii="Times New Roman" w:hAnsi="Times New Roman" w:cs="Times New Roman"/>
          <w:sz w:val="28"/>
          <w:szCs w:val="28"/>
        </w:rPr>
        <w:t>больных.</w:t>
      </w:r>
      <w:r w:rsidRPr="00736A5C">
        <w:rPr>
          <w:rFonts w:ascii="Times New Roman" w:hAnsi="Times New Roman" w:cs="Times New Roman"/>
          <w:sz w:val="28"/>
          <w:szCs w:val="28"/>
        </w:rPr>
        <w:t xml:space="preserve"> [</w:t>
      </w:r>
      <w:r w:rsidR="006138FB">
        <w:rPr>
          <w:rFonts w:ascii="Times New Roman" w:hAnsi="Times New Roman" w:cs="Times New Roman"/>
          <w:sz w:val="28"/>
          <w:szCs w:val="28"/>
        </w:rPr>
        <w:t>121,122,123,124,1</w:t>
      </w:r>
      <w:r w:rsidR="00374544">
        <w:rPr>
          <w:rFonts w:ascii="Times New Roman" w:hAnsi="Times New Roman" w:cs="Times New Roman"/>
          <w:sz w:val="28"/>
          <w:szCs w:val="28"/>
        </w:rPr>
        <w:t>25,126,127</w:t>
      </w:r>
      <w:r w:rsidRPr="00736A5C">
        <w:rPr>
          <w:rFonts w:ascii="Times New Roman" w:hAnsi="Times New Roman" w:cs="Times New Roman"/>
          <w:sz w:val="28"/>
          <w:szCs w:val="28"/>
        </w:rPr>
        <w:t>].</w:t>
      </w:r>
      <w:r w:rsidRPr="00736A5C">
        <w:rPr>
          <w:rFonts w:ascii="Times New Roman" w:hAnsi="Times New Roman" w:cs="Times New Roman"/>
          <w:color w:val="C00000"/>
          <w:sz w:val="28"/>
          <w:szCs w:val="28"/>
        </w:rPr>
        <w:t xml:space="preserve"> </w:t>
      </w:r>
      <w:r w:rsidRPr="00736A5C">
        <w:rPr>
          <w:rFonts w:ascii="Times New Roman" w:hAnsi="Times New Roman" w:cs="Times New Roman"/>
          <w:sz w:val="28"/>
          <w:szCs w:val="28"/>
        </w:rPr>
        <w:t xml:space="preserve">Прогрессирование и продолжительность фаз </w:t>
      </w:r>
      <w:r w:rsidR="007531B4">
        <w:rPr>
          <w:rFonts w:ascii="Times New Roman" w:hAnsi="Times New Roman" w:cs="Times New Roman"/>
          <w:sz w:val="28"/>
          <w:szCs w:val="28"/>
        </w:rPr>
        <w:t xml:space="preserve">течения </w:t>
      </w:r>
      <w:r w:rsidRPr="00736A5C">
        <w:rPr>
          <w:rFonts w:ascii="Times New Roman" w:hAnsi="Times New Roman" w:cs="Times New Roman"/>
          <w:sz w:val="28"/>
          <w:szCs w:val="28"/>
        </w:rPr>
        <w:t xml:space="preserve">зависит от этиологии </w:t>
      </w:r>
      <w:r w:rsidR="007531B4">
        <w:rPr>
          <w:rFonts w:ascii="Times New Roman" w:hAnsi="Times New Roman" w:cs="Times New Roman"/>
          <w:sz w:val="28"/>
          <w:szCs w:val="28"/>
        </w:rPr>
        <w:t>заболевания</w:t>
      </w:r>
      <w:r w:rsidR="007531B4" w:rsidRPr="00736A5C">
        <w:rPr>
          <w:rFonts w:ascii="Times New Roman" w:hAnsi="Times New Roman" w:cs="Times New Roman"/>
          <w:sz w:val="28"/>
          <w:szCs w:val="28"/>
        </w:rPr>
        <w:t xml:space="preserve"> </w:t>
      </w:r>
      <w:r w:rsidRPr="00736A5C">
        <w:rPr>
          <w:rFonts w:ascii="Times New Roman" w:hAnsi="Times New Roman" w:cs="Times New Roman"/>
          <w:sz w:val="28"/>
          <w:szCs w:val="28"/>
        </w:rPr>
        <w:t>[</w:t>
      </w:r>
      <w:r w:rsidR="006138FB">
        <w:rPr>
          <w:rFonts w:ascii="Times New Roman" w:hAnsi="Times New Roman" w:cs="Times New Roman"/>
          <w:sz w:val="28"/>
          <w:szCs w:val="28"/>
        </w:rPr>
        <w:t>81,94,128</w:t>
      </w:r>
      <w:r w:rsidRPr="00736A5C">
        <w:rPr>
          <w:rFonts w:ascii="Times New Roman" w:hAnsi="Times New Roman" w:cs="Times New Roman"/>
          <w:sz w:val="28"/>
          <w:szCs w:val="28"/>
        </w:rPr>
        <w:t>].</w:t>
      </w:r>
    </w:p>
    <w:p w14:paraId="3DBEE505" w14:textId="4FAA6AF5" w:rsidR="00700E7A" w:rsidRPr="00EE61E3" w:rsidRDefault="00700E7A" w:rsidP="00700E7A">
      <w:pPr>
        <w:spacing w:after="0" w:line="240" w:lineRule="auto"/>
        <w:ind w:firstLine="708"/>
        <w:jc w:val="both"/>
        <w:rPr>
          <w:rFonts w:ascii="Times New Roman" w:hAnsi="Times New Roman" w:cs="Times New Roman"/>
          <w:sz w:val="28"/>
          <w:szCs w:val="28"/>
        </w:rPr>
      </w:pPr>
      <w:r w:rsidRPr="00736A5C">
        <w:rPr>
          <w:rFonts w:ascii="Times New Roman" w:hAnsi="Times New Roman" w:cs="Times New Roman"/>
          <w:sz w:val="28"/>
          <w:szCs w:val="28"/>
        </w:rPr>
        <w:t xml:space="preserve">Следующим шагом диагностики необходимо выявить сопутствующую патологию органов пищеварения (часто) или других внутренних органов (реже), которая может провоцировать обострение и усугублять течение хронического </w:t>
      </w:r>
      <w:r w:rsidRPr="00EE61E3">
        <w:rPr>
          <w:rFonts w:ascii="Times New Roman" w:hAnsi="Times New Roman" w:cs="Times New Roman"/>
          <w:sz w:val="28"/>
          <w:szCs w:val="28"/>
        </w:rPr>
        <w:t>панкреатита (билиарная патология, гастродуоденальные эрозивно-язвенные поражения, синдром избыточного бактериального роста в тонкой кишке, абдоминальный ишемический синдром и др.) [</w:t>
      </w:r>
      <w:r w:rsidR="0072686C">
        <w:rPr>
          <w:rFonts w:ascii="Times New Roman" w:hAnsi="Times New Roman" w:cs="Times New Roman"/>
          <w:sz w:val="28"/>
          <w:szCs w:val="28"/>
        </w:rPr>
        <w:t>66</w:t>
      </w:r>
      <w:r w:rsidRPr="00EE61E3">
        <w:rPr>
          <w:rFonts w:ascii="Times New Roman" w:hAnsi="Times New Roman" w:cs="Times New Roman"/>
          <w:sz w:val="28"/>
          <w:szCs w:val="28"/>
        </w:rPr>
        <w:t xml:space="preserve">]. </w:t>
      </w:r>
    </w:p>
    <w:p w14:paraId="5F64B30D" w14:textId="4A7CB700" w:rsidR="00700E7A" w:rsidRPr="00EE61E3" w:rsidRDefault="00A025CA" w:rsidP="00700E7A">
      <w:pPr>
        <w:spacing w:after="0" w:line="240" w:lineRule="auto"/>
        <w:ind w:firstLine="708"/>
        <w:jc w:val="both"/>
        <w:rPr>
          <w:rFonts w:ascii="Times New Roman" w:hAnsi="Times New Roman" w:cs="Times New Roman"/>
          <w:color w:val="C00000"/>
          <w:sz w:val="28"/>
          <w:szCs w:val="28"/>
        </w:rPr>
      </w:pPr>
      <w:r>
        <w:rPr>
          <w:rFonts w:ascii="Times New Roman" w:hAnsi="Times New Roman" w:cs="Times New Roman"/>
          <w:sz w:val="28"/>
          <w:szCs w:val="28"/>
        </w:rPr>
        <w:t>К о</w:t>
      </w:r>
      <w:r w:rsidR="00700E7A" w:rsidRPr="00EE61E3">
        <w:rPr>
          <w:rFonts w:ascii="Times New Roman" w:hAnsi="Times New Roman" w:cs="Times New Roman"/>
          <w:sz w:val="28"/>
          <w:szCs w:val="28"/>
        </w:rPr>
        <w:t>бщепринятым лабораторным исследованием относят активность панкреатических ферментов в крови и моче. Порой даже при выраженном цитолизе клеток поджелудочной железы эти ферменты могут быть снижены. При тяжелой форме панкреонекроз</w:t>
      </w:r>
      <w:r>
        <w:rPr>
          <w:rFonts w:ascii="Times New Roman" w:hAnsi="Times New Roman" w:cs="Times New Roman"/>
          <w:sz w:val="28"/>
          <w:szCs w:val="28"/>
        </w:rPr>
        <w:t>а</w:t>
      </w:r>
      <w:r w:rsidR="00700E7A" w:rsidRPr="00EE61E3">
        <w:rPr>
          <w:rFonts w:ascii="Times New Roman" w:hAnsi="Times New Roman" w:cs="Times New Roman"/>
          <w:sz w:val="28"/>
          <w:szCs w:val="28"/>
        </w:rPr>
        <w:t xml:space="preserve"> гиперферментемия может не развиваться. </w:t>
      </w:r>
      <w:r>
        <w:rPr>
          <w:rFonts w:ascii="Times New Roman" w:hAnsi="Times New Roman" w:cs="Times New Roman"/>
          <w:sz w:val="28"/>
          <w:szCs w:val="28"/>
        </w:rPr>
        <w:t>Во</w:t>
      </w:r>
      <w:r w:rsidR="00700E7A" w:rsidRPr="00A025CA">
        <w:rPr>
          <w:rFonts w:ascii="Times New Roman" w:hAnsi="Times New Roman" w:cs="Times New Roman"/>
          <w:sz w:val="28"/>
          <w:szCs w:val="28"/>
        </w:rPr>
        <w:t xml:space="preserve"> </w:t>
      </w:r>
      <w:r w:rsidR="00700E7A" w:rsidRPr="00EE61E3">
        <w:rPr>
          <w:rFonts w:ascii="Times New Roman" w:hAnsi="Times New Roman" w:cs="Times New Roman"/>
          <w:sz w:val="28"/>
          <w:szCs w:val="28"/>
        </w:rPr>
        <w:t xml:space="preserve">многих </w:t>
      </w:r>
      <w:r>
        <w:rPr>
          <w:rFonts w:ascii="Times New Roman" w:hAnsi="Times New Roman" w:cs="Times New Roman"/>
          <w:sz w:val="28"/>
          <w:szCs w:val="28"/>
        </w:rPr>
        <w:t xml:space="preserve">научных </w:t>
      </w:r>
      <w:r w:rsidR="00700E7A" w:rsidRPr="00EE61E3">
        <w:rPr>
          <w:rFonts w:ascii="Times New Roman" w:hAnsi="Times New Roman" w:cs="Times New Roman"/>
          <w:sz w:val="28"/>
          <w:szCs w:val="28"/>
        </w:rPr>
        <w:t>работ</w:t>
      </w:r>
      <w:r>
        <w:rPr>
          <w:rFonts w:ascii="Times New Roman" w:hAnsi="Times New Roman" w:cs="Times New Roman"/>
          <w:sz w:val="28"/>
          <w:szCs w:val="28"/>
        </w:rPr>
        <w:t>ах</w:t>
      </w:r>
      <w:r w:rsidR="00700E7A" w:rsidRPr="00EE61E3">
        <w:rPr>
          <w:rFonts w:ascii="Times New Roman" w:hAnsi="Times New Roman" w:cs="Times New Roman"/>
          <w:sz w:val="28"/>
          <w:szCs w:val="28"/>
        </w:rPr>
        <w:t>, рекомендует</w:t>
      </w:r>
      <w:r>
        <w:rPr>
          <w:rFonts w:ascii="Times New Roman" w:hAnsi="Times New Roman" w:cs="Times New Roman"/>
          <w:sz w:val="28"/>
          <w:szCs w:val="28"/>
        </w:rPr>
        <w:t>ся</w:t>
      </w:r>
      <w:r w:rsidR="00700E7A" w:rsidRPr="00EE61E3">
        <w:rPr>
          <w:rFonts w:ascii="Times New Roman" w:hAnsi="Times New Roman" w:cs="Times New Roman"/>
          <w:sz w:val="28"/>
          <w:szCs w:val="28"/>
        </w:rPr>
        <w:t xml:space="preserve"> определять уровень панкреатоспецифичных ферментов (панкреат</w:t>
      </w:r>
      <w:r w:rsidR="0072686C">
        <w:rPr>
          <w:rFonts w:ascii="Times New Roman" w:hAnsi="Times New Roman" w:cs="Times New Roman"/>
          <w:sz w:val="28"/>
          <w:szCs w:val="28"/>
        </w:rPr>
        <w:t>ической изоамилазы, трипсина) [66</w:t>
      </w:r>
      <w:r w:rsidR="00700E7A" w:rsidRPr="00EE61E3">
        <w:rPr>
          <w:rFonts w:ascii="Times New Roman" w:hAnsi="Times New Roman" w:cs="Times New Roman"/>
          <w:sz w:val="28"/>
          <w:szCs w:val="28"/>
        </w:rPr>
        <w:t>].</w:t>
      </w:r>
    </w:p>
    <w:p w14:paraId="3535E971" w14:textId="6D2903E4" w:rsidR="00700E7A" w:rsidRPr="00EE61E3" w:rsidRDefault="00700E7A" w:rsidP="00700E7A">
      <w:pPr>
        <w:spacing w:after="0" w:line="240" w:lineRule="auto"/>
        <w:ind w:firstLine="708"/>
        <w:jc w:val="both"/>
        <w:rPr>
          <w:rFonts w:ascii="Times New Roman" w:hAnsi="Times New Roman" w:cs="Times New Roman"/>
          <w:color w:val="C00000"/>
          <w:sz w:val="28"/>
          <w:szCs w:val="28"/>
        </w:rPr>
      </w:pPr>
      <w:r w:rsidRPr="00EE61E3">
        <w:rPr>
          <w:rFonts w:ascii="Times New Roman" w:hAnsi="Times New Roman" w:cs="Times New Roman"/>
          <w:sz w:val="28"/>
          <w:szCs w:val="28"/>
        </w:rPr>
        <w:t>В литературе встречается большое количество исследований, которые свидетельствуют о быстрой положительной динамике фекальной эластазы-1 под влиянием того или иного лечения. Это представляется малореальным. Снижение показателей фекального эластазного теста отражает наличие фиброза и атрофии паренхимы ПЖ с ухудшением ее функционального состояния [</w:t>
      </w:r>
      <w:r w:rsidR="0072686C">
        <w:rPr>
          <w:rFonts w:ascii="Times New Roman" w:hAnsi="Times New Roman" w:cs="Times New Roman"/>
          <w:sz w:val="28"/>
          <w:szCs w:val="28"/>
        </w:rPr>
        <w:t>66</w:t>
      </w:r>
      <w:r w:rsidRPr="00EE61E3">
        <w:rPr>
          <w:rFonts w:ascii="Times New Roman" w:hAnsi="Times New Roman" w:cs="Times New Roman"/>
          <w:sz w:val="28"/>
          <w:szCs w:val="28"/>
        </w:rPr>
        <w:t>].</w:t>
      </w:r>
    </w:p>
    <w:p w14:paraId="70496738" w14:textId="500E082D" w:rsidR="00700E7A" w:rsidRPr="00EE61E3" w:rsidRDefault="00A025CA" w:rsidP="00700E7A">
      <w:pPr>
        <w:pStyle w:val="Default"/>
        <w:ind w:firstLine="708"/>
        <w:jc w:val="both"/>
        <w:rPr>
          <w:color w:val="auto"/>
          <w:sz w:val="28"/>
          <w:szCs w:val="28"/>
        </w:rPr>
      </w:pPr>
      <w:r>
        <w:rPr>
          <w:sz w:val="28"/>
          <w:szCs w:val="28"/>
        </w:rPr>
        <w:t>К о</w:t>
      </w:r>
      <w:r w:rsidR="00700E7A" w:rsidRPr="00EE61E3">
        <w:rPr>
          <w:sz w:val="28"/>
          <w:szCs w:val="28"/>
        </w:rPr>
        <w:t xml:space="preserve">сновным и важным способом определения генетического фактора при наследственных формах хронического панкреатита относят </w:t>
      </w:r>
      <w:r w:rsidR="00E058DE">
        <w:rPr>
          <w:sz w:val="28"/>
          <w:szCs w:val="28"/>
        </w:rPr>
        <w:t xml:space="preserve">               </w:t>
      </w:r>
      <w:proofErr w:type="gramStart"/>
      <w:r w:rsidR="00E058DE">
        <w:rPr>
          <w:sz w:val="28"/>
          <w:szCs w:val="28"/>
        </w:rPr>
        <w:t xml:space="preserve">   «</w:t>
      </w:r>
      <w:proofErr w:type="gramEnd"/>
      <w:r w:rsidR="00E058DE">
        <w:rPr>
          <w:sz w:val="28"/>
          <w:szCs w:val="28"/>
        </w:rPr>
        <w:t>… и</w:t>
      </w:r>
      <w:r w:rsidR="00700E7A" w:rsidRPr="00EE61E3">
        <w:rPr>
          <w:sz w:val="28"/>
          <w:szCs w:val="28"/>
        </w:rPr>
        <w:t>зменения генов катионного трипсиногена (</w:t>
      </w:r>
      <w:r w:rsidR="00700E7A" w:rsidRPr="00EE61E3">
        <w:rPr>
          <w:sz w:val="28"/>
          <w:szCs w:val="28"/>
          <w:lang w:val="en-US"/>
        </w:rPr>
        <w:t>PRSS</w:t>
      </w:r>
      <w:r w:rsidR="00700E7A" w:rsidRPr="00EE61E3">
        <w:rPr>
          <w:sz w:val="28"/>
          <w:szCs w:val="28"/>
        </w:rPr>
        <w:t>1), ингибитора сериновой протеазы типа казал – 1 (</w:t>
      </w:r>
      <w:r w:rsidR="00700E7A" w:rsidRPr="00EE61E3">
        <w:rPr>
          <w:sz w:val="28"/>
          <w:szCs w:val="28"/>
          <w:lang w:val="en-US"/>
        </w:rPr>
        <w:t>SPINK</w:t>
      </w:r>
      <w:r w:rsidR="00700E7A" w:rsidRPr="00EE61E3">
        <w:rPr>
          <w:sz w:val="28"/>
          <w:szCs w:val="28"/>
        </w:rPr>
        <w:t>1), карбоксипептидазы А1 (СРА1) и трансмембранный регулятор проводимости (</w:t>
      </w:r>
      <w:r w:rsidR="00700E7A" w:rsidRPr="00EE61E3">
        <w:rPr>
          <w:sz w:val="28"/>
          <w:szCs w:val="28"/>
          <w:lang w:val="en-US"/>
        </w:rPr>
        <w:t>CFTR</w:t>
      </w:r>
      <w:r w:rsidR="00700E7A" w:rsidRPr="00EE61E3">
        <w:rPr>
          <w:sz w:val="28"/>
          <w:szCs w:val="28"/>
        </w:rPr>
        <w:t>), химотрипсиноген С (</w:t>
      </w:r>
      <w:r w:rsidR="00700E7A" w:rsidRPr="00EE61E3">
        <w:rPr>
          <w:sz w:val="28"/>
          <w:szCs w:val="28"/>
          <w:lang w:val="en-US"/>
        </w:rPr>
        <w:t>CTRC</w:t>
      </w:r>
      <w:r w:rsidR="00700E7A" w:rsidRPr="00EE61E3">
        <w:rPr>
          <w:sz w:val="28"/>
          <w:szCs w:val="28"/>
        </w:rPr>
        <w:t>), карбоксиэстролипаза (</w:t>
      </w:r>
      <w:r w:rsidR="00700E7A" w:rsidRPr="00EE61E3">
        <w:rPr>
          <w:sz w:val="28"/>
          <w:szCs w:val="28"/>
          <w:lang w:val="en-US"/>
        </w:rPr>
        <w:t>CEL</w:t>
      </w:r>
      <w:r w:rsidR="00700E7A" w:rsidRPr="00EE61E3">
        <w:rPr>
          <w:sz w:val="28"/>
          <w:szCs w:val="28"/>
        </w:rPr>
        <w:t>)</w:t>
      </w:r>
      <w:r w:rsidR="00E058DE">
        <w:rPr>
          <w:sz w:val="28"/>
          <w:szCs w:val="28"/>
        </w:rPr>
        <w:t>»</w:t>
      </w:r>
      <w:r w:rsidR="00700E7A" w:rsidRPr="00EE61E3">
        <w:rPr>
          <w:sz w:val="28"/>
          <w:szCs w:val="28"/>
        </w:rPr>
        <w:t xml:space="preserve"> [</w:t>
      </w:r>
      <w:r w:rsidR="0072686C">
        <w:rPr>
          <w:sz w:val="28"/>
          <w:szCs w:val="28"/>
        </w:rPr>
        <w:t>129</w:t>
      </w:r>
      <w:r w:rsidR="00700E7A" w:rsidRPr="00EE61E3">
        <w:rPr>
          <w:sz w:val="28"/>
          <w:szCs w:val="28"/>
        </w:rPr>
        <w:t>].</w:t>
      </w:r>
      <w:r w:rsidR="00700E7A" w:rsidRPr="00EE61E3">
        <w:rPr>
          <w:color w:val="auto"/>
          <w:sz w:val="28"/>
          <w:szCs w:val="28"/>
        </w:rPr>
        <w:t xml:space="preserve">  </w:t>
      </w:r>
    </w:p>
    <w:p w14:paraId="4B09C102" w14:textId="098E0407" w:rsidR="00700E7A" w:rsidRPr="00EE61E3" w:rsidRDefault="00700E7A" w:rsidP="00700E7A">
      <w:pPr>
        <w:pStyle w:val="Default"/>
        <w:ind w:firstLine="708"/>
        <w:jc w:val="both"/>
        <w:rPr>
          <w:color w:val="auto"/>
          <w:sz w:val="28"/>
          <w:szCs w:val="28"/>
        </w:rPr>
      </w:pPr>
      <w:r w:rsidRPr="00EE61E3">
        <w:rPr>
          <w:sz w:val="28"/>
          <w:szCs w:val="28"/>
        </w:rPr>
        <w:t xml:space="preserve">Фундаментальным инструментальным исследованием для оценки структуры и плотности поджелудочной железы относят трансабдоминальное УЗИ, </w:t>
      </w:r>
      <w:r w:rsidR="00971496">
        <w:rPr>
          <w:sz w:val="28"/>
          <w:szCs w:val="28"/>
        </w:rPr>
        <w:t>МРТ</w:t>
      </w:r>
      <w:r w:rsidRPr="00EE61E3">
        <w:rPr>
          <w:sz w:val="28"/>
          <w:szCs w:val="28"/>
        </w:rPr>
        <w:t xml:space="preserve"> с холангипанкреатикоографией, </w:t>
      </w:r>
      <w:r w:rsidR="00971496">
        <w:rPr>
          <w:sz w:val="28"/>
          <w:szCs w:val="28"/>
        </w:rPr>
        <w:t>МСКТ</w:t>
      </w:r>
      <w:r w:rsidRPr="00EE61E3">
        <w:rPr>
          <w:sz w:val="28"/>
          <w:szCs w:val="28"/>
        </w:rPr>
        <w:t xml:space="preserve"> органов брюшной полости. Для диагностики сопутствующих патологий пищеварительного остается фиброгастродуоденоскопия, эндоскопическая ретроградная холангиопанкреатикография, ретроградная монометрия большого </w:t>
      </w:r>
      <w:r w:rsidRPr="00EE61E3">
        <w:rPr>
          <w:sz w:val="28"/>
          <w:szCs w:val="28"/>
        </w:rPr>
        <w:lastRenderedPageBreak/>
        <w:t>дуоденального соска, эндоскопическая ультрасонография (ЭУС), в том числе дополненная тонкоигольной пункцией и внутрипротоковой биопсии [</w:t>
      </w:r>
      <w:r w:rsidR="0072686C">
        <w:rPr>
          <w:sz w:val="28"/>
          <w:szCs w:val="28"/>
        </w:rPr>
        <w:t>130</w:t>
      </w:r>
      <w:r w:rsidRPr="00EE61E3">
        <w:rPr>
          <w:sz w:val="28"/>
          <w:szCs w:val="28"/>
        </w:rPr>
        <w:t>]</w:t>
      </w:r>
      <w:r w:rsidRPr="00EE61E3">
        <w:rPr>
          <w:color w:val="auto"/>
          <w:sz w:val="28"/>
          <w:szCs w:val="28"/>
        </w:rPr>
        <w:t>.</w:t>
      </w:r>
    </w:p>
    <w:p w14:paraId="503E58B2"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Таким образом, анализируя результаты научных исследований можно судить о сложности ведения больных с хроническим панкреатитом, выбора тактики лечения и правильности организации</w:t>
      </w:r>
      <w:r w:rsidR="00A025CA">
        <w:rPr>
          <w:rFonts w:ascii="Times New Roman" w:hAnsi="Times New Roman" w:cs="Times New Roman"/>
          <w:sz w:val="28"/>
          <w:szCs w:val="28"/>
        </w:rPr>
        <w:t xml:space="preserve"> лечения</w:t>
      </w:r>
      <w:r w:rsidRPr="00EE61E3">
        <w:rPr>
          <w:rFonts w:ascii="Times New Roman" w:hAnsi="Times New Roman" w:cs="Times New Roman"/>
          <w:sz w:val="28"/>
          <w:szCs w:val="28"/>
        </w:rPr>
        <w:t>.  Правильно анализирую клиническую симптоматику, лабораторно-диагностические исследования и самое главное течение и фазу хронического процесса данной патологии можно выбрать оптимальную тактику реабилитаци</w:t>
      </w:r>
      <w:r w:rsidR="00A025CA">
        <w:rPr>
          <w:rFonts w:ascii="Times New Roman" w:hAnsi="Times New Roman" w:cs="Times New Roman"/>
          <w:sz w:val="28"/>
          <w:szCs w:val="28"/>
        </w:rPr>
        <w:t>и</w:t>
      </w:r>
      <w:r w:rsidRPr="00EE61E3">
        <w:rPr>
          <w:rFonts w:ascii="Times New Roman" w:hAnsi="Times New Roman" w:cs="Times New Roman"/>
          <w:sz w:val="28"/>
          <w:szCs w:val="28"/>
        </w:rPr>
        <w:t xml:space="preserve"> больных с хроническим панкреатитом.</w:t>
      </w:r>
    </w:p>
    <w:p w14:paraId="06594BE4" w14:textId="77777777" w:rsidR="00700E7A" w:rsidRPr="00EE61E3" w:rsidRDefault="00700E7A" w:rsidP="00971496">
      <w:pPr>
        <w:spacing w:after="0"/>
        <w:ind w:firstLine="708"/>
        <w:rPr>
          <w:rFonts w:ascii="Times New Roman" w:hAnsi="Times New Roman" w:cs="Times New Roman"/>
          <w:b/>
          <w:kern w:val="36"/>
          <w:sz w:val="28"/>
          <w:szCs w:val="28"/>
        </w:rPr>
      </w:pPr>
      <w:r w:rsidRPr="00EE61E3">
        <w:rPr>
          <w:rFonts w:ascii="Times New Roman" w:hAnsi="Times New Roman" w:cs="Times New Roman"/>
          <w:b/>
          <w:kern w:val="36"/>
          <w:sz w:val="28"/>
          <w:szCs w:val="28"/>
        </w:rPr>
        <w:t>1.3 Качество жизни больных с панкреатитом</w:t>
      </w:r>
    </w:p>
    <w:p w14:paraId="2AC12E9E" w14:textId="77777777" w:rsidR="00700E7A" w:rsidRPr="00EE61E3" w:rsidRDefault="00700E7A" w:rsidP="00971496">
      <w:pPr>
        <w:spacing w:after="0"/>
        <w:ind w:firstLine="708"/>
        <w:rPr>
          <w:rFonts w:ascii="Times New Roman" w:hAnsi="Times New Roman" w:cs="Times New Roman"/>
          <w:b/>
          <w:kern w:val="36"/>
          <w:sz w:val="28"/>
          <w:szCs w:val="28"/>
        </w:rPr>
      </w:pPr>
      <w:r w:rsidRPr="00EE61E3">
        <w:rPr>
          <w:rFonts w:ascii="Times New Roman" w:hAnsi="Times New Roman" w:cs="Times New Roman"/>
          <w:b/>
          <w:kern w:val="36"/>
          <w:sz w:val="28"/>
          <w:szCs w:val="28"/>
        </w:rPr>
        <w:t>1.3.1 Качество жизни больных с острым панкреатитом</w:t>
      </w:r>
    </w:p>
    <w:p w14:paraId="50262420" w14:textId="04463749"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Качество жизни – это понятие, насколько комфортно жить после перенесенных заболеваний и лечения. В последние годы часто встречаются данное понятие «качество жизни» в современных исследованиях за 20 лет. Мы считаем, что именно качество жизни один из значимых предикторов о состояния здоровье дающие результаты после проведенного лечения и перенесенных заболеваний. Основой термина «качество жизни» является пациент как частица с собственными психическими аспектами и представлениями о болезни. Но болезнь действует как </w:t>
      </w:r>
      <w:r w:rsidR="00A025CA">
        <w:rPr>
          <w:rFonts w:ascii="Times New Roman" w:hAnsi="Times New Roman" w:cs="Times New Roman"/>
          <w:sz w:val="28"/>
          <w:szCs w:val="28"/>
        </w:rPr>
        <w:t xml:space="preserve">на </w:t>
      </w:r>
      <w:r w:rsidRPr="00EE61E3">
        <w:rPr>
          <w:rFonts w:ascii="Times New Roman" w:hAnsi="Times New Roman" w:cs="Times New Roman"/>
          <w:sz w:val="28"/>
          <w:szCs w:val="28"/>
        </w:rPr>
        <w:t>самого пациента, так и окружающую среду, на их психоэмоциональный настрой.  Это совокупность характеристик как физического, психологического, эмоционального, так социального функционирования пациента, основанная на его субъективном восприятии. Преимущества определения качеств</w:t>
      </w:r>
      <w:r w:rsidR="00A025CA">
        <w:rPr>
          <w:rFonts w:ascii="Times New Roman" w:hAnsi="Times New Roman" w:cs="Times New Roman"/>
          <w:sz w:val="28"/>
          <w:szCs w:val="28"/>
        </w:rPr>
        <w:t>а</w:t>
      </w:r>
      <w:r w:rsidRPr="00EE61E3">
        <w:rPr>
          <w:rFonts w:ascii="Times New Roman" w:hAnsi="Times New Roman" w:cs="Times New Roman"/>
          <w:sz w:val="28"/>
          <w:szCs w:val="28"/>
        </w:rPr>
        <w:t xml:space="preserve"> жизни в том, что пациент сам оценивает состояния. Исследование качества жизни пациента </w:t>
      </w:r>
      <w:r w:rsidR="00374544">
        <w:rPr>
          <w:rFonts w:ascii="Times New Roman" w:hAnsi="Times New Roman" w:cs="Times New Roman"/>
          <w:sz w:val="28"/>
          <w:szCs w:val="28"/>
        </w:rPr>
        <w:t>-</w:t>
      </w:r>
      <w:r w:rsidRPr="00EE61E3">
        <w:rPr>
          <w:rFonts w:ascii="Times New Roman" w:hAnsi="Times New Roman" w:cs="Times New Roman"/>
          <w:sz w:val="28"/>
          <w:szCs w:val="28"/>
        </w:rPr>
        <w:t xml:space="preserve"> это научное направление в медицине, которое позволяет изменить традиционный взгляд на проблему болезни и больного. Анализировать полученные результаты от пациентов и этим изменить или улучшить тактику лечебных мероприятий. В связи этим оценка качеств</w:t>
      </w:r>
      <w:r w:rsidR="00A025CA">
        <w:rPr>
          <w:rFonts w:ascii="Times New Roman" w:hAnsi="Times New Roman" w:cs="Times New Roman"/>
          <w:sz w:val="28"/>
          <w:szCs w:val="28"/>
        </w:rPr>
        <w:t>а</w:t>
      </w:r>
      <w:r w:rsidRPr="00EE61E3">
        <w:rPr>
          <w:rFonts w:ascii="Times New Roman" w:hAnsi="Times New Roman" w:cs="Times New Roman"/>
          <w:sz w:val="28"/>
          <w:szCs w:val="28"/>
        </w:rPr>
        <w:t xml:space="preserve"> жизни пациентов в современности приобретает актуальность и </w:t>
      </w:r>
      <w:r w:rsidR="002C6290">
        <w:rPr>
          <w:rFonts w:ascii="Times New Roman" w:hAnsi="Times New Roman" w:cs="Times New Roman"/>
          <w:sz w:val="28"/>
          <w:szCs w:val="28"/>
        </w:rPr>
        <w:t>способствует</w:t>
      </w:r>
      <w:r w:rsidR="00A025CA">
        <w:rPr>
          <w:rFonts w:ascii="Times New Roman" w:hAnsi="Times New Roman" w:cs="Times New Roman"/>
          <w:sz w:val="28"/>
          <w:szCs w:val="28"/>
        </w:rPr>
        <w:t xml:space="preserve"> </w:t>
      </w:r>
      <w:r w:rsidRPr="00EE61E3">
        <w:rPr>
          <w:rFonts w:ascii="Times New Roman" w:hAnsi="Times New Roman" w:cs="Times New Roman"/>
          <w:sz w:val="28"/>
          <w:szCs w:val="28"/>
        </w:rPr>
        <w:t>правильному подходу ведени</w:t>
      </w:r>
      <w:r w:rsidR="00A025CA">
        <w:rPr>
          <w:rFonts w:ascii="Times New Roman" w:hAnsi="Times New Roman" w:cs="Times New Roman"/>
          <w:sz w:val="28"/>
          <w:szCs w:val="28"/>
        </w:rPr>
        <w:t>я</w:t>
      </w:r>
      <w:r w:rsidRPr="00EE61E3">
        <w:rPr>
          <w:rFonts w:ascii="Times New Roman" w:hAnsi="Times New Roman" w:cs="Times New Roman"/>
          <w:sz w:val="28"/>
          <w:szCs w:val="28"/>
        </w:rPr>
        <w:t xml:space="preserve"> болезни.</w:t>
      </w:r>
    </w:p>
    <w:p w14:paraId="6244CE2E" w14:textId="09CD547E"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Качество жизни больных с острым воспалением поджелудочной железы может значительно ухудшатся в зависимости от тяжести заболевания, длительност</w:t>
      </w:r>
      <w:r w:rsidR="002378FE">
        <w:rPr>
          <w:rFonts w:ascii="Times New Roman" w:hAnsi="Times New Roman" w:cs="Times New Roman"/>
          <w:sz w:val="28"/>
          <w:szCs w:val="28"/>
        </w:rPr>
        <w:t xml:space="preserve">и </w:t>
      </w:r>
      <w:r w:rsidRPr="00EE61E3">
        <w:rPr>
          <w:rFonts w:ascii="Times New Roman" w:hAnsi="Times New Roman" w:cs="Times New Roman"/>
          <w:sz w:val="28"/>
          <w:szCs w:val="28"/>
        </w:rPr>
        <w:t>лечебных мероприятий и наличия осложнений болезни</w:t>
      </w:r>
      <w:r w:rsidR="0055701F">
        <w:rPr>
          <w:rFonts w:ascii="Times New Roman" w:hAnsi="Times New Roman" w:cs="Times New Roman"/>
          <w:sz w:val="28"/>
          <w:szCs w:val="28"/>
        </w:rPr>
        <w:t xml:space="preserve"> (131)</w:t>
      </w:r>
      <w:r w:rsidRPr="00EE61E3">
        <w:rPr>
          <w:rFonts w:ascii="Times New Roman" w:hAnsi="Times New Roman" w:cs="Times New Roman"/>
          <w:sz w:val="28"/>
          <w:szCs w:val="28"/>
        </w:rPr>
        <w:t xml:space="preserve">. </w:t>
      </w:r>
    </w:p>
    <w:p w14:paraId="04A6A81C"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Основными аспектами влияющие на качество жизни пациентов с острым панкреатитом: </w:t>
      </w:r>
    </w:p>
    <w:p w14:paraId="088BF525"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1. Физическое состояние здоровья: это боль, больные испытываю выраженный болевой синдром которые существенно снижают уровень КЖ. Слабость: эндотоксикоз или интоксикация при воспаления поджелудочной железы. Пищеварение: нарушается пищеварительная система, выражающая тошнотой, рвотой и диареей. Осложнения: это панкреаонекроз, с формированием абсцессов и в дальнейшем образованием ложных кист могут значительно ухудшить качество жизни пациентов. </w:t>
      </w:r>
    </w:p>
    <w:p w14:paraId="7C483E0A"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2. Психологическое состояние здоровья: страх после сильнейшего болевого синдрома, и рецидива, даже после лечения больные опасаются </w:t>
      </w:r>
      <w:r w:rsidRPr="00EE61E3">
        <w:rPr>
          <w:rFonts w:ascii="Times New Roman" w:hAnsi="Times New Roman" w:cs="Times New Roman"/>
          <w:sz w:val="28"/>
          <w:szCs w:val="28"/>
        </w:rPr>
        <w:lastRenderedPageBreak/>
        <w:t>повторного болевого приступа. Депрессия и тревога: многие пациенты ощущают психоэмоциальную нагрузку после длительного пребывание в больнице и ограничению привычного образа жизни. Снижение самооценки – многих больных беспокоит ограничение питании и социальн</w:t>
      </w:r>
      <w:r w:rsidR="002378FE">
        <w:rPr>
          <w:rFonts w:ascii="Times New Roman" w:hAnsi="Times New Roman" w:cs="Times New Roman"/>
          <w:sz w:val="28"/>
          <w:szCs w:val="28"/>
        </w:rPr>
        <w:t>ой активности</w:t>
      </w:r>
      <w:r w:rsidRPr="00EE61E3">
        <w:rPr>
          <w:rFonts w:ascii="Times New Roman" w:hAnsi="Times New Roman" w:cs="Times New Roman"/>
          <w:sz w:val="28"/>
          <w:szCs w:val="28"/>
        </w:rPr>
        <w:t xml:space="preserve">. </w:t>
      </w:r>
    </w:p>
    <w:p w14:paraId="7A810F46"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3. Социальное функционирование: ограничения в питании – пациенты вынуждены строго соблюдать диету. Потеря трудоспособности – в некоторых случаях больные могут временно или постоянно утратить способность к труду. Снижение активности – болевой синдром и выраженная слабость пациентов вынуждены сократить физическую и трудовую активность. </w:t>
      </w:r>
    </w:p>
    <w:p w14:paraId="4433E432"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4. Экономические последствия: расходы на лечение – длительное лечения и осложнения болезни, и лечения могут быть дорогими. Потеря дохода – временная нетрудоспособность может негативно повлиять на финансовое положение.  </w:t>
      </w:r>
    </w:p>
    <w:p w14:paraId="15C61E12"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5. Реабилитация и долгосрочные восстановление: диета – длительное соблюдени</w:t>
      </w:r>
      <w:r w:rsidR="002378FE">
        <w:rPr>
          <w:rFonts w:ascii="Times New Roman" w:hAnsi="Times New Roman" w:cs="Times New Roman"/>
          <w:sz w:val="28"/>
          <w:szCs w:val="28"/>
        </w:rPr>
        <w:t>е</w:t>
      </w:r>
      <w:r w:rsidRPr="00EE61E3">
        <w:rPr>
          <w:rFonts w:ascii="Times New Roman" w:hAnsi="Times New Roman" w:cs="Times New Roman"/>
          <w:sz w:val="28"/>
          <w:szCs w:val="28"/>
        </w:rPr>
        <w:t xml:space="preserve"> питани</w:t>
      </w:r>
      <w:r w:rsidR="002378FE">
        <w:rPr>
          <w:rFonts w:ascii="Times New Roman" w:hAnsi="Times New Roman" w:cs="Times New Roman"/>
          <w:sz w:val="28"/>
          <w:szCs w:val="28"/>
        </w:rPr>
        <w:t>я</w:t>
      </w:r>
      <w:r w:rsidRPr="00EE61E3">
        <w:rPr>
          <w:rFonts w:ascii="Times New Roman" w:hAnsi="Times New Roman" w:cs="Times New Roman"/>
          <w:sz w:val="28"/>
          <w:szCs w:val="28"/>
        </w:rPr>
        <w:t>. Контроль над состоянием – регулярные обследования. Физическая активность – постепенное восстановление сил через физиопроцедуры.</w:t>
      </w:r>
    </w:p>
    <w:p w14:paraId="777FE6FE" w14:textId="77777777" w:rsidR="00700E7A" w:rsidRPr="00EE61E3" w:rsidRDefault="00700E7A" w:rsidP="00971496">
      <w:pPr>
        <w:spacing w:after="0"/>
        <w:ind w:firstLine="708"/>
        <w:rPr>
          <w:rFonts w:ascii="Times New Roman" w:hAnsi="Times New Roman" w:cs="Times New Roman"/>
          <w:b/>
          <w:kern w:val="36"/>
          <w:sz w:val="28"/>
          <w:szCs w:val="28"/>
        </w:rPr>
      </w:pPr>
      <w:r w:rsidRPr="00EE61E3">
        <w:rPr>
          <w:rFonts w:ascii="Times New Roman" w:hAnsi="Times New Roman" w:cs="Times New Roman"/>
          <w:b/>
          <w:kern w:val="36"/>
          <w:sz w:val="28"/>
          <w:szCs w:val="28"/>
        </w:rPr>
        <w:t>1.3.2 Качество жизни больных с хроническим панкреатитом</w:t>
      </w:r>
    </w:p>
    <w:p w14:paraId="00CD99FC" w14:textId="4233156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Предикторами, которые снижают уровень качества жизни, пациентов с хроническим панкреатитом являются: прогрессирующие течение болезни с каждым разом, нарастающим снижения экзокринной и эндокринной функции поджелудочной железы; повторяющие болевые синдромы и диспепсические проявления; страх ухудшения здоровья, и нехватка материального обеспечения, что проводит</w:t>
      </w:r>
      <w:r w:rsidR="002378FE">
        <w:rPr>
          <w:rFonts w:ascii="Times New Roman" w:hAnsi="Times New Roman" w:cs="Times New Roman"/>
          <w:sz w:val="28"/>
          <w:szCs w:val="28"/>
        </w:rPr>
        <w:t xml:space="preserve"> к</w:t>
      </w:r>
      <w:r w:rsidRPr="00EE61E3">
        <w:rPr>
          <w:rFonts w:ascii="Times New Roman" w:hAnsi="Times New Roman" w:cs="Times New Roman"/>
          <w:sz w:val="28"/>
          <w:szCs w:val="28"/>
        </w:rPr>
        <w:t xml:space="preserve"> проявлени</w:t>
      </w:r>
      <w:r w:rsidR="002378FE">
        <w:rPr>
          <w:rFonts w:ascii="Times New Roman" w:hAnsi="Times New Roman" w:cs="Times New Roman"/>
          <w:sz w:val="28"/>
          <w:szCs w:val="28"/>
        </w:rPr>
        <w:t>ю</w:t>
      </w:r>
      <w:r w:rsidRPr="00EE61E3">
        <w:rPr>
          <w:rFonts w:ascii="Times New Roman" w:hAnsi="Times New Roman" w:cs="Times New Roman"/>
          <w:sz w:val="28"/>
          <w:szCs w:val="28"/>
        </w:rPr>
        <w:t xml:space="preserve"> тревоги и депрессии. Поэтому хронический панкреатит проявляется снижением качества жизни и социального статуса пациентов [</w:t>
      </w:r>
      <w:r w:rsidR="0072686C">
        <w:rPr>
          <w:rFonts w:ascii="Times New Roman" w:hAnsi="Times New Roman" w:cs="Times New Roman"/>
          <w:sz w:val="28"/>
          <w:szCs w:val="28"/>
        </w:rPr>
        <w:t>13</w:t>
      </w:r>
      <w:r w:rsidR="0055701F">
        <w:rPr>
          <w:rFonts w:ascii="Times New Roman" w:hAnsi="Times New Roman" w:cs="Times New Roman"/>
          <w:sz w:val="28"/>
          <w:szCs w:val="28"/>
        </w:rPr>
        <w:t>2</w:t>
      </w:r>
      <w:r w:rsidRPr="00EE61E3">
        <w:rPr>
          <w:rFonts w:ascii="Times New Roman" w:hAnsi="Times New Roman" w:cs="Times New Roman"/>
          <w:sz w:val="28"/>
          <w:szCs w:val="28"/>
        </w:rPr>
        <w:t xml:space="preserve">]. </w:t>
      </w:r>
    </w:p>
    <w:p w14:paraId="6A9907D3" w14:textId="14594AEB"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В настоящее время при многих хронических заболеваниях всё большее значение придаётся исследованию качества жизни. Качество жизни и хронический панкреатит имеет сходства в плане физического состояние, психоэмоциального фона и социального благополучия. Поэтому определения уровня качеств</w:t>
      </w:r>
      <w:r w:rsidR="002378FE">
        <w:rPr>
          <w:rFonts w:ascii="Times New Roman" w:hAnsi="Times New Roman" w:cs="Times New Roman"/>
          <w:sz w:val="28"/>
          <w:szCs w:val="28"/>
        </w:rPr>
        <w:t>а</w:t>
      </w:r>
      <w:r w:rsidRPr="00EE61E3">
        <w:rPr>
          <w:rFonts w:ascii="Times New Roman" w:hAnsi="Times New Roman" w:cs="Times New Roman"/>
          <w:sz w:val="28"/>
          <w:szCs w:val="28"/>
        </w:rPr>
        <w:t xml:space="preserve"> жизни пациентов хронич</w:t>
      </w:r>
      <w:r w:rsidR="002378FE">
        <w:rPr>
          <w:rFonts w:ascii="Times New Roman" w:hAnsi="Times New Roman" w:cs="Times New Roman"/>
          <w:sz w:val="28"/>
          <w:szCs w:val="28"/>
        </w:rPr>
        <w:t>еским панкреатитом является одним</w:t>
      </w:r>
      <w:r w:rsidRPr="00EE61E3">
        <w:rPr>
          <w:rFonts w:ascii="Times New Roman" w:hAnsi="Times New Roman" w:cs="Times New Roman"/>
          <w:sz w:val="28"/>
          <w:szCs w:val="28"/>
        </w:rPr>
        <w:t xml:space="preserve"> из знач</w:t>
      </w:r>
      <w:r w:rsidR="002378FE">
        <w:rPr>
          <w:rFonts w:ascii="Times New Roman" w:hAnsi="Times New Roman" w:cs="Times New Roman"/>
          <w:sz w:val="28"/>
          <w:szCs w:val="28"/>
        </w:rPr>
        <w:t xml:space="preserve">имых </w:t>
      </w:r>
      <w:r w:rsidR="002378FE" w:rsidRPr="00365039">
        <w:rPr>
          <w:rFonts w:ascii="Times New Roman" w:hAnsi="Times New Roman" w:cs="Times New Roman"/>
          <w:color w:val="000000" w:themeColor="text1"/>
          <w:sz w:val="28"/>
          <w:szCs w:val="28"/>
        </w:rPr>
        <w:t>параметров</w:t>
      </w:r>
      <w:r w:rsidRPr="00EE61E3">
        <w:rPr>
          <w:rFonts w:ascii="Times New Roman" w:hAnsi="Times New Roman" w:cs="Times New Roman"/>
          <w:sz w:val="28"/>
          <w:szCs w:val="28"/>
        </w:rPr>
        <w:t xml:space="preserve"> в структуре здоровья человека [</w:t>
      </w:r>
      <w:r w:rsidR="0072686C">
        <w:rPr>
          <w:rFonts w:ascii="Times New Roman" w:hAnsi="Times New Roman" w:cs="Times New Roman"/>
          <w:sz w:val="28"/>
          <w:szCs w:val="28"/>
        </w:rPr>
        <w:t>13</w:t>
      </w:r>
      <w:r w:rsidR="0055701F">
        <w:rPr>
          <w:rFonts w:ascii="Times New Roman" w:hAnsi="Times New Roman" w:cs="Times New Roman"/>
          <w:sz w:val="28"/>
          <w:szCs w:val="28"/>
        </w:rPr>
        <w:t>3</w:t>
      </w:r>
      <w:r w:rsidR="0072686C">
        <w:rPr>
          <w:rFonts w:ascii="Times New Roman" w:hAnsi="Times New Roman" w:cs="Times New Roman"/>
          <w:sz w:val="28"/>
          <w:szCs w:val="28"/>
        </w:rPr>
        <w:t>,13</w:t>
      </w:r>
      <w:r w:rsidR="0055701F">
        <w:rPr>
          <w:rFonts w:ascii="Times New Roman" w:hAnsi="Times New Roman" w:cs="Times New Roman"/>
          <w:sz w:val="28"/>
          <w:szCs w:val="28"/>
        </w:rPr>
        <w:t>4</w:t>
      </w:r>
      <w:r w:rsidR="0072686C">
        <w:rPr>
          <w:rFonts w:ascii="Times New Roman" w:hAnsi="Times New Roman" w:cs="Times New Roman"/>
          <w:sz w:val="28"/>
          <w:szCs w:val="28"/>
        </w:rPr>
        <w:t>,13</w:t>
      </w:r>
      <w:r w:rsidR="0055701F">
        <w:rPr>
          <w:rFonts w:ascii="Times New Roman" w:hAnsi="Times New Roman" w:cs="Times New Roman"/>
          <w:sz w:val="28"/>
          <w:szCs w:val="28"/>
        </w:rPr>
        <w:t>5</w:t>
      </w:r>
      <w:r w:rsidR="00813DA2">
        <w:rPr>
          <w:rFonts w:ascii="Times New Roman" w:hAnsi="Times New Roman" w:cs="Times New Roman"/>
          <w:sz w:val="28"/>
          <w:szCs w:val="28"/>
        </w:rPr>
        <w:t>,13</w:t>
      </w:r>
      <w:r w:rsidR="0055701F">
        <w:rPr>
          <w:rFonts w:ascii="Times New Roman" w:hAnsi="Times New Roman" w:cs="Times New Roman"/>
          <w:sz w:val="28"/>
          <w:szCs w:val="28"/>
        </w:rPr>
        <w:t>6</w:t>
      </w:r>
      <w:r w:rsidRPr="00EE61E3">
        <w:rPr>
          <w:rFonts w:ascii="Times New Roman" w:hAnsi="Times New Roman" w:cs="Times New Roman"/>
          <w:sz w:val="28"/>
          <w:szCs w:val="28"/>
        </w:rPr>
        <w:t xml:space="preserve">]. </w:t>
      </w:r>
    </w:p>
    <w:p w14:paraId="0BCE1B19" w14:textId="35FFBC22"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Для оценки качества жизни пациентов с хроническим панкреатитом многие исследователи используют стандартизированные опросники как, </w:t>
      </w:r>
      <w:r w:rsidRPr="00EE61E3">
        <w:rPr>
          <w:rFonts w:ascii="Times New Roman" w:hAnsi="Times New Roman" w:cs="Times New Roman"/>
          <w:sz w:val="28"/>
          <w:szCs w:val="28"/>
          <w:lang w:val="en-US"/>
        </w:rPr>
        <w:t>EORTC</w:t>
      </w:r>
      <w:r w:rsidRPr="00EE61E3">
        <w:rPr>
          <w:rFonts w:ascii="Times New Roman" w:hAnsi="Times New Roman" w:cs="Times New Roman"/>
          <w:sz w:val="28"/>
          <w:szCs w:val="28"/>
        </w:rPr>
        <w:t xml:space="preserve"> </w:t>
      </w:r>
      <w:r w:rsidRPr="00EE61E3">
        <w:rPr>
          <w:rFonts w:ascii="Times New Roman" w:hAnsi="Times New Roman" w:cs="Times New Roman"/>
          <w:sz w:val="28"/>
          <w:szCs w:val="28"/>
          <w:lang w:val="en-US"/>
        </w:rPr>
        <w:t>QLQ</w:t>
      </w:r>
      <w:r w:rsidRPr="00EE61E3">
        <w:rPr>
          <w:rFonts w:ascii="Times New Roman" w:hAnsi="Times New Roman" w:cs="Times New Roman"/>
          <w:sz w:val="28"/>
          <w:szCs w:val="28"/>
        </w:rPr>
        <w:t xml:space="preserve"> </w:t>
      </w:r>
      <w:r w:rsidRPr="00EE61E3">
        <w:rPr>
          <w:rFonts w:ascii="Times New Roman" w:hAnsi="Times New Roman" w:cs="Times New Roman"/>
          <w:sz w:val="28"/>
          <w:szCs w:val="28"/>
          <w:lang w:val="en-US"/>
        </w:rPr>
        <w:t>C</w:t>
      </w:r>
      <w:r w:rsidRPr="00EE61E3">
        <w:rPr>
          <w:rFonts w:ascii="Times New Roman" w:hAnsi="Times New Roman" w:cs="Times New Roman"/>
          <w:sz w:val="28"/>
          <w:szCs w:val="28"/>
        </w:rPr>
        <w:t>3</w:t>
      </w:r>
      <w:r w:rsidRPr="00EE61E3">
        <w:rPr>
          <w:rFonts w:ascii="Times New Roman" w:hAnsi="Times New Roman" w:cs="Times New Roman"/>
          <w:sz w:val="28"/>
          <w:szCs w:val="28"/>
          <w:lang w:val="en-US"/>
        </w:rPr>
        <w:t>O</w:t>
      </w:r>
      <w:r w:rsidRPr="00EE61E3">
        <w:rPr>
          <w:rFonts w:ascii="Times New Roman" w:hAnsi="Times New Roman" w:cs="Times New Roman"/>
          <w:sz w:val="28"/>
          <w:szCs w:val="28"/>
        </w:rPr>
        <w:t xml:space="preserve">, </w:t>
      </w:r>
      <w:r w:rsidRPr="00EE61E3">
        <w:rPr>
          <w:rFonts w:ascii="Times New Roman" w:hAnsi="Times New Roman" w:cs="Times New Roman"/>
          <w:sz w:val="28"/>
          <w:szCs w:val="28"/>
          <w:lang w:val="en-US"/>
        </w:rPr>
        <w:t>GIQL</w:t>
      </w:r>
      <w:r w:rsidRPr="00EE61E3">
        <w:rPr>
          <w:rFonts w:ascii="Times New Roman" w:hAnsi="Times New Roman" w:cs="Times New Roman"/>
          <w:sz w:val="28"/>
          <w:szCs w:val="28"/>
        </w:rPr>
        <w:t xml:space="preserve">, которые </w:t>
      </w:r>
      <w:r w:rsidR="00DC15FF">
        <w:rPr>
          <w:rFonts w:ascii="Times New Roman" w:hAnsi="Times New Roman" w:cs="Times New Roman"/>
          <w:sz w:val="28"/>
          <w:szCs w:val="28"/>
        </w:rPr>
        <w:t xml:space="preserve">позволяют </w:t>
      </w:r>
      <w:r w:rsidRPr="00EE61E3">
        <w:rPr>
          <w:rFonts w:ascii="Times New Roman" w:hAnsi="Times New Roman" w:cs="Times New Roman"/>
          <w:sz w:val="28"/>
          <w:szCs w:val="28"/>
        </w:rPr>
        <w:t>определять измерить уровень физически</w:t>
      </w:r>
      <w:r w:rsidR="00DC15FF">
        <w:rPr>
          <w:rFonts w:ascii="Times New Roman" w:hAnsi="Times New Roman" w:cs="Times New Roman"/>
          <w:sz w:val="28"/>
          <w:szCs w:val="28"/>
        </w:rPr>
        <w:t>х</w:t>
      </w:r>
      <w:r w:rsidRPr="00EE61E3">
        <w:rPr>
          <w:rFonts w:ascii="Times New Roman" w:hAnsi="Times New Roman" w:cs="Times New Roman"/>
          <w:sz w:val="28"/>
          <w:szCs w:val="28"/>
        </w:rPr>
        <w:t>, социальны</w:t>
      </w:r>
      <w:r w:rsidR="00DC15FF">
        <w:rPr>
          <w:rFonts w:ascii="Times New Roman" w:hAnsi="Times New Roman" w:cs="Times New Roman"/>
          <w:sz w:val="28"/>
          <w:szCs w:val="28"/>
        </w:rPr>
        <w:t>х</w:t>
      </w:r>
      <w:r w:rsidRPr="00EE61E3">
        <w:rPr>
          <w:rFonts w:ascii="Times New Roman" w:hAnsi="Times New Roman" w:cs="Times New Roman"/>
          <w:sz w:val="28"/>
          <w:szCs w:val="28"/>
        </w:rPr>
        <w:t xml:space="preserve"> и психологически</w:t>
      </w:r>
      <w:r w:rsidR="00DC15FF">
        <w:rPr>
          <w:rFonts w:ascii="Times New Roman" w:hAnsi="Times New Roman" w:cs="Times New Roman"/>
          <w:sz w:val="28"/>
          <w:szCs w:val="28"/>
        </w:rPr>
        <w:t>х</w:t>
      </w:r>
      <w:r w:rsidRPr="00EE61E3">
        <w:rPr>
          <w:rFonts w:ascii="Times New Roman" w:hAnsi="Times New Roman" w:cs="Times New Roman"/>
          <w:sz w:val="28"/>
          <w:szCs w:val="28"/>
        </w:rPr>
        <w:t xml:space="preserve"> фактор</w:t>
      </w:r>
      <w:r w:rsidR="00DC15FF">
        <w:rPr>
          <w:rFonts w:ascii="Times New Roman" w:hAnsi="Times New Roman" w:cs="Times New Roman"/>
          <w:sz w:val="28"/>
          <w:szCs w:val="28"/>
        </w:rPr>
        <w:t>ов</w:t>
      </w:r>
      <w:r w:rsidRPr="00EE61E3">
        <w:rPr>
          <w:rFonts w:ascii="Times New Roman" w:hAnsi="Times New Roman" w:cs="Times New Roman"/>
          <w:sz w:val="28"/>
          <w:szCs w:val="28"/>
        </w:rPr>
        <w:t xml:space="preserve"> жизни пациентов. Многие исследователи в основном </w:t>
      </w:r>
      <w:r w:rsidR="00DC15FF">
        <w:rPr>
          <w:rFonts w:ascii="Times New Roman" w:hAnsi="Times New Roman" w:cs="Times New Roman"/>
          <w:sz w:val="28"/>
          <w:szCs w:val="28"/>
        </w:rPr>
        <w:t>используют</w:t>
      </w:r>
      <w:r w:rsidRPr="00EE61E3">
        <w:rPr>
          <w:rFonts w:ascii="Times New Roman" w:hAnsi="Times New Roman" w:cs="Times New Roman"/>
          <w:sz w:val="28"/>
          <w:szCs w:val="28"/>
        </w:rPr>
        <w:t xml:space="preserve"> для определения качеств</w:t>
      </w:r>
      <w:r w:rsidR="00DC15FF">
        <w:rPr>
          <w:rFonts w:ascii="Times New Roman" w:hAnsi="Times New Roman" w:cs="Times New Roman"/>
          <w:sz w:val="28"/>
          <w:szCs w:val="28"/>
        </w:rPr>
        <w:t>а</w:t>
      </w:r>
      <w:r w:rsidRPr="00EE61E3">
        <w:rPr>
          <w:rFonts w:ascii="Times New Roman" w:hAnsi="Times New Roman" w:cs="Times New Roman"/>
          <w:sz w:val="28"/>
          <w:szCs w:val="28"/>
        </w:rPr>
        <w:t xml:space="preserve"> жизни с хроническими заболеваниями именно опросник </w:t>
      </w:r>
      <w:r w:rsidRPr="00EE61E3">
        <w:rPr>
          <w:rFonts w:ascii="Times New Roman" w:hAnsi="Times New Roman" w:cs="Times New Roman"/>
          <w:sz w:val="28"/>
          <w:szCs w:val="28"/>
          <w:lang w:val="en-US"/>
        </w:rPr>
        <w:t>SF</w:t>
      </w:r>
      <w:r w:rsidRPr="00EE61E3">
        <w:rPr>
          <w:rFonts w:ascii="Times New Roman" w:hAnsi="Times New Roman" w:cs="Times New Roman"/>
          <w:sz w:val="28"/>
          <w:szCs w:val="28"/>
        </w:rPr>
        <w:t>-36. Он является одним из распространённых опросников во многих клинических исследованиях [</w:t>
      </w:r>
      <w:r w:rsidR="00813DA2">
        <w:rPr>
          <w:rFonts w:ascii="Times New Roman" w:hAnsi="Times New Roman" w:cs="Times New Roman"/>
          <w:sz w:val="28"/>
          <w:szCs w:val="28"/>
        </w:rPr>
        <w:t>126,</w:t>
      </w:r>
      <w:r w:rsidR="00052CF4" w:rsidRPr="00052CF4">
        <w:rPr>
          <w:rFonts w:ascii="Times New Roman" w:hAnsi="Times New Roman" w:cs="Times New Roman"/>
          <w:sz w:val="28"/>
          <w:szCs w:val="28"/>
        </w:rPr>
        <w:t>127,13</w:t>
      </w:r>
      <w:r w:rsidR="0055701F">
        <w:rPr>
          <w:rFonts w:ascii="Times New Roman" w:hAnsi="Times New Roman" w:cs="Times New Roman"/>
          <w:sz w:val="28"/>
          <w:szCs w:val="28"/>
        </w:rPr>
        <w:t>7</w:t>
      </w:r>
      <w:r w:rsidRPr="00EE61E3">
        <w:rPr>
          <w:rFonts w:ascii="Times New Roman" w:hAnsi="Times New Roman" w:cs="Times New Roman"/>
          <w:sz w:val="28"/>
          <w:szCs w:val="28"/>
        </w:rPr>
        <w:t>]. Это универсальный инструмент, в нем имеется 36 вопросов, которые формирует два компонента (физический и психологический) по 4 шкал. При ср</w:t>
      </w:r>
      <w:r w:rsidR="00DC15FF">
        <w:rPr>
          <w:rFonts w:ascii="Times New Roman" w:hAnsi="Times New Roman" w:cs="Times New Roman"/>
          <w:sz w:val="28"/>
          <w:szCs w:val="28"/>
        </w:rPr>
        <w:t>авнении показателей этих шкал, возможно,</w:t>
      </w:r>
      <w:r w:rsidRPr="00EE61E3">
        <w:rPr>
          <w:rFonts w:ascii="Times New Roman" w:hAnsi="Times New Roman" w:cs="Times New Roman"/>
          <w:sz w:val="28"/>
          <w:szCs w:val="28"/>
        </w:rPr>
        <w:t xml:space="preserve"> измерять физическое, эмоциональное и социальное состояние больных. </w:t>
      </w:r>
    </w:p>
    <w:p w14:paraId="7CF24D2B" w14:textId="77777777" w:rsidR="00700E7A" w:rsidRPr="00EE61E3" w:rsidRDefault="00DC15FF" w:rsidP="00700E7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По данным </w:t>
      </w:r>
      <w:proofErr w:type="gramStart"/>
      <w:r>
        <w:rPr>
          <w:rFonts w:ascii="Times New Roman" w:hAnsi="Times New Roman" w:cs="Times New Roman"/>
          <w:sz w:val="28"/>
          <w:szCs w:val="28"/>
        </w:rPr>
        <w:t xml:space="preserve">многих </w:t>
      </w:r>
      <w:r w:rsidR="00700E7A" w:rsidRPr="00EE61E3">
        <w:rPr>
          <w:rFonts w:ascii="Times New Roman" w:hAnsi="Times New Roman" w:cs="Times New Roman"/>
          <w:sz w:val="28"/>
          <w:szCs w:val="28"/>
        </w:rPr>
        <w:t xml:space="preserve"> исследова</w:t>
      </w:r>
      <w:r>
        <w:rPr>
          <w:rFonts w:ascii="Times New Roman" w:hAnsi="Times New Roman" w:cs="Times New Roman"/>
          <w:sz w:val="28"/>
          <w:szCs w:val="28"/>
        </w:rPr>
        <w:t>ний</w:t>
      </w:r>
      <w:proofErr w:type="gramEnd"/>
      <w:r w:rsidR="00700E7A" w:rsidRPr="00EE61E3">
        <w:rPr>
          <w:rFonts w:ascii="Times New Roman" w:hAnsi="Times New Roman" w:cs="Times New Roman"/>
          <w:sz w:val="28"/>
          <w:szCs w:val="28"/>
        </w:rPr>
        <w:t xml:space="preserve"> снижение качества жизни пациентов с ХП, часто встречается на фоне: </w:t>
      </w:r>
    </w:p>
    <w:p w14:paraId="76876893"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1. снижение физического функционирования (</w:t>
      </w:r>
      <w:r w:rsidRPr="00EE61E3">
        <w:rPr>
          <w:rFonts w:ascii="Times New Roman" w:hAnsi="Times New Roman" w:cs="Times New Roman"/>
          <w:sz w:val="28"/>
          <w:szCs w:val="28"/>
          <w:lang w:val="en-US"/>
        </w:rPr>
        <w:t>PF</w:t>
      </w:r>
      <w:r w:rsidRPr="00EE61E3">
        <w:rPr>
          <w:rFonts w:ascii="Times New Roman" w:hAnsi="Times New Roman" w:cs="Times New Roman"/>
          <w:sz w:val="28"/>
          <w:szCs w:val="28"/>
        </w:rPr>
        <w:t>) –</w:t>
      </w:r>
      <w:r w:rsidR="00DC15FF">
        <w:rPr>
          <w:rFonts w:ascii="Times New Roman" w:hAnsi="Times New Roman" w:cs="Times New Roman"/>
          <w:sz w:val="28"/>
          <w:szCs w:val="28"/>
        </w:rPr>
        <w:t xml:space="preserve"> </w:t>
      </w:r>
      <w:r w:rsidRPr="00EE61E3">
        <w:rPr>
          <w:rFonts w:ascii="Times New Roman" w:hAnsi="Times New Roman" w:cs="Times New Roman"/>
          <w:sz w:val="28"/>
          <w:szCs w:val="28"/>
        </w:rPr>
        <w:t xml:space="preserve">из-за постоянного болевого синдрома и слабости чувствуют ограничения ежедневной активности; </w:t>
      </w:r>
    </w:p>
    <w:p w14:paraId="43C3B647"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2. ухудшение показателей боли (</w:t>
      </w:r>
      <w:r w:rsidRPr="00EE61E3">
        <w:rPr>
          <w:rFonts w:ascii="Times New Roman" w:hAnsi="Times New Roman" w:cs="Times New Roman"/>
          <w:sz w:val="28"/>
          <w:szCs w:val="28"/>
          <w:lang w:val="en-US"/>
        </w:rPr>
        <w:t>BP</w:t>
      </w:r>
      <w:r w:rsidRPr="00EE61E3">
        <w:rPr>
          <w:rFonts w:ascii="Times New Roman" w:hAnsi="Times New Roman" w:cs="Times New Roman"/>
          <w:sz w:val="28"/>
          <w:szCs w:val="28"/>
        </w:rPr>
        <w:t>) – абдоминальная боль, значительно снижа</w:t>
      </w:r>
      <w:r w:rsidR="00DC15FF">
        <w:rPr>
          <w:rFonts w:ascii="Times New Roman" w:hAnsi="Times New Roman" w:cs="Times New Roman"/>
          <w:sz w:val="28"/>
          <w:szCs w:val="28"/>
        </w:rPr>
        <w:t>е</w:t>
      </w:r>
      <w:r w:rsidRPr="00EE61E3">
        <w:rPr>
          <w:rFonts w:ascii="Times New Roman" w:hAnsi="Times New Roman" w:cs="Times New Roman"/>
          <w:sz w:val="28"/>
          <w:szCs w:val="28"/>
        </w:rPr>
        <w:t>т качеств</w:t>
      </w:r>
      <w:r w:rsidR="00DC15FF">
        <w:rPr>
          <w:rFonts w:ascii="Times New Roman" w:hAnsi="Times New Roman" w:cs="Times New Roman"/>
          <w:sz w:val="28"/>
          <w:szCs w:val="28"/>
        </w:rPr>
        <w:t>а</w:t>
      </w:r>
      <w:r w:rsidRPr="00EE61E3">
        <w:rPr>
          <w:rFonts w:ascii="Times New Roman" w:hAnsi="Times New Roman" w:cs="Times New Roman"/>
          <w:sz w:val="28"/>
          <w:szCs w:val="28"/>
        </w:rPr>
        <w:t xml:space="preserve"> жизни больных с ХП; </w:t>
      </w:r>
    </w:p>
    <w:p w14:paraId="4634AAC4"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3. снижение жизненной активности (</w:t>
      </w:r>
      <w:r w:rsidRPr="00EE61E3">
        <w:rPr>
          <w:rFonts w:ascii="Times New Roman" w:hAnsi="Times New Roman" w:cs="Times New Roman"/>
          <w:sz w:val="28"/>
          <w:szCs w:val="28"/>
          <w:lang w:val="en-US"/>
        </w:rPr>
        <w:t>VT</w:t>
      </w:r>
      <w:r w:rsidRPr="00EE61E3">
        <w:rPr>
          <w:rFonts w:ascii="Times New Roman" w:hAnsi="Times New Roman" w:cs="Times New Roman"/>
          <w:sz w:val="28"/>
          <w:szCs w:val="28"/>
        </w:rPr>
        <w:t xml:space="preserve">) – постоянная усталость и дефицит энергии часто встречается у больных с хроническими заболеваниями пищеварительного тракта; </w:t>
      </w:r>
    </w:p>
    <w:p w14:paraId="6D880D66"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4. психоэмоциональные нарушения – у пациентов часто встречается высокий уровень тревоги, депрессии и социальной изоляции</w:t>
      </w:r>
      <w:r w:rsidR="00DC15FF">
        <w:rPr>
          <w:rFonts w:ascii="Times New Roman" w:hAnsi="Times New Roman" w:cs="Times New Roman"/>
          <w:sz w:val="28"/>
          <w:szCs w:val="28"/>
        </w:rPr>
        <w:t>, что</w:t>
      </w:r>
      <w:r w:rsidRPr="00EE61E3">
        <w:rPr>
          <w:rFonts w:ascii="Times New Roman" w:hAnsi="Times New Roman" w:cs="Times New Roman"/>
          <w:sz w:val="28"/>
          <w:szCs w:val="28"/>
        </w:rPr>
        <w:t xml:space="preserve"> приводит</w:t>
      </w:r>
      <w:r w:rsidR="00DC15FF">
        <w:rPr>
          <w:rFonts w:ascii="Times New Roman" w:hAnsi="Times New Roman" w:cs="Times New Roman"/>
          <w:sz w:val="28"/>
          <w:szCs w:val="28"/>
        </w:rPr>
        <w:t xml:space="preserve"> </w:t>
      </w:r>
      <w:proofErr w:type="gramStart"/>
      <w:r w:rsidR="00DC15FF">
        <w:rPr>
          <w:rFonts w:ascii="Times New Roman" w:hAnsi="Times New Roman" w:cs="Times New Roman"/>
          <w:sz w:val="28"/>
          <w:szCs w:val="28"/>
        </w:rPr>
        <w:t xml:space="preserve">к </w:t>
      </w:r>
      <w:r w:rsidRPr="00EE61E3">
        <w:rPr>
          <w:rFonts w:ascii="Times New Roman" w:hAnsi="Times New Roman" w:cs="Times New Roman"/>
          <w:sz w:val="28"/>
          <w:szCs w:val="28"/>
        </w:rPr>
        <w:t xml:space="preserve"> снижению</w:t>
      </w:r>
      <w:proofErr w:type="gramEnd"/>
      <w:r w:rsidRPr="00EE61E3">
        <w:rPr>
          <w:rFonts w:ascii="Times New Roman" w:hAnsi="Times New Roman" w:cs="Times New Roman"/>
          <w:sz w:val="28"/>
          <w:szCs w:val="28"/>
        </w:rPr>
        <w:t xml:space="preserve"> эмоционального состояния на ролевое функционирование (</w:t>
      </w:r>
      <w:r w:rsidRPr="00EE61E3">
        <w:rPr>
          <w:rFonts w:ascii="Times New Roman" w:hAnsi="Times New Roman" w:cs="Times New Roman"/>
          <w:sz w:val="28"/>
          <w:szCs w:val="28"/>
          <w:lang w:val="en-US"/>
        </w:rPr>
        <w:t>RE</w:t>
      </w:r>
      <w:r w:rsidRPr="00EE61E3">
        <w:rPr>
          <w:rFonts w:ascii="Times New Roman" w:hAnsi="Times New Roman" w:cs="Times New Roman"/>
          <w:sz w:val="28"/>
          <w:szCs w:val="28"/>
        </w:rPr>
        <w:t>), оценк</w:t>
      </w:r>
      <w:r w:rsidR="00DC15FF">
        <w:rPr>
          <w:rFonts w:ascii="Times New Roman" w:hAnsi="Times New Roman" w:cs="Times New Roman"/>
          <w:sz w:val="28"/>
          <w:szCs w:val="28"/>
        </w:rPr>
        <w:t>и</w:t>
      </w:r>
      <w:r w:rsidRPr="00EE61E3">
        <w:rPr>
          <w:rFonts w:ascii="Times New Roman" w:hAnsi="Times New Roman" w:cs="Times New Roman"/>
          <w:sz w:val="28"/>
          <w:szCs w:val="28"/>
        </w:rPr>
        <w:t xml:space="preserve"> собственного психического здоровья (</w:t>
      </w:r>
      <w:r w:rsidRPr="00EE61E3">
        <w:rPr>
          <w:rFonts w:ascii="Times New Roman" w:hAnsi="Times New Roman" w:cs="Times New Roman"/>
          <w:sz w:val="28"/>
          <w:szCs w:val="28"/>
          <w:lang w:val="en-US"/>
        </w:rPr>
        <w:t>MH</w:t>
      </w:r>
      <w:r w:rsidRPr="00EE61E3">
        <w:rPr>
          <w:rFonts w:ascii="Times New Roman" w:hAnsi="Times New Roman" w:cs="Times New Roman"/>
          <w:sz w:val="28"/>
          <w:szCs w:val="28"/>
        </w:rPr>
        <w:t>), и социально</w:t>
      </w:r>
      <w:r w:rsidR="00DC15FF">
        <w:rPr>
          <w:rFonts w:ascii="Times New Roman" w:hAnsi="Times New Roman" w:cs="Times New Roman"/>
          <w:sz w:val="28"/>
          <w:szCs w:val="28"/>
        </w:rPr>
        <w:t>го</w:t>
      </w:r>
      <w:r w:rsidRPr="00EE61E3">
        <w:rPr>
          <w:rFonts w:ascii="Times New Roman" w:hAnsi="Times New Roman" w:cs="Times New Roman"/>
          <w:sz w:val="28"/>
          <w:szCs w:val="28"/>
        </w:rPr>
        <w:t xml:space="preserve"> функционировани</w:t>
      </w:r>
      <w:r w:rsidR="00DC15FF">
        <w:rPr>
          <w:rFonts w:ascii="Times New Roman" w:hAnsi="Times New Roman" w:cs="Times New Roman"/>
          <w:sz w:val="28"/>
          <w:szCs w:val="28"/>
        </w:rPr>
        <w:t>я</w:t>
      </w:r>
      <w:r w:rsidRPr="00EE61E3">
        <w:rPr>
          <w:rFonts w:ascii="Times New Roman" w:hAnsi="Times New Roman" w:cs="Times New Roman"/>
          <w:sz w:val="28"/>
          <w:szCs w:val="28"/>
        </w:rPr>
        <w:t xml:space="preserve"> (</w:t>
      </w:r>
      <w:r w:rsidRPr="00EE61E3">
        <w:rPr>
          <w:rFonts w:ascii="Times New Roman" w:hAnsi="Times New Roman" w:cs="Times New Roman"/>
          <w:sz w:val="28"/>
          <w:szCs w:val="28"/>
          <w:lang w:val="en-US"/>
        </w:rPr>
        <w:t>SF</w:t>
      </w:r>
      <w:r w:rsidRPr="00EE61E3">
        <w:rPr>
          <w:rFonts w:ascii="Times New Roman" w:hAnsi="Times New Roman" w:cs="Times New Roman"/>
          <w:sz w:val="28"/>
          <w:szCs w:val="28"/>
        </w:rPr>
        <w:t xml:space="preserve">); </w:t>
      </w:r>
    </w:p>
    <w:p w14:paraId="1776E6FC" w14:textId="7D8770F9"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5. снижения общего состояние здоровья (</w:t>
      </w:r>
      <w:r w:rsidRPr="00EE61E3">
        <w:rPr>
          <w:rFonts w:ascii="Times New Roman" w:hAnsi="Times New Roman" w:cs="Times New Roman"/>
          <w:sz w:val="28"/>
          <w:szCs w:val="28"/>
          <w:lang w:val="en-US"/>
        </w:rPr>
        <w:t>GH</w:t>
      </w:r>
      <w:r w:rsidRPr="00EE61E3">
        <w:rPr>
          <w:rFonts w:ascii="Times New Roman" w:hAnsi="Times New Roman" w:cs="Times New Roman"/>
          <w:sz w:val="28"/>
          <w:szCs w:val="28"/>
        </w:rPr>
        <w:t>) – пациенты с ХП, с длительными заболеваниями, часто отмечают свое состояние как неудовлетворительное [</w:t>
      </w:r>
      <w:r w:rsidR="00052CF4">
        <w:rPr>
          <w:rFonts w:ascii="Times New Roman" w:hAnsi="Times New Roman" w:cs="Times New Roman"/>
          <w:sz w:val="28"/>
          <w:szCs w:val="28"/>
        </w:rPr>
        <w:t>13</w:t>
      </w:r>
      <w:r w:rsidR="0055701F">
        <w:rPr>
          <w:rFonts w:ascii="Times New Roman" w:hAnsi="Times New Roman" w:cs="Times New Roman"/>
          <w:sz w:val="28"/>
          <w:szCs w:val="28"/>
        </w:rPr>
        <w:t>8</w:t>
      </w:r>
      <w:r w:rsidR="00052CF4">
        <w:rPr>
          <w:rFonts w:ascii="Times New Roman" w:hAnsi="Times New Roman" w:cs="Times New Roman"/>
          <w:sz w:val="28"/>
          <w:szCs w:val="28"/>
        </w:rPr>
        <w:t>,13</w:t>
      </w:r>
      <w:r w:rsidR="0055701F">
        <w:rPr>
          <w:rFonts w:ascii="Times New Roman" w:hAnsi="Times New Roman" w:cs="Times New Roman"/>
          <w:sz w:val="28"/>
          <w:szCs w:val="28"/>
        </w:rPr>
        <w:t>9</w:t>
      </w:r>
      <w:r w:rsidR="00052CF4">
        <w:rPr>
          <w:rFonts w:ascii="Times New Roman" w:hAnsi="Times New Roman" w:cs="Times New Roman"/>
          <w:sz w:val="28"/>
          <w:szCs w:val="28"/>
        </w:rPr>
        <w:t>,1</w:t>
      </w:r>
      <w:r w:rsidR="0055701F">
        <w:rPr>
          <w:rFonts w:ascii="Times New Roman" w:hAnsi="Times New Roman" w:cs="Times New Roman"/>
          <w:sz w:val="28"/>
          <w:szCs w:val="28"/>
        </w:rPr>
        <w:t>40</w:t>
      </w:r>
      <w:r w:rsidR="00052CF4">
        <w:rPr>
          <w:rFonts w:ascii="Times New Roman" w:hAnsi="Times New Roman" w:cs="Times New Roman"/>
          <w:sz w:val="28"/>
          <w:szCs w:val="28"/>
        </w:rPr>
        <w:t>,14</w:t>
      </w:r>
      <w:r w:rsidR="0055701F">
        <w:rPr>
          <w:rFonts w:ascii="Times New Roman" w:hAnsi="Times New Roman" w:cs="Times New Roman"/>
          <w:sz w:val="28"/>
          <w:szCs w:val="28"/>
        </w:rPr>
        <w:t>1</w:t>
      </w:r>
      <w:r w:rsidRPr="00EE61E3">
        <w:rPr>
          <w:rFonts w:ascii="Times New Roman" w:hAnsi="Times New Roman" w:cs="Times New Roman"/>
          <w:sz w:val="28"/>
          <w:szCs w:val="28"/>
        </w:rPr>
        <w:t>].</w:t>
      </w:r>
    </w:p>
    <w:p w14:paraId="4C125C5D" w14:textId="4213D993"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По исследованию </w:t>
      </w:r>
      <w:r w:rsidR="00DC15FF">
        <w:rPr>
          <w:rFonts w:ascii="Times New Roman" w:hAnsi="Times New Roman" w:cs="Times New Roman"/>
          <w:sz w:val="28"/>
          <w:szCs w:val="28"/>
        </w:rPr>
        <w:t xml:space="preserve">во </w:t>
      </w:r>
      <w:r w:rsidRPr="00EE61E3">
        <w:rPr>
          <w:rFonts w:ascii="Times New Roman" w:hAnsi="Times New Roman" w:cs="Times New Roman"/>
          <w:sz w:val="28"/>
          <w:szCs w:val="28"/>
        </w:rPr>
        <w:t>многих зарубежных стран</w:t>
      </w:r>
      <w:r w:rsidR="00DC15FF">
        <w:rPr>
          <w:rFonts w:ascii="Times New Roman" w:hAnsi="Times New Roman" w:cs="Times New Roman"/>
          <w:sz w:val="28"/>
          <w:szCs w:val="28"/>
        </w:rPr>
        <w:t>ах</w:t>
      </w:r>
      <w:r w:rsidRPr="00EE61E3">
        <w:rPr>
          <w:rFonts w:ascii="Times New Roman" w:hAnsi="Times New Roman" w:cs="Times New Roman"/>
          <w:sz w:val="28"/>
          <w:szCs w:val="28"/>
        </w:rPr>
        <w:t xml:space="preserve">, уровень показателей КЖ пациентов повышается </w:t>
      </w:r>
      <w:r w:rsidR="00DC15FF">
        <w:rPr>
          <w:rFonts w:ascii="Times New Roman" w:hAnsi="Times New Roman" w:cs="Times New Roman"/>
          <w:sz w:val="28"/>
          <w:szCs w:val="28"/>
        </w:rPr>
        <w:t>при</w:t>
      </w:r>
      <w:r w:rsidRPr="00EE61E3">
        <w:rPr>
          <w:rFonts w:ascii="Times New Roman" w:hAnsi="Times New Roman" w:cs="Times New Roman"/>
          <w:sz w:val="28"/>
          <w:szCs w:val="28"/>
        </w:rPr>
        <w:t xml:space="preserve"> активно</w:t>
      </w:r>
      <w:r w:rsidR="00DC15FF">
        <w:rPr>
          <w:rFonts w:ascii="Times New Roman" w:hAnsi="Times New Roman" w:cs="Times New Roman"/>
          <w:sz w:val="28"/>
          <w:szCs w:val="28"/>
        </w:rPr>
        <w:t>м</w:t>
      </w:r>
      <w:r w:rsidRPr="00EE61E3">
        <w:rPr>
          <w:rFonts w:ascii="Times New Roman" w:hAnsi="Times New Roman" w:cs="Times New Roman"/>
          <w:sz w:val="28"/>
          <w:szCs w:val="28"/>
        </w:rPr>
        <w:t xml:space="preserve"> лечени</w:t>
      </w:r>
      <w:r w:rsidR="00DC15FF">
        <w:rPr>
          <w:rFonts w:ascii="Times New Roman" w:hAnsi="Times New Roman" w:cs="Times New Roman"/>
          <w:sz w:val="28"/>
          <w:szCs w:val="28"/>
        </w:rPr>
        <w:t>и</w:t>
      </w:r>
      <w:r w:rsidRPr="00EE61E3">
        <w:rPr>
          <w:rFonts w:ascii="Times New Roman" w:hAnsi="Times New Roman" w:cs="Times New Roman"/>
          <w:sz w:val="28"/>
          <w:szCs w:val="28"/>
        </w:rPr>
        <w:t xml:space="preserve"> именно от ферментотерапии [</w:t>
      </w:r>
      <w:r w:rsidR="00052CF4">
        <w:rPr>
          <w:rFonts w:ascii="Times New Roman" w:hAnsi="Times New Roman" w:cs="Times New Roman"/>
          <w:sz w:val="28"/>
          <w:szCs w:val="28"/>
        </w:rPr>
        <w:t>13</w:t>
      </w:r>
      <w:r w:rsidR="0055701F">
        <w:rPr>
          <w:rFonts w:ascii="Times New Roman" w:hAnsi="Times New Roman" w:cs="Times New Roman"/>
          <w:sz w:val="28"/>
          <w:szCs w:val="28"/>
        </w:rPr>
        <w:t>2</w:t>
      </w:r>
      <w:r w:rsidR="00052CF4">
        <w:rPr>
          <w:rFonts w:ascii="Times New Roman" w:hAnsi="Times New Roman" w:cs="Times New Roman"/>
          <w:sz w:val="28"/>
          <w:szCs w:val="28"/>
        </w:rPr>
        <w:t>,14</w:t>
      </w:r>
      <w:r w:rsidR="0055701F">
        <w:rPr>
          <w:rFonts w:ascii="Times New Roman" w:hAnsi="Times New Roman" w:cs="Times New Roman"/>
          <w:sz w:val="28"/>
          <w:szCs w:val="28"/>
        </w:rPr>
        <w:t>2</w:t>
      </w:r>
      <w:r w:rsidRPr="00EE61E3">
        <w:rPr>
          <w:rFonts w:ascii="Times New Roman" w:hAnsi="Times New Roman" w:cs="Times New Roman"/>
          <w:sz w:val="28"/>
          <w:szCs w:val="28"/>
        </w:rPr>
        <w:t xml:space="preserve">]. В этих работах показывается эффективность ферментных препаратов на </w:t>
      </w:r>
      <w:r w:rsidR="00DC15FF" w:rsidRPr="00365039">
        <w:rPr>
          <w:rFonts w:ascii="Times New Roman" w:hAnsi="Times New Roman" w:cs="Times New Roman"/>
          <w:color w:val="000000" w:themeColor="text1"/>
          <w:sz w:val="28"/>
          <w:szCs w:val="28"/>
        </w:rPr>
        <w:t>повышение</w:t>
      </w:r>
      <w:r w:rsidR="00DC15FF">
        <w:rPr>
          <w:rFonts w:ascii="Times New Roman" w:hAnsi="Times New Roman" w:cs="Times New Roman"/>
          <w:sz w:val="28"/>
          <w:szCs w:val="28"/>
        </w:rPr>
        <w:t xml:space="preserve"> </w:t>
      </w:r>
      <w:r w:rsidRPr="00EE61E3">
        <w:rPr>
          <w:rFonts w:ascii="Times New Roman" w:hAnsi="Times New Roman" w:cs="Times New Roman"/>
          <w:sz w:val="28"/>
          <w:szCs w:val="28"/>
        </w:rPr>
        <w:t>качеств</w:t>
      </w:r>
      <w:r w:rsidR="00DC15FF">
        <w:rPr>
          <w:rFonts w:ascii="Times New Roman" w:hAnsi="Times New Roman" w:cs="Times New Roman"/>
          <w:sz w:val="28"/>
          <w:szCs w:val="28"/>
        </w:rPr>
        <w:t>а</w:t>
      </w:r>
      <w:r w:rsidRPr="00EE61E3">
        <w:rPr>
          <w:rFonts w:ascii="Times New Roman" w:hAnsi="Times New Roman" w:cs="Times New Roman"/>
          <w:sz w:val="28"/>
          <w:szCs w:val="28"/>
        </w:rPr>
        <w:t xml:space="preserve"> жизни больных с хроническим панкреатитом. В России имеются клинические работы по поводу КЖ при панкреатите, преимущественно с одним фактором. </w:t>
      </w:r>
    </w:p>
    <w:p w14:paraId="776E36F8" w14:textId="4D9AE41F" w:rsidR="00700E7A" w:rsidRPr="00923E73" w:rsidRDefault="00700E7A" w:rsidP="00700E7A">
      <w:pPr>
        <w:spacing w:after="0" w:line="240" w:lineRule="auto"/>
        <w:ind w:firstLine="708"/>
        <w:jc w:val="both"/>
        <w:rPr>
          <w:rFonts w:ascii="Times New Roman" w:hAnsi="Times New Roman" w:cs="Times New Roman"/>
          <w:sz w:val="28"/>
          <w:szCs w:val="28"/>
        </w:rPr>
      </w:pPr>
      <w:r w:rsidRPr="00923E73">
        <w:rPr>
          <w:rFonts w:ascii="Times New Roman" w:hAnsi="Times New Roman" w:cs="Times New Roman"/>
          <w:sz w:val="28"/>
          <w:szCs w:val="28"/>
        </w:rPr>
        <w:t>В исследованиях Черногоровой М.В.</w:t>
      </w:r>
      <w:r w:rsidR="00923E73" w:rsidRPr="00923E73">
        <w:rPr>
          <w:rFonts w:ascii="Times New Roman" w:hAnsi="Times New Roman" w:cs="Times New Roman"/>
          <w:sz w:val="28"/>
          <w:szCs w:val="28"/>
        </w:rPr>
        <w:t>,</w:t>
      </w:r>
      <w:r w:rsidRPr="00923E73">
        <w:rPr>
          <w:rFonts w:ascii="Times New Roman" w:hAnsi="Times New Roman" w:cs="Times New Roman"/>
          <w:sz w:val="28"/>
          <w:szCs w:val="28"/>
        </w:rPr>
        <w:t xml:space="preserve">2002г., доказано, что </w:t>
      </w:r>
      <w:r w:rsidR="00923E73" w:rsidRPr="00923E73">
        <w:rPr>
          <w:rFonts w:ascii="Times New Roman" w:hAnsi="Times New Roman" w:cs="Times New Roman"/>
          <w:sz w:val="28"/>
          <w:szCs w:val="28"/>
        </w:rPr>
        <w:t xml:space="preserve">комплексное </w:t>
      </w:r>
      <w:r w:rsidRPr="00923E73">
        <w:rPr>
          <w:rFonts w:ascii="Times New Roman" w:hAnsi="Times New Roman" w:cs="Times New Roman"/>
          <w:sz w:val="28"/>
          <w:szCs w:val="28"/>
        </w:rPr>
        <w:t xml:space="preserve">адекватного лечения больных с хроническим панкреатитом </w:t>
      </w:r>
      <w:r w:rsidR="00923E73" w:rsidRPr="00923E73">
        <w:rPr>
          <w:rFonts w:ascii="Times New Roman" w:hAnsi="Times New Roman" w:cs="Times New Roman"/>
          <w:sz w:val="28"/>
          <w:szCs w:val="28"/>
        </w:rPr>
        <w:t xml:space="preserve">дает </w:t>
      </w:r>
      <w:r w:rsidRPr="00923E73">
        <w:rPr>
          <w:rFonts w:ascii="Times New Roman" w:hAnsi="Times New Roman" w:cs="Times New Roman"/>
          <w:sz w:val="28"/>
          <w:szCs w:val="28"/>
        </w:rPr>
        <w:t>лучш</w:t>
      </w:r>
      <w:r w:rsidR="00D52101">
        <w:rPr>
          <w:rFonts w:ascii="Times New Roman" w:hAnsi="Times New Roman" w:cs="Times New Roman"/>
          <w:sz w:val="28"/>
          <w:szCs w:val="28"/>
        </w:rPr>
        <w:t>ие</w:t>
      </w:r>
      <w:r w:rsidRPr="00923E73">
        <w:rPr>
          <w:rFonts w:ascii="Times New Roman" w:hAnsi="Times New Roman" w:cs="Times New Roman"/>
          <w:sz w:val="28"/>
          <w:szCs w:val="28"/>
        </w:rPr>
        <w:t xml:space="preserve"> </w:t>
      </w:r>
      <w:r w:rsidR="00923E73" w:rsidRPr="00923E73">
        <w:rPr>
          <w:rFonts w:ascii="Times New Roman" w:hAnsi="Times New Roman" w:cs="Times New Roman"/>
          <w:sz w:val="28"/>
          <w:szCs w:val="28"/>
        </w:rPr>
        <w:t>результаты и улучшает качество жизни больных</w:t>
      </w:r>
      <w:r w:rsidRPr="00923E73">
        <w:rPr>
          <w:rFonts w:ascii="Times New Roman" w:hAnsi="Times New Roman" w:cs="Times New Roman"/>
          <w:sz w:val="28"/>
          <w:szCs w:val="28"/>
        </w:rPr>
        <w:t xml:space="preserve"> [</w:t>
      </w:r>
      <w:r w:rsidR="00052CF4" w:rsidRPr="00923E73">
        <w:rPr>
          <w:rFonts w:ascii="Times New Roman" w:hAnsi="Times New Roman" w:cs="Times New Roman"/>
          <w:sz w:val="28"/>
          <w:szCs w:val="28"/>
        </w:rPr>
        <w:t>14</w:t>
      </w:r>
      <w:r w:rsidR="0055701F">
        <w:rPr>
          <w:rFonts w:ascii="Times New Roman" w:hAnsi="Times New Roman" w:cs="Times New Roman"/>
          <w:sz w:val="28"/>
          <w:szCs w:val="28"/>
        </w:rPr>
        <w:t>3</w:t>
      </w:r>
      <w:r w:rsidR="00052CF4" w:rsidRPr="00923E73">
        <w:rPr>
          <w:rFonts w:ascii="Times New Roman" w:hAnsi="Times New Roman" w:cs="Times New Roman"/>
          <w:sz w:val="28"/>
          <w:szCs w:val="28"/>
        </w:rPr>
        <w:t>,14</w:t>
      </w:r>
      <w:r w:rsidR="0055701F">
        <w:rPr>
          <w:rFonts w:ascii="Times New Roman" w:hAnsi="Times New Roman" w:cs="Times New Roman"/>
          <w:sz w:val="28"/>
          <w:szCs w:val="28"/>
        </w:rPr>
        <w:t>4</w:t>
      </w:r>
      <w:r w:rsidRPr="00923E73">
        <w:rPr>
          <w:rFonts w:ascii="Times New Roman" w:hAnsi="Times New Roman" w:cs="Times New Roman"/>
          <w:sz w:val="28"/>
          <w:szCs w:val="28"/>
        </w:rPr>
        <w:t>]</w:t>
      </w:r>
      <w:r w:rsidR="0015426A" w:rsidRPr="00923E73">
        <w:rPr>
          <w:rFonts w:ascii="Times New Roman" w:hAnsi="Times New Roman" w:cs="Times New Roman"/>
          <w:sz w:val="28"/>
          <w:szCs w:val="28"/>
        </w:rPr>
        <w:t>.</w:t>
      </w:r>
      <w:r w:rsidRPr="00923E73">
        <w:rPr>
          <w:rFonts w:ascii="Times New Roman" w:hAnsi="Times New Roman" w:cs="Times New Roman"/>
          <w:sz w:val="28"/>
          <w:szCs w:val="28"/>
        </w:rPr>
        <w:t xml:space="preserve"> </w:t>
      </w:r>
    </w:p>
    <w:p w14:paraId="5A3FCA78" w14:textId="75DCF80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В </w:t>
      </w:r>
      <w:r w:rsidR="00DD78E2">
        <w:rPr>
          <w:rFonts w:ascii="Times New Roman" w:hAnsi="Times New Roman" w:cs="Times New Roman"/>
          <w:sz w:val="28"/>
          <w:szCs w:val="28"/>
        </w:rPr>
        <w:t xml:space="preserve">исследовании </w:t>
      </w:r>
      <w:r w:rsidRPr="00EE61E3">
        <w:rPr>
          <w:rFonts w:ascii="Times New Roman" w:hAnsi="Times New Roman" w:cs="Times New Roman"/>
          <w:sz w:val="28"/>
          <w:szCs w:val="28"/>
        </w:rPr>
        <w:t>Листишенковой Ю.В, описывается качеств</w:t>
      </w:r>
      <w:r w:rsidR="000222B8">
        <w:rPr>
          <w:rFonts w:ascii="Times New Roman" w:hAnsi="Times New Roman" w:cs="Times New Roman"/>
          <w:sz w:val="28"/>
          <w:szCs w:val="28"/>
        </w:rPr>
        <w:t>а</w:t>
      </w:r>
      <w:r w:rsidRPr="00EE61E3">
        <w:rPr>
          <w:rFonts w:ascii="Times New Roman" w:hAnsi="Times New Roman" w:cs="Times New Roman"/>
          <w:sz w:val="28"/>
          <w:szCs w:val="28"/>
        </w:rPr>
        <w:t xml:space="preserve"> жизни больных </w:t>
      </w:r>
      <w:r w:rsidR="00DD78E2">
        <w:rPr>
          <w:rFonts w:ascii="Times New Roman" w:hAnsi="Times New Roman" w:cs="Times New Roman"/>
          <w:sz w:val="28"/>
          <w:szCs w:val="28"/>
        </w:rPr>
        <w:t xml:space="preserve">с </w:t>
      </w:r>
      <w:r w:rsidRPr="00EE61E3">
        <w:rPr>
          <w:rFonts w:ascii="Times New Roman" w:hAnsi="Times New Roman" w:cs="Times New Roman"/>
          <w:sz w:val="28"/>
          <w:szCs w:val="28"/>
        </w:rPr>
        <w:t>хроническим панкреатитом билиарно</w:t>
      </w:r>
      <w:r w:rsidR="000222B8">
        <w:rPr>
          <w:rFonts w:ascii="Times New Roman" w:hAnsi="Times New Roman" w:cs="Times New Roman"/>
          <w:sz w:val="28"/>
          <w:szCs w:val="28"/>
        </w:rPr>
        <w:t>й</w:t>
      </w:r>
      <w:r w:rsidRPr="00EE61E3">
        <w:rPr>
          <w:rFonts w:ascii="Times New Roman" w:hAnsi="Times New Roman" w:cs="Times New Roman"/>
          <w:sz w:val="28"/>
          <w:szCs w:val="28"/>
        </w:rPr>
        <w:t xml:space="preserve"> этиологии </w:t>
      </w:r>
      <w:r w:rsidR="00DD78E2">
        <w:rPr>
          <w:rFonts w:ascii="Times New Roman" w:hAnsi="Times New Roman" w:cs="Times New Roman"/>
          <w:sz w:val="28"/>
          <w:szCs w:val="28"/>
        </w:rPr>
        <w:t xml:space="preserve">в зависимости от </w:t>
      </w:r>
      <w:r w:rsidRPr="00EE61E3">
        <w:rPr>
          <w:rFonts w:ascii="Times New Roman" w:hAnsi="Times New Roman" w:cs="Times New Roman"/>
          <w:sz w:val="28"/>
          <w:szCs w:val="28"/>
        </w:rPr>
        <w:t>комплаентност</w:t>
      </w:r>
      <w:r w:rsidR="00DD78E2">
        <w:rPr>
          <w:rFonts w:ascii="Times New Roman" w:hAnsi="Times New Roman" w:cs="Times New Roman"/>
          <w:sz w:val="28"/>
          <w:szCs w:val="28"/>
        </w:rPr>
        <w:t>и</w:t>
      </w:r>
      <w:r w:rsidRPr="00EE61E3">
        <w:rPr>
          <w:rFonts w:ascii="Times New Roman" w:hAnsi="Times New Roman" w:cs="Times New Roman"/>
          <w:sz w:val="28"/>
          <w:szCs w:val="28"/>
        </w:rPr>
        <w:t xml:space="preserve"> пациентов к лечению и длительно</w:t>
      </w:r>
      <w:r w:rsidR="00011B98">
        <w:rPr>
          <w:rFonts w:ascii="Times New Roman" w:hAnsi="Times New Roman" w:cs="Times New Roman"/>
          <w:sz w:val="28"/>
          <w:szCs w:val="28"/>
        </w:rPr>
        <w:t>ст</w:t>
      </w:r>
      <w:r w:rsidR="00DD78E2">
        <w:rPr>
          <w:rFonts w:ascii="Times New Roman" w:hAnsi="Times New Roman" w:cs="Times New Roman"/>
          <w:sz w:val="28"/>
          <w:szCs w:val="28"/>
        </w:rPr>
        <w:t>и</w:t>
      </w:r>
      <w:r w:rsidR="00011B98">
        <w:rPr>
          <w:rFonts w:ascii="Times New Roman" w:hAnsi="Times New Roman" w:cs="Times New Roman"/>
          <w:sz w:val="28"/>
          <w:szCs w:val="28"/>
        </w:rPr>
        <w:t xml:space="preserve"> </w:t>
      </w:r>
      <w:r w:rsidRPr="00EE61E3">
        <w:rPr>
          <w:rFonts w:ascii="Times New Roman" w:hAnsi="Times New Roman" w:cs="Times New Roman"/>
          <w:sz w:val="28"/>
          <w:szCs w:val="28"/>
        </w:rPr>
        <w:t>болезни [</w:t>
      </w:r>
      <w:r w:rsidR="009A5EA8">
        <w:rPr>
          <w:rFonts w:ascii="Times New Roman" w:hAnsi="Times New Roman" w:cs="Times New Roman"/>
          <w:sz w:val="28"/>
          <w:szCs w:val="28"/>
        </w:rPr>
        <w:t>14</w:t>
      </w:r>
      <w:r w:rsidR="0055701F">
        <w:rPr>
          <w:rFonts w:ascii="Times New Roman" w:hAnsi="Times New Roman" w:cs="Times New Roman"/>
          <w:sz w:val="28"/>
          <w:szCs w:val="28"/>
        </w:rPr>
        <w:t>5</w:t>
      </w:r>
      <w:r w:rsidR="009A5EA8">
        <w:rPr>
          <w:rFonts w:ascii="Times New Roman" w:hAnsi="Times New Roman" w:cs="Times New Roman"/>
          <w:sz w:val="28"/>
          <w:szCs w:val="28"/>
        </w:rPr>
        <w:t xml:space="preserve">, </w:t>
      </w:r>
      <w:r w:rsidR="00052CF4">
        <w:rPr>
          <w:rFonts w:ascii="Times New Roman" w:hAnsi="Times New Roman" w:cs="Times New Roman"/>
          <w:sz w:val="28"/>
          <w:szCs w:val="28"/>
        </w:rPr>
        <w:t>14</w:t>
      </w:r>
      <w:r w:rsidR="0055701F">
        <w:rPr>
          <w:rFonts w:ascii="Times New Roman" w:hAnsi="Times New Roman" w:cs="Times New Roman"/>
          <w:sz w:val="28"/>
          <w:szCs w:val="28"/>
        </w:rPr>
        <w:t>6</w:t>
      </w:r>
      <w:r w:rsidRPr="00EE61E3">
        <w:rPr>
          <w:rFonts w:ascii="Times New Roman" w:hAnsi="Times New Roman" w:cs="Times New Roman"/>
          <w:sz w:val="28"/>
          <w:szCs w:val="28"/>
        </w:rPr>
        <w:t>].</w:t>
      </w:r>
    </w:p>
    <w:p w14:paraId="5C473988" w14:textId="38CA28D8"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Имеется </w:t>
      </w:r>
      <w:r w:rsidR="000222B8">
        <w:rPr>
          <w:rFonts w:ascii="Times New Roman" w:hAnsi="Times New Roman" w:cs="Times New Roman"/>
          <w:sz w:val="28"/>
          <w:szCs w:val="28"/>
        </w:rPr>
        <w:t xml:space="preserve">научные </w:t>
      </w:r>
      <w:r w:rsidRPr="00EE61E3">
        <w:rPr>
          <w:rFonts w:ascii="Times New Roman" w:hAnsi="Times New Roman" w:cs="Times New Roman"/>
          <w:sz w:val="28"/>
          <w:szCs w:val="28"/>
        </w:rPr>
        <w:t>работы, сравнения КЖ у больных с тяжелой форм</w:t>
      </w:r>
      <w:r w:rsidR="000222B8">
        <w:rPr>
          <w:rFonts w:ascii="Times New Roman" w:hAnsi="Times New Roman" w:cs="Times New Roman"/>
          <w:sz w:val="28"/>
          <w:szCs w:val="28"/>
        </w:rPr>
        <w:t>ой</w:t>
      </w:r>
      <w:r w:rsidRPr="00EE61E3">
        <w:rPr>
          <w:rFonts w:ascii="Times New Roman" w:hAnsi="Times New Roman" w:cs="Times New Roman"/>
          <w:sz w:val="28"/>
          <w:szCs w:val="28"/>
        </w:rPr>
        <w:t xml:space="preserve"> хронического панкреатита, получившие </w:t>
      </w:r>
      <w:r w:rsidR="000222B8" w:rsidRPr="00EE61E3">
        <w:rPr>
          <w:rFonts w:ascii="Times New Roman" w:hAnsi="Times New Roman" w:cs="Times New Roman"/>
          <w:sz w:val="28"/>
          <w:szCs w:val="28"/>
        </w:rPr>
        <w:t>терапевтическое</w:t>
      </w:r>
      <w:r w:rsidRPr="00EE61E3">
        <w:rPr>
          <w:rFonts w:ascii="Times New Roman" w:hAnsi="Times New Roman" w:cs="Times New Roman"/>
          <w:sz w:val="28"/>
          <w:szCs w:val="28"/>
        </w:rPr>
        <w:t xml:space="preserve"> лечение и больных с оперативны</w:t>
      </w:r>
      <w:r w:rsidR="000222B8">
        <w:rPr>
          <w:rFonts w:ascii="Times New Roman" w:hAnsi="Times New Roman" w:cs="Times New Roman"/>
          <w:sz w:val="28"/>
          <w:szCs w:val="28"/>
        </w:rPr>
        <w:t>м</w:t>
      </w:r>
      <w:r w:rsidRPr="00EE61E3">
        <w:rPr>
          <w:rFonts w:ascii="Times New Roman" w:hAnsi="Times New Roman" w:cs="Times New Roman"/>
          <w:sz w:val="28"/>
          <w:szCs w:val="28"/>
        </w:rPr>
        <w:t xml:space="preserve"> вмешательств</w:t>
      </w:r>
      <w:r w:rsidR="000222B8">
        <w:rPr>
          <w:rFonts w:ascii="Times New Roman" w:hAnsi="Times New Roman" w:cs="Times New Roman"/>
          <w:sz w:val="28"/>
          <w:szCs w:val="28"/>
        </w:rPr>
        <w:t>ом</w:t>
      </w:r>
      <w:r w:rsidRPr="00EE61E3">
        <w:rPr>
          <w:rFonts w:ascii="Times New Roman" w:hAnsi="Times New Roman" w:cs="Times New Roman"/>
          <w:sz w:val="28"/>
          <w:szCs w:val="28"/>
        </w:rPr>
        <w:t>. По исследованиям Винокуровой Л.В. в 2009г. и Мелена Д. 2011г. да</w:t>
      </w:r>
      <w:r w:rsidR="000222B8">
        <w:rPr>
          <w:rFonts w:ascii="Times New Roman" w:hAnsi="Times New Roman" w:cs="Times New Roman"/>
          <w:sz w:val="28"/>
          <w:szCs w:val="28"/>
        </w:rPr>
        <w:t>ю</w:t>
      </w:r>
      <w:r w:rsidRPr="00EE61E3">
        <w:rPr>
          <w:rFonts w:ascii="Times New Roman" w:hAnsi="Times New Roman" w:cs="Times New Roman"/>
          <w:sz w:val="28"/>
          <w:szCs w:val="28"/>
        </w:rPr>
        <w:t>тся более высокие показатели улучшени</w:t>
      </w:r>
      <w:r w:rsidR="000222B8">
        <w:rPr>
          <w:rFonts w:ascii="Times New Roman" w:hAnsi="Times New Roman" w:cs="Times New Roman"/>
          <w:sz w:val="28"/>
          <w:szCs w:val="28"/>
        </w:rPr>
        <w:t>я</w:t>
      </w:r>
      <w:r w:rsidRPr="00EE61E3">
        <w:rPr>
          <w:rFonts w:ascii="Times New Roman" w:hAnsi="Times New Roman" w:cs="Times New Roman"/>
          <w:sz w:val="28"/>
          <w:szCs w:val="28"/>
        </w:rPr>
        <w:t xml:space="preserve"> шкал качеств</w:t>
      </w:r>
      <w:r w:rsidR="000222B8">
        <w:rPr>
          <w:rFonts w:ascii="Times New Roman" w:hAnsi="Times New Roman" w:cs="Times New Roman"/>
          <w:sz w:val="28"/>
          <w:szCs w:val="28"/>
        </w:rPr>
        <w:t>а</w:t>
      </w:r>
      <w:r w:rsidRPr="00EE61E3">
        <w:rPr>
          <w:rFonts w:ascii="Times New Roman" w:hAnsi="Times New Roman" w:cs="Times New Roman"/>
          <w:sz w:val="28"/>
          <w:szCs w:val="28"/>
        </w:rPr>
        <w:t xml:space="preserve"> жизни у больных</w:t>
      </w:r>
      <w:r w:rsidR="000222B8">
        <w:rPr>
          <w:rFonts w:ascii="Times New Roman" w:hAnsi="Times New Roman" w:cs="Times New Roman"/>
          <w:sz w:val="28"/>
          <w:szCs w:val="28"/>
        </w:rPr>
        <w:t>,</w:t>
      </w:r>
      <w:r w:rsidRPr="00EE61E3">
        <w:rPr>
          <w:rFonts w:ascii="Times New Roman" w:hAnsi="Times New Roman" w:cs="Times New Roman"/>
          <w:sz w:val="28"/>
          <w:szCs w:val="28"/>
        </w:rPr>
        <w:t xml:space="preserve"> перенесших операции [</w:t>
      </w:r>
      <w:r w:rsidR="00D52101">
        <w:rPr>
          <w:rFonts w:ascii="Times New Roman" w:hAnsi="Times New Roman" w:cs="Times New Roman"/>
          <w:sz w:val="28"/>
          <w:szCs w:val="28"/>
        </w:rPr>
        <w:t>14</w:t>
      </w:r>
      <w:r w:rsidR="0055701F">
        <w:rPr>
          <w:rFonts w:ascii="Times New Roman" w:hAnsi="Times New Roman" w:cs="Times New Roman"/>
          <w:sz w:val="28"/>
          <w:szCs w:val="28"/>
        </w:rPr>
        <w:t>7</w:t>
      </w:r>
      <w:r w:rsidR="00D52101">
        <w:rPr>
          <w:rFonts w:ascii="Times New Roman" w:hAnsi="Times New Roman" w:cs="Times New Roman"/>
          <w:sz w:val="28"/>
          <w:szCs w:val="28"/>
        </w:rPr>
        <w:t>,</w:t>
      </w:r>
      <w:r w:rsidR="00285454">
        <w:rPr>
          <w:rFonts w:ascii="Times New Roman" w:hAnsi="Times New Roman" w:cs="Times New Roman"/>
          <w:sz w:val="28"/>
          <w:szCs w:val="28"/>
        </w:rPr>
        <w:t>14</w:t>
      </w:r>
      <w:r w:rsidR="0055701F">
        <w:rPr>
          <w:rFonts w:ascii="Times New Roman" w:hAnsi="Times New Roman" w:cs="Times New Roman"/>
          <w:sz w:val="28"/>
          <w:szCs w:val="28"/>
        </w:rPr>
        <w:t>8</w:t>
      </w:r>
      <w:r w:rsidRPr="00EE61E3">
        <w:rPr>
          <w:rFonts w:ascii="Times New Roman" w:hAnsi="Times New Roman" w:cs="Times New Roman"/>
          <w:sz w:val="28"/>
          <w:szCs w:val="28"/>
        </w:rPr>
        <w:t xml:space="preserve">]. </w:t>
      </w:r>
    </w:p>
    <w:p w14:paraId="3376EB60" w14:textId="116530E6"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Таким образом, </w:t>
      </w:r>
      <w:r w:rsidR="00971496">
        <w:rPr>
          <w:rFonts w:ascii="Times New Roman" w:hAnsi="Times New Roman" w:cs="Times New Roman"/>
          <w:sz w:val="28"/>
          <w:szCs w:val="28"/>
        </w:rPr>
        <w:t>КЖ</w:t>
      </w:r>
      <w:r w:rsidR="00452B80">
        <w:rPr>
          <w:rFonts w:ascii="Times New Roman" w:hAnsi="Times New Roman" w:cs="Times New Roman"/>
          <w:sz w:val="28"/>
          <w:szCs w:val="28"/>
        </w:rPr>
        <w:t xml:space="preserve"> больных</w:t>
      </w:r>
      <w:r w:rsidRPr="00EE61E3">
        <w:rPr>
          <w:rFonts w:ascii="Times New Roman" w:hAnsi="Times New Roman" w:cs="Times New Roman"/>
          <w:sz w:val="28"/>
          <w:szCs w:val="28"/>
        </w:rPr>
        <w:t xml:space="preserve"> с </w:t>
      </w:r>
      <w:r w:rsidR="00971496">
        <w:rPr>
          <w:rFonts w:ascii="Times New Roman" w:hAnsi="Times New Roman" w:cs="Times New Roman"/>
          <w:sz w:val="28"/>
          <w:szCs w:val="28"/>
        </w:rPr>
        <w:t>ХП</w:t>
      </w:r>
      <w:r w:rsidRPr="00EE61E3">
        <w:rPr>
          <w:rFonts w:ascii="Times New Roman" w:hAnsi="Times New Roman" w:cs="Times New Roman"/>
          <w:sz w:val="28"/>
          <w:szCs w:val="28"/>
        </w:rPr>
        <w:t xml:space="preserve"> остается основным показателем и является актуальной проблемой, требующей не только комплексного подхода,</w:t>
      </w:r>
      <w:r w:rsidRPr="00EE61E3">
        <w:rPr>
          <w:rFonts w:ascii="Times New Roman" w:hAnsi="Times New Roman" w:cs="Times New Roman"/>
          <w:color w:val="FF0000"/>
          <w:sz w:val="28"/>
          <w:szCs w:val="28"/>
        </w:rPr>
        <w:t xml:space="preserve"> </w:t>
      </w:r>
      <w:r w:rsidRPr="00EE61E3">
        <w:rPr>
          <w:rFonts w:ascii="Times New Roman" w:hAnsi="Times New Roman" w:cs="Times New Roman"/>
          <w:sz w:val="28"/>
          <w:szCs w:val="28"/>
        </w:rPr>
        <w:t xml:space="preserve">но и </w:t>
      </w:r>
      <w:r w:rsidR="00452B80">
        <w:rPr>
          <w:rFonts w:ascii="Times New Roman" w:hAnsi="Times New Roman" w:cs="Times New Roman"/>
          <w:sz w:val="28"/>
          <w:szCs w:val="28"/>
        </w:rPr>
        <w:t xml:space="preserve">влияющие </w:t>
      </w:r>
      <w:r w:rsidRPr="00EE61E3">
        <w:rPr>
          <w:rFonts w:ascii="Times New Roman" w:hAnsi="Times New Roman" w:cs="Times New Roman"/>
          <w:sz w:val="28"/>
          <w:szCs w:val="28"/>
        </w:rPr>
        <w:t>на улучшение физического и психологического состояния, профилактик</w:t>
      </w:r>
      <w:r w:rsidR="00452B80">
        <w:rPr>
          <w:rFonts w:ascii="Times New Roman" w:hAnsi="Times New Roman" w:cs="Times New Roman"/>
          <w:sz w:val="28"/>
          <w:szCs w:val="28"/>
        </w:rPr>
        <w:t>у</w:t>
      </w:r>
      <w:r w:rsidRPr="00EE61E3">
        <w:rPr>
          <w:rFonts w:ascii="Times New Roman" w:hAnsi="Times New Roman" w:cs="Times New Roman"/>
          <w:sz w:val="28"/>
          <w:szCs w:val="28"/>
        </w:rPr>
        <w:t xml:space="preserve"> обострения болезни. Чтоб</w:t>
      </w:r>
      <w:r w:rsidR="00DD78E2">
        <w:rPr>
          <w:rFonts w:ascii="Times New Roman" w:hAnsi="Times New Roman" w:cs="Times New Roman"/>
          <w:sz w:val="28"/>
          <w:szCs w:val="28"/>
        </w:rPr>
        <w:t>ы</w:t>
      </w:r>
      <w:r w:rsidRPr="00EE61E3">
        <w:rPr>
          <w:rFonts w:ascii="Times New Roman" w:hAnsi="Times New Roman" w:cs="Times New Roman"/>
          <w:sz w:val="28"/>
          <w:szCs w:val="28"/>
        </w:rPr>
        <w:t xml:space="preserve"> улучшить </w:t>
      </w:r>
      <w:r w:rsidR="00971496">
        <w:rPr>
          <w:rFonts w:ascii="Times New Roman" w:hAnsi="Times New Roman" w:cs="Times New Roman"/>
          <w:sz w:val="28"/>
          <w:szCs w:val="28"/>
        </w:rPr>
        <w:t>КЖ</w:t>
      </w:r>
      <w:r w:rsidRPr="00EE61E3">
        <w:rPr>
          <w:rFonts w:ascii="Times New Roman" w:hAnsi="Times New Roman" w:cs="Times New Roman"/>
          <w:sz w:val="28"/>
          <w:szCs w:val="28"/>
        </w:rPr>
        <w:t xml:space="preserve"> пациентов с </w:t>
      </w:r>
      <w:r w:rsidR="00971496">
        <w:rPr>
          <w:rFonts w:ascii="Times New Roman" w:hAnsi="Times New Roman" w:cs="Times New Roman"/>
          <w:sz w:val="28"/>
          <w:szCs w:val="28"/>
        </w:rPr>
        <w:t>ХП</w:t>
      </w:r>
      <w:r w:rsidRPr="00EE61E3">
        <w:rPr>
          <w:rFonts w:ascii="Times New Roman" w:hAnsi="Times New Roman" w:cs="Times New Roman"/>
          <w:sz w:val="28"/>
          <w:szCs w:val="28"/>
        </w:rPr>
        <w:t>, важно знать, какие этиологические факторы влияют на заболевани</w:t>
      </w:r>
      <w:r w:rsidR="00452B80">
        <w:rPr>
          <w:rFonts w:ascii="Times New Roman" w:hAnsi="Times New Roman" w:cs="Times New Roman"/>
          <w:sz w:val="28"/>
          <w:szCs w:val="28"/>
        </w:rPr>
        <w:t>е</w:t>
      </w:r>
      <w:r w:rsidRPr="00EE61E3">
        <w:rPr>
          <w:rFonts w:ascii="Times New Roman" w:hAnsi="Times New Roman" w:cs="Times New Roman"/>
          <w:sz w:val="28"/>
          <w:szCs w:val="28"/>
        </w:rPr>
        <w:t>.</w:t>
      </w:r>
    </w:p>
    <w:p w14:paraId="07B5CE73" w14:textId="4C66C01E" w:rsidR="00700E7A" w:rsidRPr="00EE61E3" w:rsidRDefault="00700E7A" w:rsidP="00971496">
      <w:pPr>
        <w:spacing w:after="0"/>
        <w:ind w:firstLine="708"/>
        <w:rPr>
          <w:rFonts w:ascii="Times New Roman" w:hAnsi="Times New Roman" w:cs="Times New Roman"/>
          <w:b/>
          <w:kern w:val="36"/>
          <w:sz w:val="28"/>
          <w:szCs w:val="28"/>
        </w:rPr>
      </w:pPr>
      <w:r w:rsidRPr="00EE61E3">
        <w:rPr>
          <w:rFonts w:ascii="Times New Roman" w:hAnsi="Times New Roman" w:cs="Times New Roman"/>
          <w:b/>
          <w:kern w:val="36"/>
          <w:sz w:val="28"/>
          <w:szCs w:val="28"/>
        </w:rPr>
        <w:t xml:space="preserve">1.4 Приверженность </w:t>
      </w:r>
      <w:r w:rsidR="00E83263">
        <w:rPr>
          <w:rFonts w:ascii="Times New Roman" w:hAnsi="Times New Roman" w:cs="Times New Roman"/>
          <w:b/>
          <w:kern w:val="36"/>
          <w:sz w:val="28"/>
          <w:szCs w:val="28"/>
        </w:rPr>
        <w:t xml:space="preserve">к лечению </w:t>
      </w:r>
      <w:r w:rsidRPr="00EE61E3">
        <w:rPr>
          <w:rFonts w:ascii="Times New Roman" w:hAnsi="Times New Roman" w:cs="Times New Roman"/>
          <w:b/>
          <w:kern w:val="36"/>
          <w:sz w:val="28"/>
          <w:szCs w:val="28"/>
        </w:rPr>
        <w:t>больных с панкреатитом</w:t>
      </w:r>
    </w:p>
    <w:p w14:paraId="64BDC7A6" w14:textId="753414DF"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Приверженность больных к лечению играет важную и ключевую роль в достижении эффективных результатов проведенной терапии пациентам с хроническим панкреатитом. Ведь прогрессирующие заболевания требует </w:t>
      </w:r>
      <w:r w:rsidRPr="00EE61E3">
        <w:rPr>
          <w:rFonts w:ascii="Times New Roman" w:hAnsi="Times New Roman" w:cs="Times New Roman"/>
          <w:sz w:val="28"/>
          <w:szCs w:val="28"/>
        </w:rPr>
        <w:lastRenderedPageBreak/>
        <w:t>длительного, иногда пожизненного лечения, включая лекарственные препараты, диетотерапию и изменение образа жизни. В таких случаях именно взаимосвязь врача и пациента, строго выполнения рекомендаци</w:t>
      </w:r>
      <w:r w:rsidR="009D6DD8">
        <w:rPr>
          <w:rFonts w:ascii="Times New Roman" w:hAnsi="Times New Roman" w:cs="Times New Roman"/>
          <w:sz w:val="28"/>
          <w:szCs w:val="28"/>
        </w:rPr>
        <w:t>й</w:t>
      </w:r>
      <w:r w:rsidRPr="00EE61E3">
        <w:rPr>
          <w:rFonts w:ascii="Times New Roman" w:hAnsi="Times New Roman" w:cs="Times New Roman"/>
          <w:sz w:val="28"/>
          <w:szCs w:val="28"/>
        </w:rPr>
        <w:t xml:space="preserve"> дают и положительный результат. Низкая приверженность или низк</w:t>
      </w:r>
      <w:r w:rsidR="009D6DD8">
        <w:rPr>
          <w:rFonts w:ascii="Times New Roman" w:hAnsi="Times New Roman" w:cs="Times New Roman"/>
          <w:sz w:val="28"/>
          <w:szCs w:val="28"/>
        </w:rPr>
        <w:t>ий</w:t>
      </w:r>
      <w:r w:rsidRPr="00EE61E3">
        <w:rPr>
          <w:rFonts w:ascii="Times New Roman" w:hAnsi="Times New Roman" w:cs="Times New Roman"/>
          <w:sz w:val="28"/>
          <w:szCs w:val="28"/>
        </w:rPr>
        <w:t xml:space="preserve"> уровень комплаентности к лечению пациентов, значительно снижает эффективность проведенной терапии, что приводит </w:t>
      </w:r>
      <w:r w:rsidR="009D6DD8">
        <w:rPr>
          <w:rFonts w:ascii="Times New Roman" w:hAnsi="Times New Roman" w:cs="Times New Roman"/>
          <w:sz w:val="28"/>
          <w:szCs w:val="28"/>
        </w:rPr>
        <w:t>прогрессированию</w:t>
      </w:r>
      <w:r w:rsidRPr="00EE61E3">
        <w:rPr>
          <w:rFonts w:ascii="Times New Roman" w:hAnsi="Times New Roman" w:cs="Times New Roman"/>
          <w:sz w:val="28"/>
          <w:szCs w:val="28"/>
        </w:rPr>
        <w:t xml:space="preserve"> данной патологии и смертности [</w:t>
      </w:r>
      <w:r w:rsidR="00D52101">
        <w:rPr>
          <w:rFonts w:ascii="Times New Roman" w:hAnsi="Times New Roman" w:cs="Times New Roman"/>
          <w:sz w:val="28"/>
          <w:szCs w:val="28"/>
        </w:rPr>
        <w:t>14</w:t>
      </w:r>
      <w:r w:rsidR="0055701F">
        <w:rPr>
          <w:rFonts w:ascii="Times New Roman" w:hAnsi="Times New Roman" w:cs="Times New Roman"/>
          <w:sz w:val="28"/>
          <w:szCs w:val="28"/>
        </w:rPr>
        <w:t>9</w:t>
      </w:r>
      <w:r w:rsidR="00D52101">
        <w:rPr>
          <w:rFonts w:ascii="Times New Roman" w:hAnsi="Times New Roman" w:cs="Times New Roman"/>
          <w:sz w:val="28"/>
          <w:szCs w:val="28"/>
        </w:rPr>
        <w:t>,</w:t>
      </w:r>
      <w:r w:rsidR="007B7361">
        <w:rPr>
          <w:rFonts w:ascii="Times New Roman" w:hAnsi="Times New Roman" w:cs="Times New Roman"/>
          <w:sz w:val="28"/>
          <w:szCs w:val="28"/>
        </w:rPr>
        <w:t>1</w:t>
      </w:r>
      <w:r w:rsidR="0055701F">
        <w:rPr>
          <w:rFonts w:ascii="Times New Roman" w:hAnsi="Times New Roman" w:cs="Times New Roman"/>
          <w:sz w:val="28"/>
          <w:szCs w:val="28"/>
        </w:rPr>
        <w:t>50</w:t>
      </w:r>
      <w:r w:rsidR="007B7361">
        <w:rPr>
          <w:rFonts w:ascii="Times New Roman" w:hAnsi="Times New Roman" w:cs="Times New Roman"/>
          <w:sz w:val="28"/>
          <w:szCs w:val="28"/>
        </w:rPr>
        <w:t>,15</w:t>
      </w:r>
      <w:r w:rsidR="0055701F">
        <w:rPr>
          <w:rFonts w:ascii="Times New Roman" w:hAnsi="Times New Roman" w:cs="Times New Roman"/>
          <w:sz w:val="28"/>
          <w:szCs w:val="28"/>
        </w:rPr>
        <w:t>1</w:t>
      </w:r>
      <w:r w:rsidR="007B7361">
        <w:rPr>
          <w:rFonts w:ascii="Times New Roman" w:hAnsi="Times New Roman" w:cs="Times New Roman"/>
          <w:sz w:val="28"/>
          <w:szCs w:val="28"/>
        </w:rPr>
        <w:t>,15</w:t>
      </w:r>
      <w:r w:rsidR="0055701F">
        <w:rPr>
          <w:rFonts w:ascii="Times New Roman" w:hAnsi="Times New Roman" w:cs="Times New Roman"/>
          <w:sz w:val="28"/>
          <w:szCs w:val="28"/>
        </w:rPr>
        <w:t>2</w:t>
      </w:r>
      <w:r w:rsidRPr="00EE61E3">
        <w:rPr>
          <w:rFonts w:ascii="Times New Roman" w:hAnsi="Times New Roman" w:cs="Times New Roman"/>
          <w:sz w:val="28"/>
          <w:szCs w:val="28"/>
        </w:rPr>
        <w:t>].</w:t>
      </w:r>
    </w:p>
    <w:p w14:paraId="5FA11C25" w14:textId="581C3375"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Приверженность к лечению, хорошо описыва</w:t>
      </w:r>
      <w:r w:rsidR="009D6DD8">
        <w:rPr>
          <w:rFonts w:ascii="Times New Roman" w:hAnsi="Times New Roman" w:cs="Times New Roman"/>
          <w:sz w:val="28"/>
          <w:szCs w:val="28"/>
        </w:rPr>
        <w:t>е</w:t>
      </w:r>
      <w:r w:rsidRPr="00EE61E3">
        <w:rPr>
          <w:rFonts w:ascii="Times New Roman" w:hAnsi="Times New Roman" w:cs="Times New Roman"/>
          <w:sz w:val="28"/>
          <w:szCs w:val="28"/>
        </w:rPr>
        <w:t>тся при многих хронических заболеваниях как ХОБЛ, артериальн</w:t>
      </w:r>
      <w:r w:rsidR="009D6DD8">
        <w:rPr>
          <w:rFonts w:ascii="Times New Roman" w:hAnsi="Times New Roman" w:cs="Times New Roman"/>
          <w:sz w:val="28"/>
          <w:szCs w:val="28"/>
        </w:rPr>
        <w:t>ая</w:t>
      </w:r>
      <w:r w:rsidRPr="00EE61E3">
        <w:rPr>
          <w:rFonts w:ascii="Times New Roman" w:hAnsi="Times New Roman" w:cs="Times New Roman"/>
          <w:sz w:val="28"/>
          <w:szCs w:val="28"/>
        </w:rPr>
        <w:t xml:space="preserve"> гипертензи</w:t>
      </w:r>
      <w:r w:rsidR="009D6DD8">
        <w:rPr>
          <w:rFonts w:ascii="Times New Roman" w:hAnsi="Times New Roman" w:cs="Times New Roman"/>
          <w:sz w:val="28"/>
          <w:szCs w:val="28"/>
        </w:rPr>
        <w:t>я</w:t>
      </w:r>
      <w:r w:rsidRPr="00EE61E3">
        <w:rPr>
          <w:rFonts w:ascii="Times New Roman" w:hAnsi="Times New Roman" w:cs="Times New Roman"/>
          <w:sz w:val="28"/>
          <w:szCs w:val="28"/>
        </w:rPr>
        <w:t>, сахарн</w:t>
      </w:r>
      <w:r w:rsidR="009D6DD8">
        <w:rPr>
          <w:rFonts w:ascii="Times New Roman" w:hAnsi="Times New Roman" w:cs="Times New Roman"/>
          <w:sz w:val="28"/>
          <w:szCs w:val="28"/>
        </w:rPr>
        <w:t>ый диабет</w:t>
      </w:r>
      <w:r w:rsidRPr="00EE61E3">
        <w:rPr>
          <w:rFonts w:ascii="Times New Roman" w:hAnsi="Times New Roman" w:cs="Times New Roman"/>
          <w:sz w:val="28"/>
          <w:szCs w:val="28"/>
        </w:rPr>
        <w:t xml:space="preserve"> и других патологиях [</w:t>
      </w:r>
      <w:r w:rsidR="007C2531">
        <w:rPr>
          <w:rFonts w:ascii="Times New Roman" w:hAnsi="Times New Roman" w:cs="Times New Roman"/>
          <w:sz w:val="28"/>
          <w:szCs w:val="28"/>
        </w:rPr>
        <w:t>15</w:t>
      </w:r>
      <w:r w:rsidR="0055701F">
        <w:rPr>
          <w:rFonts w:ascii="Times New Roman" w:hAnsi="Times New Roman" w:cs="Times New Roman"/>
          <w:sz w:val="28"/>
          <w:szCs w:val="28"/>
        </w:rPr>
        <w:t>3</w:t>
      </w:r>
      <w:r w:rsidR="007C2531">
        <w:rPr>
          <w:rFonts w:ascii="Times New Roman" w:hAnsi="Times New Roman" w:cs="Times New Roman"/>
          <w:sz w:val="28"/>
          <w:szCs w:val="28"/>
        </w:rPr>
        <w:t>,15</w:t>
      </w:r>
      <w:r w:rsidR="0055701F">
        <w:rPr>
          <w:rFonts w:ascii="Times New Roman" w:hAnsi="Times New Roman" w:cs="Times New Roman"/>
          <w:sz w:val="28"/>
          <w:szCs w:val="28"/>
        </w:rPr>
        <w:t>4</w:t>
      </w:r>
      <w:r w:rsidR="007C2531">
        <w:rPr>
          <w:rFonts w:ascii="Times New Roman" w:hAnsi="Times New Roman" w:cs="Times New Roman"/>
          <w:sz w:val="28"/>
          <w:szCs w:val="28"/>
        </w:rPr>
        <w:t>,15</w:t>
      </w:r>
      <w:r w:rsidR="0055701F">
        <w:rPr>
          <w:rFonts w:ascii="Times New Roman" w:hAnsi="Times New Roman" w:cs="Times New Roman"/>
          <w:sz w:val="28"/>
          <w:szCs w:val="28"/>
        </w:rPr>
        <w:t>5</w:t>
      </w:r>
      <w:r w:rsidR="007C2531">
        <w:rPr>
          <w:rFonts w:ascii="Times New Roman" w:hAnsi="Times New Roman" w:cs="Times New Roman"/>
          <w:sz w:val="28"/>
          <w:szCs w:val="28"/>
        </w:rPr>
        <w:t>,</w:t>
      </w:r>
      <w:r w:rsidR="00F2472A">
        <w:rPr>
          <w:rFonts w:ascii="Times New Roman" w:hAnsi="Times New Roman" w:cs="Times New Roman"/>
          <w:sz w:val="28"/>
          <w:szCs w:val="28"/>
        </w:rPr>
        <w:t>15</w:t>
      </w:r>
      <w:r w:rsidR="0055701F">
        <w:rPr>
          <w:rFonts w:ascii="Times New Roman" w:hAnsi="Times New Roman" w:cs="Times New Roman"/>
          <w:sz w:val="28"/>
          <w:szCs w:val="28"/>
        </w:rPr>
        <w:t>6</w:t>
      </w:r>
      <w:r w:rsidRPr="00EE61E3">
        <w:rPr>
          <w:rFonts w:ascii="Times New Roman" w:hAnsi="Times New Roman" w:cs="Times New Roman"/>
          <w:sz w:val="28"/>
          <w:szCs w:val="28"/>
        </w:rPr>
        <w:t xml:space="preserve">]. </w:t>
      </w:r>
      <w:r w:rsidR="009D6DD8">
        <w:rPr>
          <w:rFonts w:ascii="Times New Roman" w:hAnsi="Times New Roman" w:cs="Times New Roman"/>
          <w:sz w:val="28"/>
          <w:szCs w:val="28"/>
        </w:rPr>
        <w:t>Н</w:t>
      </w:r>
      <w:r w:rsidRPr="00EE61E3">
        <w:rPr>
          <w:rFonts w:ascii="Times New Roman" w:hAnsi="Times New Roman" w:cs="Times New Roman"/>
          <w:sz w:val="28"/>
          <w:szCs w:val="28"/>
        </w:rPr>
        <w:t>о проблем</w:t>
      </w:r>
      <w:r w:rsidR="009D6DD8">
        <w:rPr>
          <w:rFonts w:ascii="Times New Roman" w:hAnsi="Times New Roman" w:cs="Times New Roman"/>
          <w:sz w:val="28"/>
          <w:szCs w:val="28"/>
        </w:rPr>
        <w:t>ы</w:t>
      </w:r>
      <w:r w:rsidRPr="00EE61E3">
        <w:rPr>
          <w:rFonts w:ascii="Times New Roman" w:hAnsi="Times New Roman" w:cs="Times New Roman"/>
          <w:sz w:val="28"/>
          <w:szCs w:val="28"/>
        </w:rPr>
        <w:t xml:space="preserve"> приверженности к лечению ХП мало изучены.</w:t>
      </w:r>
    </w:p>
    <w:p w14:paraId="42C1A669" w14:textId="05215F25"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В работе, проведенной </w:t>
      </w:r>
      <w:r w:rsidR="00454305" w:rsidRPr="00EE61E3">
        <w:rPr>
          <w:rFonts w:ascii="Times New Roman" w:hAnsi="Times New Roman" w:cs="Times New Roman"/>
          <w:sz w:val="28"/>
          <w:szCs w:val="28"/>
        </w:rPr>
        <w:t>Листишенковой Ю.В</w:t>
      </w:r>
      <w:r w:rsidR="00454305">
        <w:rPr>
          <w:rFonts w:ascii="Times New Roman" w:hAnsi="Times New Roman" w:cs="Times New Roman"/>
          <w:sz w:val="28"/>
          <w:szCs w:val="28"/>
        </w:rPr>
        <w:t>.</w:t>
      </w:r>
      <w:r w:rsidR="00454305" w:rsidRPr="00EE61E3">
        <w:rPr>
          <w:rFonts w:ascii="Times New Roman" w:hAnsi="Times New Roman" w:cs="Times New Roman"/>
          <w:sz w:val="28"/>
          <w:szCs w:val="28"/>
        </w:rPr>
        <w:t xml:space="preserve">, </w:t>
      </w:r>
      <w:r w:rsidR="00E058DE">
        <w:rPr>
          <w:rFonts w:ascii="Times New Roman" w:hAnsi="Times New Roman" w:cs="Times New Roman"/>
          <w:sz w:val="28"/>
          <w:szCs w:val="28"/>
        </w:rPr>
        <w:t xml:space="preserve">«… </w:t>
      </w:r>
      <w:r w:rsidRPr="00EE61E3">
        <w:rPr>
          <w:rFonts w:ascii="Times New Roman" w:hAnsi="Times New Roman" w:cs="Times New Roman"/>
          <w:sz w:val="28"/>
          <w:szCs w:val="28"/>
        </w:rPr>
        <w:t>рассчитаны частоты лечебных мероприятий при хроническом билиарном панкреатите, в зависимости от хронического процесса и пола пациента. По результат</w:t>
      </w:r>
      <w:r w:rsidR="009D6DD8">
        <w:rPr>
          <w:rFonts w:ascii="Times New Roman" w:hAnsi="Times New Roman" w:cs="Times New Roman"/>
          <w:sz w:val="28"/>
          <w:szCs w:val="28"/>
        </w:rPr>
        <w:t>ам</w:t>
      </w:r>
      <w:r w:rsidRPr="00EE61E3">
        <w:rPr>
          <w:rFonts w:ascii="Times New Roman" w:hAnsi="Times New Roman" w:cs="Times New Roman"/>
          <w:sz w:val="28"/>
          <w:szCs w:val="28"/>
        </w:rPr>
        <w:t xml:space="preserve"> исследования видно, что приверженность к лечению выше у женского пола с длительностью заболевания больше 7 лет. И в этой работе показывается, </w:t>
      </w:r>
      <w:r w:rsidR="009D6DD8">
        <w:rPr>
          <w:rFonts w:ascii="Times New Roman" w:hAnsi="Times New Roman" w:cs="Times New Roman"/>
          <w:sz w:val="28"/>
          <w:szCs w:val="28"/>
        </w:rPr>
        <w:t>что у</w:t>
      </w:r>
      <w:r w:rsidRPr="00EE61E3">
        <w:rPr>
          <w:rFonts w:ascii="Times New Roman" w:hAnsi="Times New Roman" w:cs="Times New Roman"/>
          <w:sz w:val="28"/>
          <w:szCs w:val="28"/>
        </w:rPr>
        <w:t xml:space="preserve"> пациентов с </w:t>
      </w:r>
      <w:r w:rsidR="009D6DD8">
        <w:rPr>
          <w:rFonts w:ascii="Times New Roman" w:hAnsi="Times New Roman" w:cs="Times New Roman"/>
          <w:sz w:val="28"/>
          <w:szCs w:val="28"/>
        </w:rPr>
        <w:t>ХП</w:t>
      </w:r>
      <w:r w:rsidR="00D52101">
        <w:rPr>
          <w:rFonts w:ascii="Times New Roman" w:hAnsi="Times New Roman" w:cs="Times New Roman"/>
          <w:sz w:val="28"/>
          <w:szCs w:val="28"/>
        </w:rPr>
        <w:t>,</w:t>
      </w:r>
      <w:r w:rsidR="009D6DD8">
        <w:rPr>
          <w:rFonts w:ascii="Times New Roman" w:hAnsi="Times New Roman" w:cs="Times New Roman"/>
          <w:sz w:val="28"/>
          <w:szCs w:val="28"/>
        </w:rPr>
        <w:t xml:space="preserve"> имеющих </w:t>
      </w:r>
      <w:r w:rsidRPr="00EE61E3">
        <w:rPr>
          <w:rFonts w:ascii="Times New Roman" w:hAnsi="Times New Roman" w:cs="Times New Roman"/>
          <w:sz w:val="28"/>
          <w:szCs w:val="28"/>
        </w:rPr>
        <w:t>высоки</w:t>
      </w:r>
      <w:r w:rsidR="009D6DD8">
        <w:rPr>
          <w:rFonts w:ascii="Times New Roman" w:hAnsi="Times New Roman" w:cs="Times New Roman"/>
          <w:sz w:val="28"/>
          <w:szCs w:val="28"/>
        </w:rPr>
        <w:t>й</w:t>
      </w:r>
      <w:r w:rsidRPr="00EE61E3">
        <w:rPr>
          <w:rFonts w:ascii="Times New Roman" w:hAnsi="Times New Roman" w:cs="Times New Roman"/>
          <w:sz w:val="28"/>
          <w:szCs w:val="28"/>
        </w:rPr>
        <w:t xml:space="preserve"> уров</w:t>
      </w:r>
      <w:r w:rsidR="00D52101">
        <w:rPr>
          <w:rFonts w:ascii="Times New Roman" w:hAnsi="Times New Roman" w:cs="Times New Roman"/>
          <w:sz w:val="28"/>
          <w:szCs w:val="28"/>
        </w:rPr>
        <w:t>е</w:t>
      </w:r>
      <w:r w:rsidRPr="00EE61E3">
        <w:rPr>
          <w:rFonts w:ascii="Times New Roman" w:hAnsi="Times New Roman" w:cs="Times New Roman"/>
          <w:sz w:val="28"/>
          <w:szCs w:val="28"/>
        </w:rPr>
        <w:t>н</w:t>
      </w:r>
      <w:r w:rsidR="009D6DD8">
        <w:rPr>
          <w:rFonts w:ascii="Times New Roman" w:hAnsi="Times New Roman" w:cs="Times New Roman"/>
          <w:sz w:val="28"/>
          <w:szCs w:val="28"/>
        </w:rPr>
        <w:t>ь</w:t>
      </w:r>
      <w:r w:rsidRPr="00EE61E3">
        <w:rPr>
          <w:rFonts w:ascii="Times New Roman" w:hAnsi="Times New Roman" w:cs="Times New Roman"/>
          <w:sz w:val="28"/>
          <w:szCs w:val="28"/>
        </w:rPr>
        <w:t xml:space="preserve"> комплаентности</w:t>
      </w:r>
      <w:r w:rsidR="00D52101">
        <w:rPr>
          <w:rFonts w:ascii="Times New Roman" w:hAnsi="Times New Roman" w:cs="Times New Roman"/>
          <w:sz w:val="28"/>
          <w:szCs w:val="28"/>
        </w:rPr>
        <w:t>,</w:t>
      </w:r>
      <w:r w:rsidRPr="00EE61E3">
        <w:rPr>
          <w:rFonts w:ascii="Times New Roman" w:hAnsi="Times New Roman" w:cs="Times New Roman"/>
          <w:sz w:val="28"/>
          <w:szCs w:val="28"/>
        </w:rPr>
        <w:t xml:space="preserve"> выше и уровень показателей качества жизни</w:t>
      </w:r>
      <w:r w:rsidR="00E058DE">
        <w:rPr>
          <w:rFonts w:ascii="Times New Roman" w:hAnsi="Times New Roman" w:cs="Times New Roman"/>
          <w:sz w:val="28"/>
          <w:szCs w:val="28"/>
        </w:rPr>
        <w:t>»</w:t>
      </w:r>
      <w:r w:rsidRPr="00EE61E3">
        <w:rPr>
          <w:rFonts w:ascii="Times New Roman" w:hAnsi="Times New Roman" w:cs="Times New Roman"/>
          <w:sz w:val="28"/>
          <w:szCs w:val="28"/>
        </w:rPr>
        <w:t xml:space="preserve"> </w:t>
      </w:r>
      <w:r w:rsidRPr="0055701F">
        <w:rPr>
          <w:rFonts w:ascii="Times New Roman" w:hAnsi="Times New Roman" w:cs="Times New Roman"/>
          <w:sz w:val="28"/>
          <w:szCs w:val="28"/>
        </w:rPr>
        <w:t>[</w:t>
      </w:r>
      <w:r w:rsidR="007C2531" w:rsidRPr="0055701F">
        <w:rPr>
          <w:rFonts w:ascii="Times New Roman" w:hAnsi="Times New Roman" w:cs="Times New Roman"/>
          <w:sz w:val="28"/>
          <w:szCs w:val="28"/>
        </w:rPr>
        <w:t>1</w:t>
      </w:r>
      <w:r w:rsidR="00BC6D8B" w:rsidRPr="0055701F">
        <w:rPr>
          <w:rFonts w:ascii="Times New Roman" w:hAnsi="Times New Roman" w:cs="Times New Roman"/>
          <w:sz w:val="28"/>
          <w:szCs w:val="28"/>
        </w:rPr>
        <w:t>4</w:t>
      </w:r>
      <w:r w:rsidR="0055701F" w:rsidRPr="0055701F">
        <w:rPr>
          <w:rFonts w:ascii="Times New Roman" w:hAnsi="Times New Roman" w:cs="Times New Roman"/>
          <w:sz w:val="28"/>
          <w:szCs w:val="28"/>
        </w:rPr>
        <w:t>5</w:t>
      </w:r>
      <w:r w:rsidRPr="0055701F">
        <w:rPr>
          <w:rFonts w:ascii="Times New Roman" w:hAnsi="Times New Roman" w:cs="Times New Roman"/>
          <w:sz w:val="28"/>
          <w:szCs w:val="28"/>
        </w:rPr>
        <w:t>].</w:t>
      </w:r>
    </w:p>
    <w:p w14:paraId="10D1F8C2" w14:textId="300D40FD" w:rsidR="003E653D" w:rsidRPr="003E653D" w:rsidRDefault="003E653D" w:rsidP="003E653D">
      <w:pPr>
        <w:tabs>
          <w:tab w:val="left" w:pos="5387"/>
        </w:tabs>
        <w:spacing w:after="0" w:line="240" w:lineRule="auto"/>
        <w:ind w:firstLine="708"/>
        <w:jc w:val="both"/>
        <w:rPr>
          <w:rFonts w:ascii="Times New Roman" w:hAnsi="Times New Roman" w:cs="Times New Roman"/>
          <w:sz w:val="28"/>
          <w:szCs w:val="28"/>
        </w:rPr>
      </w:pPr>
      <w:r w:rsidRPr="003E653D">
        <w:rPr>
          <w:rFonts w:ascii="Times New Roman" w:hAnsi="Times New Roman" w:cs="Times New Roman"/>
          <w:sz w:val="28"/>
          <w:szCs w:val="28"/>
        </w:rPr>
        <w:t xml:space="preserve">Калягин А.Н. с соавторами отмечают, </w:t>
      </w:r>
      <w:r w:rsidR="00DD78E2">
        <w:rPr>
          <w:rFonts w:ascii="Times New Roman" w:hAnsi="Times New Roman" w:cs="Times New Roman"/>
          <w:sz w:val="28"/>
          <w:szCs w:val="28"/>
        </w:rPr>
        <w:t xml:space="preserve">«… </w:t>
      </w:r>
      <w:r w:rsidRPr="003E653D">
        <w:rPr>
          <w:rFonts w:ascii="Times New Roman" w:hAnsi="Times New Roman" w:cs="Times New Roman"/>
          <w:sz w:val="28"/>
          <w:szCs w:val="28"/>
        </w:rPr>
        <w:t xml:space="preserve">что в ведении больных ХП важное </w:t>
      </w:r>
      <w:proofErr w:type="gramStart"/>
      <w:r w:rsidRPr="003E653D">
        <w:rPr>
          <w:rFonts w:ascii="Times New Roman" w:hAnsi="Times New Roman" w:cs="Times New Roman"/>
          <w:sz w:val="28"/>
          <w:szCs w:val="28"/>
        </w:rPr>
        <w:t>значение  имеют</w:t>
      </w:r>
      <w:proofErr w:type="gramEnd"/>
      <w:r w:rsidRPr="003E653D">
        <w:rPr>
          <w:rFonts w:ascii="Times New Roman" w:hAnsi="Times New Roman" w:cs="Times New Roman"/>
          <w:sz w:val="28"/>
          <w:szCs w:val="28"/>
        </w:rPr>
        <w:t xml:space="preserve"> школы для больных. </w:t>
      </w:r>
      <w:proofErr w:type="gramStart"/>
      <w:r w:rsidRPr="003E653D">
        <w:rPr>
          <w:rFonts w:ascii="Times New Roman" w:hAnsi="Times New Roman" w:cs="Times New Roman"/>
          <w:sz w:val="28"/>
          <w:szCs w:val="28"/>
        </w:rPr>
        <w:t>Авторами  проведено</w:t>
      </w:r>
      <w:proofErr w:type="gramEnd"/>
      <w:r w:rsidRPr="003E653D">
        <w:rPr>
          <w:rFonts w:ascii="Times New Roman" w:hAnsi="Times New Roman" w:cs="Times New Roman"/>
          <w:sz w:val="28"/>
          <w:szCs w:val="28"/>
        </w:rPr>
        <w:t xml:space="preserve"> исследование возможности применения гастрошкол на 189 больных ХП. Проблемно-целевое </w:t>
      </w:r>
      <w:proofErr w:type="gramStart"/>
      <w:r w:rsidRPr="003E653D">
        <w:rPr>
          <w:rFonts w:ascii="Times New Roman" w:hAnsi="Times New Roman" w:cs="Times New Roman"/>
          <w:sz w:val="28"/>
          <w:szCs w:val="28"/>
        </w:rPr>
        <w:t>обучение  пациентов</w:t>
      </w:r>
      <w:proofErr w:type="gramEnd"/>
      <w:r w:rsidRPr="003E653D">
        <w:rPr>
          <w:rFonts w:ascii="Times New Roman" w:hAnsi="Times New Roman" w:cs="Times New Roman"/>
          <w:sz w:val="28"/>
          <w:szCs w:val="28"/>
        </w:rPr>
        <w:t xml:space="preserve"> с ХП способствует повышению приверженности к лечению, уменьшению выраженности проявлений тревоги и депрессии по шкалам HADS и Цунга, боли, улучшению качества жизни больных. Методика выявления и управления факторами риска на основании научно-обоснованной методики обучения больных в гастрошколе для пациентов ХП за счёт улучшения знаний о своём заболевании, путях и методах его коррекции уменьшит риск обострений, госпитализаций и дней нетрудоспособности</w:t>
      </w:r>
      <w:r w:rsidR="00DD78E2">
        <w:rPr>
          <w:rFonts w:ascii="Times New Roman" w:hAnsi="Times New Roman" w:cs="Times New Roman"/>
          <w:sz w:val="28"/>
          <w:szCs w:val="28"/>
        </w:rPr>
        <w:t>»</w:t>
      </w:r>
      <w:r w:rsidRPr="003E653D">
        <w:rPr>
          <w:rFonts w:ascii="Times New Roman" w:hAnsi="Times New Roman" w:cs="Times New Roman"/>
          <w:sz w:val="28"/>
          <w:szCs w:val="28"/>
        </w:rPr>
        <w:t xml:space="preserve"> [</w:t>
      </w:r>
      <w:r>
        <w:rPr>
          <w:rFonts w:ascii="Times New Roman" w:hAnsi="Times New Roman" w:cs="Times New Roman"/>
          <w:sz w:val="28"/>
          <w:szCs w:val="28"/>
        </w:rPr>
        <w:t>1</w:t>
      </w:r>
      <w:r w:rsidRPr="003E653D">
        <w:rPr>
          <w:rFonts w:ascii="Times New Roman" w:hAnsi="Times New Roman" w:cs="Times New Roman"/>
          <w:sz w:val="28"/>
          <w:szCs w:val="28"/>
        </w:rPr>
        <w:t>5</w:t>
      </w:r>
      <w:r>
        <w:rPr>
          <w:rFonts w:ascii="Times New Roman" w:hAnsi="Times New Roman" w:cs="Times New Roman"/>
          <w:sz w:val="28"/>
          <w:szCs w:val="28"/>
        </w:rPr>
        <w:t>7</w:t>
      </w:r>
      <w:r w:rsidRPr="003E653D">
        <w:rPr>
          <w:rFonts w:ascii="Times New Roman" w:hAnsi="Times New Roman" w:cs="Times New Roman"/>
          <w:sz w:val="28"/>
          <w:szCs w:val="28"/>
        </w:rPr>
        <w:t>].</w:t>
      </w:r>
    </w:p>
    <w:p w14:paraId="1A19E45C" w14:textId="17ED7676" w:rsidR="00700E7A"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В своей исследовательской работе Губергриц Н.Б. в 2014г, отмечает, что низкий уровень степени комплаентности у больных с ХП, лечение ферментной терапией </w:t>
      </w:r>
      <w:r w:rsidR="009D6DD8">
        <w:rPr>
          <w:rFonts w:ascii="Times New Roman" w:hAnsi="Times New Roman" w:cs="Times New Roman"/>
          <w:sz w:val="28"/>
          <w:szCs w:val="28"/>
        </w:rPr>
        <w:t>мало эффективной</w:t>
      </w:r>
      <w:r w:rsidRPr="00EE61E3">
        <w:rPr>
          <w:rFonts w:ascii="Times New Roman" w:hAnsi="Times New Roman" w:cs="Times New Roman"/>
          <w:sz w:val="28"/>
          <w:szCs w:val="28"/>
        </w:rPr>
        <w:t xml:space="preserve"> [</w:t>
      </w:r>
      <w:r w:rsidR="007C2531">
        <w:rPr>
          <w:rFonts w:ascii="Times New Roman" w:hAnsi="Times New Roman" w:cs="Times New Roman"/>
          <w:sz w:val="28"/>
          <w:szCs w:val="28"/>
        </w:rPr>
        <w:t>15</w:t>
      </w:r>
      <w:r w:rsidR="003E653D">
        <w:rPr>
          <w:rFonts w:ascii="Times New Roman" w:hAnsi="Times New Roman" w:cs="Times New Roman"/>
          <w:sz w:val="28"/>
          <w:szCs w:val="28"/>
        </w:rPr>
        <w:t>8</w:t>
      </w:r>
      <w:r w:rsidRPr="00EE61E3">
        <w:rPr>
          <w:rFonts w:ascii="Times New Roman" w:hAnsi="Times New Roman" w:cs="Times New Roman"/>
          <w:sz w:val="28"/>
          <w:szCs w:val="28"/>
        </w:rPr>
        <w:t>].</w:t>
      </w:r>
    </w:p>
    <w:p w14:paraId="1A230368" w14:textId="43BFBCE3" w:rsidR="003E653D" w:rsidRPr="003E653D" w:rsidRDefault="003E653D" w:rsidP="00700E7A">
      <w:pPr>
        <w:spacing w:after="0" w:line="240" w:lineRule="auto"/>
        <w:ind w:firstLine="708"/>
        <w:jc w:val="both"/>
        <w:rPr>
          <w:rFonts w:ascii="Times New Roman" w:hAnsi="Times New Roman" w:cs="Times New Roman"/>
          <w:sz w:val="28"/>
          <w:szCs w:val="28"/>
        </w:rPr>
      </w:pPr>
      <w:r w:rsidRPr="003E653D">
        <w:rPr>
          <w:rFonts w:ascii="Times New Roman" w:hAnsi="Times New Roman" w:cs="Times New Roman"/>
          <w:sz w:val="28"/>
          <w:szCs w:val="28"/>
        </w:rPr>
        <w:t>В достижении терапевтического результата при хронических заболеваниях важную роль занимает приверженность к лечению больных. Среди факторов риска развития осложнений, повышения затрат на лечение, снижающих результативность лечения, ухудшения прогноза заболевания ведущее место занимает низкая приверженность к лечению больных [</w:t>
      </w:r>
      <w:r>
        <w:rPr>
          <w:rFonts w:ascii="Times New Roman" w:hAnsi="Times New Roman" w:cs="Times New Roman"/>
          <w:sz w:val="28"/>
          <w:szCs w:val="28"/>
        </w:rPr>
        <w:t>159</w:t>
      </w:r>
      <w:r w:rsidRPr="003E653D">
        <w:rPr>
          <w:rFonts w:ascii="Times New Roman" w:hAnsi="Times New Roman" w:cs="Times New Roman"/>
          <w:sz w:val="28"/>
          <w:szCs w:val="28"/>
        </w:rPr>
        <w:t>].</w:t>
      </w:r>
    </w:p>
    <w:p w14:paraId="6E5A6B92" w14:textId="37EC2077" w:rsidR="00700E7A" w:rsidRPr="00563104" w:rsidRDefault="00563104" w:rsidP="00700E7A">
      <w:pPr>
        <w:spacing w:after="0" w:line="240" w:lineRule="auto"/>
        <w:ind w:firstLine="708"/>
        <w:jc w:val="both"/>
        <w:rPr>
          <w:rFonts w:ascii="Times New Roman" w:hAnsi="Times New Roman" w:cs="Times New Roman"/>
          <w:sz w:val="28"/>
          <w:szCs w:val="28"/>
        </w:rPr>
      </w:pPr>
      <w:r w:rsidRPr="00563104">
        <w:rPr>
          <w:rFonts w:ascii="Times New Roman" w:hAnsi="Times New Roman" w:cs="Times New Roman"/>
          <w:sz w:val="28"/>
          <w:szCs w:val="28"/>
        </w:rPr>
        <w:t xml:space="preserve">В своей научной работе Белякова С.В. (2019 г.) подтверждает, </w:t>
      </w:r>
      <w:r w:rsidR="00DD78E2">
        <w:rPr>
          <w:rFonts w:ascii="Times New Roman" w:hAnsi="Times New Roman" w:cs="Times New Roman"/>
          <w:sz w:val="28"/>
          <w:szCs w:val="28"/>
        </w:rPr>
        <w:t xml:space="preserve">«… </w:t>
      </w:r>
      <w:r w:rsidRPr="00563104">
        <w:rPr>
          <w:rFonts w:ascii="Times New Roman" w:hAnsi="Times New Roman" w:cs="Times New Roman"/>
          <w:sz w:val="28"/>
          <w:szCs w:val="28"/>
        </w:rPr>
        <w:t xml:space="preserve">что из – за низкой приверженности к лечению </w:t>
      </w:r>
      <w:proofErr w:type="gramStart"/>
      <w:r w:rsidRPr="00563104">
        <w:rPr>
          <w:rFonts w:ascii="Times New Roman" w:hAnsi="Times New Roman" w:cs="Times New Roman"/>
          <w:sz w:val="28"/>
          <w:szCs w:val="28"/>
        </w:rPr>
        <w:t>больные  с</w:t>
      </w:r>
      <w:proofErr w:type="gramEnd"/>
      <w:r w:rsidRPr="00563104">
        <w:rPr>
          <w:rFonts w:ascii="Times New Roman" w:hAnsi="Times New Roman" w:cs="Times New Roman"/>
          <w:sz w:val="28"/>
          <w:szCs w:val="28"/>
        </w:rPr>
        <w:t xml:space="preserve"> ХП чаще не получали соответствующего лечение. Только 28,0% больных были полностью приверженными выполнению назначения врача. Каждый пятый больной не знали о необходимости длительного лечения, занимались самолечением. При этом они использовали </w:t>
      </w:r>
      <w:proofErr w:type="gramStart"/>
      <w:r w:rsidRPr="00563104">
        <w:rPr>
          <w:rFonts w:ascii="Times New Roman" w:hAnsi="Times New Roman" w:cs="Times New Roman"/>
          <w:sz w:val="28"/>
          <w:szCs w:val="28"/>
        </w:rPr>
        <w:t>разные  источники</w:t>
      </w:r>
      <w:proofErr w:type="gramEnd"/>
      <w:r w:rsidRPr="00563104">
        <w:rPr>
          <w:rFonts w:ascii="Times New Roman" w:hAnsi="Times New Roman" w:cs="Times New Roman"/>
          <w:sz w:val="28"/>
          <w:szCs w:val="28"/>
        </w:rPr>
        <w:t xml:space="preserve"> информации, сведения из которых не всегда могут быть достоверными.  Лишь немногие больные получали </w:t>
      </w:r>
      <w:r w:rsidRPr="00563104">
        <w:rPr>
          <w:rFonts w:ascii="Times New Roman" w:hAnsi="Times New Roman" w:cs="Times New Roman"/>
          <w:sz w:val="28"/>
          <w:szCs w:val="28"/>
        </w:rPr>
        <w:lastRenderedPageBreak/>
        <w:t>информацию о заболевании от врача, а полученная информация зачастую была недостаточной. Это может отрицательно повлиять на адекватность и эффективность лечение. Среди больных с идиопатическим ХП</w:t>
      </w:r>
      <w:r w:rsidRPr="00563104">
        <w:rPr>
          <w:rFonts w:ascii="Times New Roman" w:hAnsi="Times New Roman" w:cs="Times New Roman"/>
          <w:spacing w:val="-3"/>
          <w:sz w:val="28"/>
          <w:szCs w:val="28"/>
        </w:rPr>
        <w:t xml:space="preserve"> большинство было приверженным, а алкогольным ХП – не приверженным к лечению. </w:t>
      </w:r>
      <w:r w:rsidRPr="00563104">
        <w:rPr>
          <w:rFonts w:ascii="Times New Roman" w:hAnsi="Times New Roman" w:cs="Times New Roman"/>
          <w:sz w:val="28"/>
          <w:szCs w:val="28"/>
        </w:rPr>
        <w:t xml:space="preserve">Больные, наблюдающиеся у гастроэнтеролога, оказались наиболее приверженными к лечению. Не наблюдающиеся у врачей пациенты были не приверженными к лечению. </w:t>
      </w:r>
      <w:proofErr w:type="gramStart"/>
      <w:r w:rsidRPr="00563104">
        <w:rPr>
          <w:rFonts w:ascii="Times New Roman" w:hAnsi="Times New Roman" w:cs="Times New Roman"/>
          <w:sz w:val="28"/>
          <w:szCs w:val="28"/>
        </w:rPr>
        <w:t>Поэтому  взаимоотношение</w:t>
      </w:r>
      <w:proofErr w:type="gramEnd"/>
      <w:r w:rsidRPr="00563104">
        <w:rPr>
          <w:rFonts w:ascii="Times New Roman" w:hAnsi="Times New Roman" w:cs="Times New Roman"/>
          <w:sz w:val="28"/>
          <w:szCs w:val="28"/>
        </w:rPr>
        <w:t xml:space="preserve"> врача и больного имеет важное значение  в эффективности терапии ХП</w:t>
      </w:r>
      <w:r w:rsidR="00DD78E2">
        <w:rPr>
          <w:rFonts w:ascii="Times New Roman" w:hAnsi="Times New Roman" w:cs="Times New Roman"/>
          <w:sz w:val="28"/>
          <w:szCs w:val="28"/>
        </w:rPr>
        <w:t>»</w:t>
      </w:r>
      <w:r w:rsidRPr="00563104">
        <w:rPr>
          <w:rFonts w:ascii="Times New Roman" w:hAnsi="Times New Roman" w:cs="Times New Roman"/>
          <w:sz w:val="28"/>
          <w:szCs w:val="28"/>
        </w:rPr>
        <w:t xml:space="preserve"> </w:t>
      </w:r>
      <w:r w:rsidR="008837EF" w:rsidRPr="00563104">
        <w:rPr>
          <w:rFonts w:ascii="Times New Roman" w:hAnsi="Times New Roman" w:cs="Times New Roman"/>
          <w:sz w:val="28"/>
          <w:szCs w:val="28"/>
        </w:rPr>
        <w:t>[16</w:t>
      </w:r>
      <w:r>
        <w:rPr>
          <w:rFonts w:ascii="Times New Roman" w:hAnsi="Times New Roman" w:cs="Times New Roman"/>
          <w:sz w:val="28"/>
          <w:szCs w:val="28"/>
        </w:rPr>
        <w:t>0</w:t>
      </w:r>
      <w:r w:rsidR="008837EF" w:rsidRPr="00563104">
        <w:rPr>
          <w:rFonts w:ascii="Times New Roman" w:hAnsi="Times New Roman" w:cs="Times New Roman"/>
          <w:sz w:val="28"/>
          <w:szCs w:val="28"/>
        </w:rPr>
        <w:t>]</w:t>
      </w:r>
      <w:r w:rsidR="00700E7A" w:rsidRPr="00563104">
        <w:rPr>
          <w:rFonts w:ascii="Times New Roman" w:hAnsi="Times New Roman" w:cs="Times New Roman"/>
          <w:sz w:val="28"/>
          <w:szCs w:val="28"/>
        </w:rPr>
        <w:t>.</w:t>
      </w:r>
    </w:p>
    <w:p w14:paraId="1DDDAB30"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Возможные влияющие факторы на низкий уровень комплаентности больных с ХП к лечению: </w:t>
      </w:r>
    </w:p>
    <w:p w14:paraId="5BFD20AF"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1. социально-экономические факторы – финансовые расходы на лечение могут быть значительным барьером для больных, уровень образования и осведомленность населения об имеющей болезни; </w:t>
      </w:r>
    </w:p>
    <w:p w14:paraId="18DBC805"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2. медицинские факторы – длительность заболевания и отсутствие быстрого улучшения самочувст</w:t>
      </w:r>
      <w:r w:rsidR="009D6DD8">
        <w:rPr>
          <w:rFonts w:ascii="Times New Roman" w:hAnsi="Times New Roman" w:cs="Times New Roman"/>
          <w:sz w:val="28"/>
          <w:szCs w:val="28"/>
        </w:rPr>
        <w:t xml:space="preserve">вия после лечения могут снижать </w:t>
      </w:r>
      <w:r w:rsidRPr="00EE61E3">
        <w:rPr>
          <w:rFonts w:ascii="Times New Roman" w:hAnsi="Times New Roman" w:cs="Times New Roman"/>
          <w:sz w:val="28"/>
          <w:szCs w:val="28"/>
        </w:rPr>
        <w:t>уверенность на выздоровление, побочные эффекты от препаратов (аллергические реакции, диспепсические расстройства) могут способствовать отказу от лечения;</w:t>
      </w:r>
    </w:p>
    <w:p w14:paraId="4295379D"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3.  психологические факторы – депрессия и тревожность пациентов, часто встречается у больных с хроническим панкреатитом, которые снижают выполнени</w:t>
      </w:r>
      <w:r w:rsidR="009D6DD8">
        <w:rPr>
          <w:rFonts w:ascii="Times New Roman" w:hAnsi="Times New Roman" w:cs="Times New Roman"/>
          <w:sz w:val="28"/>
          <w:szCs w:val="28"/>
        </w:rPr>
        <w:t>е</w:t>
      </w:r>
      <w:r w:rsidRPr="00EE61E3">
        <w:rPr>
          <w:rFonts w:ascii="Times New Roman" w:hAnsi="Times New Roman" w:cs="Times New Roman"/>
          <w:sz w:val="28"/>
          <w:szCs w:val="28"/>
        </w:rPr>
        <w:t xml:space="preserve"> врачебных рекомендаций, недостаток поддержки, как со стороны семьи, так и общества усиливает чувство изоляции; </w:t>
      </w:r>
    </w:p>
    <w:p w14:paraId="71836D08"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4. диетические ограничения – постоянная необходимость соблюдений строгой диеты, может </w:t>
      </w:r>
      <w:r w:rsidR="009D6DD8">
        <w:rPr>
          <w:rFonts w:ascii="Times New Roman" w:hAnsi="Times New Roman" w:cs="Times New Roman"/>
          <w:sz w:val="28"/>
          <w:szCs w:val="28"/>
        </w:rPr>
        <w:t xml:space="preserve">быть </w:t>
      </w:r>
      <w:r w:rsidRPr="00EE61E3">
        <w:rPr>
          <w:rFonts w:ascii="Times New Roman" w:hAnsi="Times New Roman" w:cs="Times New Roman"/>
          <w:sz w:val="28"/>
          <w:szCs w:val="28"/>
        </w:rPr>
        <w:t xml:space="preserve">сложной для пациента. </w:t>
      </w:r>
    </w:p>
    <w:p w14:paraId="59FAB46E" w14:textId="34DEA04D"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Стратеги</w:t>
      </w:r>
      <w:r w:rsidR="009D6DD8">
        <w:rPr>
          <w:rFonts w:ascii="Times New Roman" w:hAnsi="Times New Roman" w:cs="Times New Roman"/>
          <w:sz w:val="28"/>
          <w:szCs w:val="28"/>
        </w:rPr>
        <w:t>я</w:t>
      </w:r>
      <w:r w:rsidRPr="00EE61E3">
        <w:rPr>
          <w:rFonts w:ascii="Times New Roman" w:hAnsi="Times New Roman" w:cs="Times New Roman"/>
          <w:sz w:val="28"/>
          <w:szCs w:val="28"/>
        </w:rPr>
        <w:t xml:space="preserve"> повышения приверженности к лечению, это обучение больных и максимальное взаимодействия врача с больными. </w:t>
      </w:r>
      <w:r w:rsidR="009D6DD8">
        <w:rPr>
          <w:rFonts w:ascii="Times New Roman" w:hAnsi="Times New Roman" w:cs="Times New Roman"/>
          <w:sz w:val="28"/>
          <w:szCs w:val="28"/>
        </w:rPr>
        <w:t>Н</w:t>
      </w:r>
      <w:r w:rsidRPr="00EE61E3">
        <w:rPr>
          <w:rFonts w:ascii="Times New Roman" w:hAnsi="Times New Roman" w:cs="Times New Roman"/>
          <w:sz w:val="28"/>
          <w:szCs w:val="28"/>
        </w:rPr>
        <w:t xml:space="preserve">епонимание пациента </w:t>
      </w:r>
      <w:r w:rsidR="009D6DD8">
        <w:rPr>
          <w:rFonts w:ascii="Times New Roman" w:hAnsi="Times New Roman" w:cs="Times New Roman"/>
          <w:sz w:val="28"/>
          <w:szCs w:val="28"/>
        </w:rPr>
        <w:t>течения</w:t>
      </w:r>
      <w:r w:rsidRPr="00EE61E3">
        <w:rPr>
          <w:rFonts w:ascii="Times New Roman" w:hAnsi="Times New Roman" w:cs="Times New Roman"/>
          <w:sz w:val="28"/>
          <w:szCs w:val="28"/>
        </w:rPr>
        <w:t xml:space="preserve"> болезни и тем более, когда нет контроля со стороны профессионала врача, бо</w:t>
      </w:r>
      <w:r w:rsidR="009D6DD8">
        <w:rPr>
          <w:rFonts w:ascii="Times New Roman" w:hAnsi="Times New Roman" w:cs="Times New Roman"/>
          <w:sz w:val="28"/>
          <w:szCs w:val="28"/>
        </w:rPr>
        <w:t>льные могут получать неправильную</w:t>
      </w:r>
      <w:r w:rsidRPr="00EE61E3">
        <w:rPr>
          <w:rFonts w:ascii="Times New Roman" w:hAnsi="Times New Roman" w:cs="Times New Roman"/>
          <w:sz w:val="28"/>
          <w:szCs w:val="28"/>
        </w:rPr>
        <w:t xml:space="preserve"> информаци</w:t>
      </w:r>
      <w:r w:rsidR="009D6DD8">
        <w:rPr>
          <w:rFonts w:ascii="Times New Roman" w:hAnsi="Times New Roman" w:cs="Times New Roman"/>
          <w:sz w:val="28"/>
          <w:szCs w:val="28"/>
        </w:rPr>
        <w:t>ю</w:t>
      </w:r>
      <w:r w:rsidRPr="00EE61E3">
        <w:rPr>
          <w:rFonts w:ascii="Times New Roman" w:hAnsi="Times New Roman" w:cs="Times New Roman"/>
          <w:sz w:val="28"/>
          <w:szCs w:val="28"/>
        </w:rPr>
        <w:t xml:space="preserve"> и</w:t>
      </w:r>
      <w:r w:rsidR="009D6DD8">
        <w:rPr>
          <w:rFonts w:ascii="Times New Roman" w:hAnsi="Times New Roman" w:cs="Times New Roman"/>
          <w:sz w:val="28"/>
          <w:szCs w:val="28"/>
        </w:rPr>
        <w:t xml:space="preserve"> самостоятельно неверно интерпретировать </w:t>
      </w:r>
      <w:r w:rsidRPr="00EE61E3">
        <w:rPr>
          <w:rFonts w:ascii="Times New Roman" w:hAnsi="Times New Roman" w:cs="Times New Roman"/>
          <w:sz w:val="28"/>
          <w:szCs w:val="28"/>
        </w:rPr>
        <w:t>свое заболевани</w:t>
      </w:r>
      <w:r w:rsidR="00AC0985">
        <w:rPr>
          <w:rFonts w:ascii="Times New Roman" w:hAnsi="Times New Roman" w:cs="Times New Roman"/>
          <w:sz w:val="28"/>
          <w:szCs w:val="28"/>
        </w:rPr>
        <w:t>е</w:t>
      </w:r>
      <w:r w:rsidRPr="00EE61E3">
        <w:rPr>
          <w:rFonts w:ascii="Times New Roman" w:hAnsi="Times New Roman" w:cs="Times New Roman"/>
          <w:sz w:val="28"/>
          <w:szCs w:val="28"/>
        </w:rPr>
        <w:t xml:space="preserve">. Тем более учитывая </w:t>
      </w:r>
      <w:r w:rsidR="00AC0985">
        <w:rPr>
          <w:rFonts w:ascii="Times New Roman" w:hAnsi="Times New Roman" w:cs="Times New Roman"/>
          <w:sz w:val="28"/>
          <w:szCs w:val="28"/>
        </w:rPr>
        <w:t>в настоящее время</w:t>
      </w:r>
      <w:r w:rsidRPr="00EE61E3">
        <w:rPr>
          <w:rFonts w:ascii="Times New Roman" w:hAnsi="Times New Roman" w:cs="Times New Roman"/>
          <w:sz w:val="28"/>
          <w:szCs w:val="28"/>
        </w:rPr>
        <w:t xml:space="preserve"> доступн</w:t>
      </w:r>
      <w:r w:rsidR="00AC0985">
        <w:rPr>
          <w:rFonts w:ascii="Times New Roman" w:hAnsi="Times New Roman" w:cs="Times New Roman"/>
          <w:sz w:val="28"/>
          <w:szCs w:val="28"/>
        </w:rPr>
        <w:t>ость</w:t>
      </w:r>
      <w:r w:rsidRPr="00EE61E3">
        <w:rPr>
          <w:rFonts w:ascii="Times New Roman" w:hAnsi="Times New Roman" w:cs="Times New Roman"/>
          <w:sz w:val="28"/>
          <w:szCs w:val="28"/>
        </w:rPr>
        <w:t xml:space="preserve"> современн</w:t>
      </w:r>
      <w:r w:rsidR="00AC0985">
        <w:rPr>
          <w:rFonts w:ascii="Times New Roman" w:hAnsi="Times New Roman" w:cs="Times New Roman"/>
          <w:sz w:val="28"/>
          <w:szCs w:val="28"/>
        </w:rPr>
        <w:t>ых</w:t>
      </w:r>
      <w:r w:rsidRPr="00EE61E3">
        <w:rPr>
          <w:rFonts w:ascii="Times New Roman" w:hAnsi="Times New Roman" w:cs="Times New Roman"/>
          <w:sz w:val="28"/>
          <w:szCs w:val="28"/>
        </w:rPr>
        <w:t xml:space="preserve"> технологи</w:t>
      </w:r>
      <w:r w:rsidR="00AC0985">
        <w:rPr>
          <w:rFonts w:ascii="Times New Roman" w:hAnsi="Times New Roman" w:cs="Times New Roman"/>
          <w:sz w:val="28"/>
          <w:szCs w:val="28"/>
        </w:rPr>
        <w:t>й</w:t>
      </w:r>
      <w:r w:rsidRPr="00EE61E3">
        <w:rPr>
          <w:rFonts w:ascii="Times New Roman" w:hAnsi="Times New Roman" w:cs="Times New Roman"/>
          <w:sz w:val="28"/>
          <w:szCs w:val="28"/>
        </w:rPr>
        <w:t xml:space="preserve">, информацию из </w:t>
      </w:r>
      <w:r w:rsidR="00AC0985">
        <w:rPr>
          <w:rFonts w:ascii="Times New Roman" w:hAnsi="Times New Roman" w:cs="Times New Roman"/>
          <w:sz w:val="28"/>
          <w:szCs w:val="28"/>
        </w:rPr>
        <w:t>И</w:t>
      </w:r>
      <w:r w:rsidRPr="00EE61E3">
        <w:rPr>
          <w:rFonts w:ascii="Times New Roman" w:hAnsi="Times New Roman" w:cs="Times New Roman"/>
          <w:sz w:val="28"/>
          <w:szCs w:val="28"/>
        </w:rPr>
        <w:t>нтернета,</w:t>
      </w:r>
      <w:r w:rsidR="00AC0985">
        <w:rPr>
          <w:rFonts w:ascii="Times New Roman" w:hAnsi="Times New Roman" w:cs="Times New Roman"/>
          <w:sz w:val="28"/>
          <w:szCs w:val="28"/>
        </w:rPr>
        <w:t xml:space="preserve"> что </w:t>
      </w:r>
      <w:r w:rsidRPr="00EE61E3">
        <w:rPr>
          <w:rFonts w:ascii="Times New Roman" w:hAnsi="Times New Roman" w:cs="Times New Roman"/>
          <w:sz w:val="28"/>
          <w:szCs w:val="28"/>
        </w:rPr>
        <w:t>и привод</w:t>
      </w:r>
      <w:r w:rsidR="00AC0985">
        <w:rPr>
          <w:rFonts w:ascii="Times New Roman" w:hAnsi="Times New Roman" w:cs="Times New Roman"/>
          <w:sz w:val="28"/>
          <w:szCs w:val="28"/>
        </w:rPr>
        <w:t>и</w:t>
      </w:r>
      <w:r w:rsidRPr="00EE61E3">
        <w:rPr>
          <w:rFonts w:ascii="Times New Roman" w:hAnsi="Times New Roman" w:cs="Times New Roman"/>
          <w:sz w:val="28"/>
          <w:szCs w:val="28"/>
        </w:rPr>
        <w:t>т к низкой приверженности</w:t>
      </w:r>
      <w:r w:rsidR="00AC0985">
        <w:rPr>
          <w:rFonts w:ascii="Times New Roman" w:hAnsi="Times New Roman" w:cs="Times New Roman"/>
          <w:sz w:val="28"/>
          <w:szCs w:val="28"/>
        </w:rPr>
        <w:t xml:space="preserve"> и может негативно </w:t>
      </w:r>
      <w:r w:rsidRPr="00EE61E3">
        <w:rPr>
          <w:rFonts w:ascii="Times New Roman" w:hAnsi="Times New Roman" w:cs="Times New Roman"/>
          <w:sz w:val="28"/>
          <w:szCs w:val="28"/>
        </w:rPr>
        <w:t>изменить течение болезни</w:t>
      </w:r>
      <w:r w:rsidR="00563104">
        <w:rPr>
          <w:rFonts w:ascii="Times New Roman" w:hAnsi="Times New Roman" w:cs="Times New Roman"/>
          <w:sz w:val="28"/>
          <w:szCs w:val="28"/>
        </w:rPr>
        <w:t xml:space="preserve"> </w:t>
      </w:r>
      <w:r w:rsidR="00563104" w:rsidRPr="00EE61E3">
        <w:rPr>
          <w:rFonts w:ascii="Times New Roman" w:hAnsi="Times New Roman" w:cs="Times New Roman"/>
          <w:sz w:val="28"/>
          <w:szCs w:val="28"/>
        </w:rPr>
        <w:t>[</w:t>
      </w:r>
      <w:r w:rsidR="00563104">
        <w:rPr>
          <w:rFonts w:ascii="Times New Roman" w:hAnsi="Times New Roman" w:cs="Times New Roman"/>
          <w:sz w:val="28"/>
          <w:szCs w:val="28"/>
        </w:rPr>
        <w:t>159,161,162</w:t>
      </w:r>
      <w:r w:rsidR="00563104" w:rsidRPr="00EE61E3">
        <w:rPr>
          <w:rFonts w:ascii="Times New Roman" w:hAnsi="Times New Roman" w:cs="Times New Roman"/>
          <w:sz w:val="28"/>
          <w:szCs w:val="28"/>
        </w:rPr>
        <w:t>]</w:t>
      </w:r>
      <w:r w:rsidRPr="00EE61E3">
        <w:rPr>
          <w:rFonts w:ascii="Times New Roman" w:hAnsi="Times New Roman" w:cs="Times New Roman"/>
          <w:sz w:val="28"/>
          <w:szCs w:val="28"/>
        </w:rPr>
        <w:t xml:space="preserve">. </w:t>
      </w:r>
    </w:p>
    <w:p w14:paraId="01E8C8CA"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Гипотетические пути решения вопроса о повышени</w:t>
      </w:r>
      <w:r w:rsidR="00AC0985">
        <w:rPr>
          <w:rFonts w:ascii="Times New Roman" w:hAnsi="Times New Roman" w:cs="Times New Roman"/>
          <w:sz w:val="28"/>
          <w:szCs w:val="28"/>
        </w:rPr>
        <w:t>и</w:t>
      </w:r>
      <w:r w:rsidRPr="00EE61E3">
        <w:rPr>
          <w:rFonts w:ascii="Times New Roman" w:hAnsi="Times New Roman" w:cs="Times New Roman"/>
          <w:sz w:val="28"/>
          <w:szCs w:val="28"/>
        </w:rPr>
        <w:t xml:space="preserve"> уровн</w:t>
      </w:r>
      <w:r w:rsidR="00AC0985">
        <w:rPr>
          <w:rFonts w:ascii="Times New Roman" w:hAnsi="Times New Roman" w:cs="Times New Roman"/>
          <w:sz w:val="28"/>
          <w:szCs w:val="28"/>
        </w:rPr>
        <w:t>я</w:t>
      </w:r>
      <w:r w:rsidRPr="00EE61E3">
        <w:rPr>
          <w:rFonts w:ascii="Times New Roman" w:hAnsi="Times New Roman" w:cs="Times New Roman"/>
          <w:sz w:val="28"/>
          <w:szCs w:val="28"/>
        </w:rPr>
        <w:t xml:space="preserve"> комплаентности больных к лечению:</w:t>
      </w:r>
    </w:p>
    <w:p w14:paraId="5A6BA547"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информирование больных: с помощью разработк</w:t>
      </w:r>
      <w:r w:rsidR="00AC0985">
        <w:rPr>
          <w:rFonts w:ascii="Times New Roman" w:hAnsi="Times New Roman" w:cs="Times New Roman"/>
          <w:sz w:val="28"/>
          <w:szCs w:val="28"/>
        </w:rPr>
        <w:t>и</w:t>
      </w:r>
      <w:r w:rsidRPr="00EE61E3">
        <w:rPr>
          <w:rFonts w:ascii="Times New Roman" w:hAnsi="Times New Roman" w:cs="Times New Roman"/>
          <w:sz w:val="28"/>
          <w:szCs w:val="28"/>
        </w:rPr>
        <w:t xml:space="preserve"> образовательных программ, которые </w:t>
      </w:r>
      <w:r w:rsidR="00AC0985">
        <w:rPr>
          <w:rFonts w:ascii="Times New Roman" w:hAnsi="Times New Roman" w:cs="Times New Roman"/>
          <w:sz w:val="28"/>
          <w:szCs w:val="28"/>
        </w:rPr>
        <w:t xml:space="preserve">четко характеризуют </w:t>
      </w:r>
      <w:r w:rsidRPr="00EE61E3">
        <w:rPr>
          <w:rFonts w:ascii="Times New Roman" w:hAnsi="Times New Roman" w:cs="Times New Roman"/>
          <w:sz w:val="28"/>
          <w:szCs w:val="28"/>
        </w:rPr>
        <w:t>саму болезнь, ее осложнени</w:t>
      </w:r>
      <w:r w:rsidR="00AC0985">
        <w:rPr>
          <w:rFonts w:ascii="Times New Roman" w:hAnsi="Times New Roman" w:cs="Times New Roman"/>
          <w:sz w:val="28"/>
          <w:szCs w:val="28"/>
        </w:rPr>
        <w:t>я</w:t>
      </w:r>
      <w:r w:rsidRPr="00EE61E3">
        <w:rPr>
          <w:rFonts w:ascii="Times New Roman" w:hAnsi="Times New Roman" w:cs="Times New Roman"/>
          <w:sz w:val="28"/>
          <w:szCs w:val="28"/>
        </w:rPr>
        <w:t xml:space="preserve">, </w:t>
      </w:r>
      <w:r w:rsidR="00005A16">
        <w:rPr>
          <w:rFonts w:ascii="Times New Roman" w:hAnsi="Times New Roman" w:cs="Times New Roman"/>
          <w:sz w:val="28"/>
          <w:szCs w:val="28"/>
        </w:rPr>
        <w:t xml:space="preserve">главенство </w:t>
      </w:r>
      <w:r w:rsidRPr="00EE61E3">
        <w:rPr>
          <w:rFonts w:ascii="Times New Roman" w:hAnsi="Times New Roman" w:cs="Times New Roman"/>
          <w:sz w:val="28"/>
          <w:szCs w:val="28"/>
        </w:rPr>
        <w:t>комплексного подхода</w:t>
      </w:r>
      <w:r w:rsidR="00AC0985">
        <w:rPr>
          <w:rFonts w:ascii="Times New Roman" w:hAnsi="Times New Roman" w:cs="Times New Roman"/>
          <w:sz w:val="28"/>
          <w:szCs w:val="28"/>
        </w:rPr>
        <w:t xml:space="preserve"> в</w:t>
      </w:r>
      <w:r w:rsidRPr="00EE61E3">
        <w:rPr>
          <w:rFonts w:ascii="Times New Roman" w:hAnsi="Times New Roman" w:cs="Times New Roman"/>
          <w:sz w:val="28"/>
          <w:szCs w:val="28"/>
        </w:rPr>
        <w:t xml:space="preserve"> лечени</w:t>
      </w:r>
      <w:r w:rsidR="00AC0985">
        <w:rPr>
          <w:rFonts w:ascii="Times New Roman" w:hAnsi="Times New Roman" w:cs="Times New Roman"/>
          <w:sz w:val="28"/>
          <w:szCs w:val="28"/>
        </w:rPr>
        <w:t>и</w:t>
      </w:r>
      <w:r w:rsidRPr="00EE61E3">
        <w:rPr>
          <w:rFonts w:ascii="Times New Roman" w:hAnsi="Times New Roman" w:cs="Times New Roman"/>
          <w:sz w:val="28"/>
          <w:szCs w:val="28"/>
        </w:rPr>
        <w:t xml:space="preserve">; использование объективных материалов (брошюры, статьи) и современных технологий (мобильные предложения для контроля </w:t>
      </w:r>
      <w:r w:rsidR="00AC0985">
        <w:rPr>
          <w:rFonts w:ascii="Times New Roman" w:hAnsi="Times New Roman" w:cs="Times New Roman"/>
          <w:sz w:val="28"/>
          <w:szCs w:val="28"/>
        </w:rPr>
        <w:t>за</w:t>
      </w:r>
      <w:r w:rsidRPr="00EE61E3">
        <w:rPr>
          <w:rFonts w:ascii="Times New Roman" w:hAnsi="Times New Roman" w:cs="Times New Roman"/>
          <w:sz w:val="28"/>
          <w:szCs w:val="28"/>
        </w:rPr>
        <w:t xml:space="preserve"> пациентами и улучшение</w:t>
      </w:r>
      <w:r w:rsidR="00AC0985">
        <w:rPr>
          <w:rFonts w:ascii="Times New Roman" w:hAnsi="Times New Roman" w:cs="Times New Roman"/>
          <w:sz w:val="28"/>
          <w:szCs w:val="28"/>
        </w:rPr>
        <w:t>м</w:t>
      </w:r>
      <w:r w:rsidRPr="00EE61E3">
        <w:rPr>
          <w:rFonts w:ascii="Times New Roman" w:hAnsi="Times New Roman" w:cs="Times New Roman"/>
          <w:sz w:val="28"/>
          <w:szCs w:val="28"/>
        </w:rPr>
        <w:t xml:space="preserve"> приверженности)</w:t>
      </w:r>
      <w:r w:rsidR="00AC0985">
        <w:rPr>
          <w:rFonts w:ascii="Times New Roman" w:hAnsi="Times New Roman" w:cs="Times New Roman"/>
          <w:sz w:val="28"/>
          <w:szCs w:val="28"/>
        </w:rPr>
        <w:t>;</w:t>
      </w:r>
    </w:p>
    <w:p w14:paraId="6EB081F7"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 поддержка пациентов: вовлечение в лечебный процесс </w:t>
      </w:r>
      <w:r w:rsidR="00AC0985">
        <w:rPr>
          <w:rFonts w:ascii="Times New Roman" w:hAnsi="Times New Roman" w:cs="Times New Roman"/>
          <w:sz w:val="28"/>
          <w:szCs w:val="28"/>
        </w:rPr>
        <w:t>близких людей; посещения лечащим</w:t>
      </w:r>
      <w:r w:rsidRPr="00EE61E3">
        <w:rPr>
          <w:rFonts w:ascii="Times New Roman" w:hAnsi="Times New Roman" w:cs="Times New Roman"/>
          <w:sz w:val="28"/>
          <w:szCs w:val="28"/>
        </w:rPr>
        <w:t xml:space="preserve"> врач</w:t>
      </w:r>
      <w:r w:rsidR="00AC0985">
        <w:rPr>
          <w:rFonts w:ascii="Times New Roman" w:hAnsi="Times New Roman" w:cs="Times New Roman"/>
          <w:sz w:val="28"/>
          <w:szCs w:val="28"/>
        </w:rPr>
        <w:t>ом</w:t>
      </w:r>
      <w:r w:rsidRPr="00EE61E3">
        <w:rPr>
          <w:rFonts w:ascii="Times New Roman" w:hAnsi="Times New Roman" w:cs="Times New Roman"/>
          <w:sz w:val="28"/>
          <w:szCs w:val="28"/>
        </w:rPr>
        <w:t xml:space="preserve"> и при необходимости психолог</w:t>
      </w:r>
      <w:r w:rsidR="00AC0985">
        <w:rPr>
          <w:rFonts w:ascii="Times New Roman" w:hAnsi="Times New Roman" w:cs="Times New Roman"/>
          <w:sz w:val="28"/>
          <w:szCs w:val="28"/>
        </w:rPr>
        <w:t>ом</w:t>
      </w:r>
      <w:r w:rsidRPr="00EE61E3">
        <w:rPr>
          <w:rFonts w:ascii="Times New Roman" w:hAnsi="Times New Roman" w:cs="Times New Roman"/>
          <w:sz w:val="28"/>
          <w:szCs w:val="28"/>
        </w:rPr>
        <w:t>, для решения возникающих вопросов</w:t>
      </w:r>
    </w:p>
    <w:p w14:paraId="0476C42A"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уменьшение финансовых барьеров: организация дополнительного финансирования лекарств или включение их в перечень льготных лекарственных средств</w:t>
      </w:r>
      <w:r w:rsidR="00AC0985">
        <w:rPr>
          <w:rFonts w:ascii="Times New Roman" w:hAnsi="Times New Roman" w:cs="Times New Roman"/>
          <w:sz w:val="28"/>
          <w:szCs w:val="28"/>
        </w:rPr>
        <w:t>;</w:t>
      </w:r>
    </w:p>
    <w:p w14:paraId="5B50343B" w14:textId="77777777" w:rsidR="00700E7A" w:rsidRPr="00EE61E3" w:rsidRDefault="00700E7A" w:rsidP="00700E7A">
      <w:pPr>
        <w:tabs>
          <w:tab w:val="left" w:pos="5387"/>
        </w:tabs>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lastRenderedPageBreak/>
        <w:t>- психологическая помощь: консультация психолога больны</w:t>
      </w:r>
      <w:r w:rsidR="00AC0985">
        <w:rPr>
          <w:rFonts w:ascii="Times New Roman" w:hAnsi="Times New Roman" w:cs="Times New Roman"/>
          <w:sz w:val="28"/>
          <w:szCs w:val="28"/>
        </w:rPr>
        <w:t>х</w:t>
      </w:r>
      <w:r w:rsidRPr="00EE61E3">
        <w:rPr>
          <w:rFonts w:ascii="Times New Roman" w:hAnsi="Times New Roman" w:cs="Times New Roman"/>
          <w:sz w:val="28"/>
          <w:szCs w:val="28"/>
        </w:rPr>
        <w:t xml:space="preserve"> с тревогами и депрессивными состояниями, которые могут влиять на приверженность; применение методов когнитивно-поведенческой терапии для улучшения мотивации и правильно</w:t>
      </w:r>
      <w:r w:rsidR="00AC0985">
        <w:rPr>
          <w:rFonts w:ascii="Times New Roman" w:hAnsi="Times New Roman" w:cs="Times New Roman"/>
          <w:sz w:val="28"/>
          <w:szCs w:val="28"/>
        </w:rPr>
        <w:t>го</w:t>
      </w:r>
      <w:r w:rsidRPr="00EE61E3">
        <w:rPr>
          <w:rFonts w:ascii="Times New Roman" w:hAnsi="Times New Roman" w:cs="Times New Roman"/>
          <w:sz w:val="28"/>
          <w:szCs w:val="28"/>
        </w:rPr>
        <w:t xml:space="preserve"> настро</w:t>
      </w:r>
      <w:r w:rsidR="00AC0985">
        <w:rPr>
          <w:rFonts w:ascii="Times New Roman" w:hAnsi="Times New Roman" w:cs="Times New Roman"/>
          <w:sz w:val="28"/>
          <w:szCs w:val="28"/>
        </w:rPr>
        <w:t>я</w:t>
      </w:r>
      <w:r w:rsidRPr="00EE61E3">
        <w:rPr>
          <w:rFonts w:ascii="Times New Roman" w:hAnsi="Times New Roman" w:cs="Times New Roman"/>
          <w:sz w:val="28"/>
          <w:szCs w:val="28"/>
        </w:rPr>
        <w:t xml:space="preserve"> пациентов.</w:t>
      </w:r>
    </w:p>
    <w:p w14:paraId="2EF0A562" w14:textId="77777777" w:rsidR="00700E7A" w:rsidRPr="00EE61E3" w:rsidRDefault="00700E7A" w:rsidP="00700E7A">
      <w:pPr>
        <w:tabs>
          <w:tab w:val="left" w:pos="5387"/>
        </w:tabs>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Таким образом, приверженность к лечению у больных с панкреатитом остается актуальной и важной проблемой. Для повышения комплаентности пациентов требуется </w:t>
      </w:r>
      <w:r w:rsidR="00005A16">
        <w:rPr>
          <w:rFonts w:ascii="Times New Roman" w:hAnsi="Times New Roman" w:cs="Times New Roman"/>
          <w:sz w:val="28"/>
          <w:szCs w:val="28"/>
        </w:rPr>
        <w:t xml:space="preserve">научно обоснованная </w:t>
      </w:r>
      <w:r w:rsidRPr="00EE61E3">
        <w:rPr>
          <w:rFonts w:ascii="Times New Roman" w:hAnsi="Times New Roman" w:cs="Times New Roman"/>
          <w:sz w:val="28"/>
          <w:szCs w:val="28"/>
        </w:rPr>
        <w:t>организация</w:t>
      </w:r>
      <w:r w:rsidR="00AC0985">
        <w:rPr>
          <w:rFonts w:ascii="Times New Roman" w:hAnsi="Times New Roman" w:cs="Times New Roman"/>
          <w:sz w:val="28"/>
          <w:szCs w:val="28"/>
        </w:rPr>
        <w:t xml:space="preserve"> комплексного подхода, включающая</w:t>
      </w:r>
      <w:r w:rsidRPr="00EE61E3">
        <w:rPr>
          <w:rFonts w:ascii="Times New Roman" w:hAnsi="Times New Roman" w:cs="Times New Roman"/>
          <w:sz w:val="28"/>
          <w:szCs w:val="28"/>
        </w:rPr>
        <w:t xml:space="preserve"> образовательные, финансовые и психологические аспекты. Успешная реабилитация больных с хроническим панкреатитом должна учитывать индивидуальные особенности пациента, включая его социальное среду, уровень осведомленности и эмоциональное состояние. Повышение уровня приверженности пациентов к лечению способствует улучшению общего состояния больных, снижению осложнений болезни и экономической нагрузки на систему здравоохранения.</w:t>
      </w:r>
    </w:p>
    <w:p w14:paraId="294B5D54" w14:textId="77777777" w:rsidR="00700E7A" w:rsidRPr="00EE61E3" w:rsidRDefault="00700E7A" w:rsidP="00971496">
      <w:pPr>
        <w:spacing w:after="0"/>
        <w:ind w:firstLine="708"/>
        <w:rPr>
          <w:rFonts w:ascii="Times New Roman" w:hAnsi="Times New Roman" w:cs="Times New Roman"/>
          <w:b/>
          <w:kern w:val="36"/>
          <w:sz w:val="28"/>
          <w:szCs w:val="28"/>
        </w:rPr>
      </w:pPr>
      <w:r w:rsidRPr="00EE61E3">
        <w:rPr>
          <w:rFonts w:ascii="Times New Roman" w:hAnsi="Times New Roman" w:cs="Times New Roman"/>
          <w:b/>
          <w:kern w:val="36"/>
          <w:sz w:val="28"/>
          <w:szCs w:val="28"/>
        </w:rPr>
        <w:t>1.5 Состояние организации комплексной реабилитации больных с панкреатитом</w:t>
      </w:r>
    </w:p>
    <w:p w14:paraId="4B483190" w14:textId="50C252F1" w:rsidR="00700E7A" w:rsidRPr="00EE61E3" w:rsidRDefault="00700E7A" w:rsidP="00700E7A">
      <w:pPr>
        <w:spacing w:after="0"/>
        <w:jc w:val="both"/>
        <w:rPr>
          <w:rFonts w:ascii="Times New Roman" w:hAnsi="Times New Roman" w:cs="Times New Roman"/>
          <w:sz w:val="28"/>
          <w:szCs w:val="28"/>
        </w:rPr>
      </w:pPr>
      <w:r w:rsidRPr="00EE61E3">
        <w:rPr>
          <w:rFonts w:ascii="Times New Roman" w:hAnsi="Times New Roman" w:cs="Times New Roman"/>
          <w:kern w:val="36"/>
          <w:sz w:val="28"/>
          <w:szCs w:val="28"/>
        </w:rPr>
        <w:tab/>
        <w:t>Во многих странах мира, с развитием высок</w:t>
      </w:r>
      <w:r w:rsidR="00A43ABA">
        <w:rPr>
          <w:rFonts w:ascii="Times New Roman" w:hAnsi="Times New Roman" w:cs="Times New Roman"/>
          <w:kern w:val="36"/>
          <w:sz w:val="28"/>
          <w:szCs w:val="28"/>
        </w:rPr>
        <w:t>их</w:t>
      </w:r>
      <w:r w:rsidRPr="00EE61E3">
        <w:rPr>
          <w:rFonts w:ascii="Times New Roman" w:hAnsi="Times New Roman" w:cs="Times New Roman"/>
          <w:kern w:val="36"/>
          <w:sz w:val="28"/>
          <w:szCs w:val="28"/>
        </w:rPr>
        <w:t xml:space="preserve"> технологий, увеличивающи</w:t>
      </w:r>
      <w:r w:rsidR="00A43ABA">
        <w:rPr>
          <w:rFonts w:ascii="Times New Roman" w:hAnsi="Times New Roman" w:cs="Times New Roman"/>
          <w:kern w:val="36"/>
          <w:sz w:val="28"/>
          <w:szCs w:val="28"/>
        </w:rPr>
        <w:t>х</w:t>
      </w:r>
      <w:r w:rsidRPr="00EE61E3">
        <w:rPr>
          <w:rFonts w:ascii="Times New Roman" w:hAnsi="Times New Roman" w:cs="Times New Roman"/>
          <w:kern w:val="36"/>
          <w:sz w:val="28"/>
          <w:szCs w:val="28"/>
        </w:rPr>
        <w:t xml:space="preserve"> возможности повышения медицинской, социальной и экономической эффективности мер по сохранению и укреплению здоровья, в настоящее время организаци</w:t>
      </w:r>
      <w:r w:rsidR="00A43ABA">
        <w:rPr>
          <w:rFonts w:ascii="Times New Roman" w:hAnsi="Times New Roman" w:cs="Times New Roman"/>
          <w:kern w:val="36"/>
          <w:sz w:val="28"/>
          <w:szCs w:val="28"/>
        </w:rPr>
        <w:t>я</w:t>
      </w:r>
      <w:r w:rsidRPr="00EE61E3">
        <w:rPr>
          <w:rFonts w:ascii="Times New Roman" w:hAnsi="Times New Roman" w:cs="Times New Roman"/>
          <w:kern w:val="36"/>
          <w:sz w:val="28"/>
          <w:szCs w:val="28"/>
        </w:rPr>
        <w:t xml:space="preserve"> комплексной реабилитации больных постав</w:t>
      </w:r>
      <w:r w:rsidR="00A43ABA">
        <w:rPr>
          <w:rFonts w:ascii="Times New Roman" w:hAnsi="Times New Roman" w:cs="Times New Roman"/>
          <w:kern w:val="36"/>
          <w:sz w:val="28"/>
          <w:szCs w:val="28"/>
        </w:rPr>
        <w:t>лена</w:t>
      </w:r>
      <w:r w:rsidRPr="00EE61E3">
        <w:rPr>
          <w:rFonts w:ascii="Times New Roman" w:hAnsi="Times New Roman" w:cs="Times New Roman"/>
          <w:kern w:val="36"/>
          <w:sz w:val="28"/>
          <w:szCs w:val="28"/>
        </w:rPr>
        <w:t xml:space="preserve"> на одно из основных мест в системе здравоохранения. Именно улучшение организаци</w:t>
      </w:r>
      <w:r w:rsidR="00A43ABA">
        <w:rPr>
          <w:rFonts w:ascii="Times New Roman" w:hAnsi="Times New Roman" w:cs="Times New Roman"/>
          <w:kern w:val="36"/>
          <w:sz w:val="28"/>
          <w:szCs w:val="28"/>
        </w:rPr>
        <w:t>и</w:t>
      </w:r>
      <w:r w:rsidRPr="00EE61E3">
        <w:rPr>
          <w:rFonts w:ascii="Times New Roman" w:hAnsi="Times New Roman" w:cs="Times New Roman"/>
          <w:kern w:val="36"/>
          <w:sz w:val="28"/>
          <w:szCs w:val="28"/>
        </w:rPr>
        <w:t xml:space="preserve"> реабилитационных мероприятий является значимым процессом </w:t>
      </w:r>
      <w:r w:rsidRPr="00EE61E3">
        <w:rPr>
          <w:rFonts w:ascii="Times New Roman" w:hAnsi="Times New Roman" w:cs="Times New Roman"/>
          <w:sz w:val="28"/>
          <w:szCs w:val="28"/>
        </w:rPr>
        <w:t>[</w:t>
      </w:r>
      <w:r w:rsidR="00563104">
        <w:rPr>
          <w:rFonts w:ascii="Times New Roman" w:hAnsi="Times New Roman" w:cs="Times New Roman"/>
          <w:sz w:val="28"/>
          <w:szCs w:val="28"/>
        </w:rPr>
        <w:t>163,</w:t>
      </w:r>
      <w:r w:rsidR="008837EF">
        <w:rPr>
          <w:rFonts w:ascii="Times New Roman" w:hAnsi="Times New Roman" w:cs="Times New Roman"/>
          <w:sz w:val="28"/>
          <w:szCs w:val="28"/>
        </w:rPr>
        <w:t>164,165</w:t>
      </w:r>
      <w:r w:rsidRPr="00EE61E3">
        <w:rPr>
          <w:rFonts w:ascii="Times New Roman" w:hAnsi="Times New Roman" w:cs="Times New Roman"/>
          <w:sz w:val="28"/>
          <w:szCs w:val="28"/>
        </w:rPr>
        <w:t>].</w:t>
      </w:r>
    </w:p>
    <w:p w14:paraId="2BA2372F" w14:textId="0CBF127A" w:rsidR="00700E7A" w:rsidRPr="00EE61E3" w:rsidRDefault="00700E7A" w:rsidP="00700E7A">
      <w:pPr>
        <w:spacing w:after="0"/>
        <w:ind w:firstLine="708"/>
        <w:jc w:val="both"/>
        <w:rPr>
          <w:rFonts w:ascii="Times New Roman" w:hAnsi="Times New Roman" w:cs="Times New Roman"/>
          <w:sz w:val="28"/>
          <w:szCs w:val="28"/>
        </w:rPr>
      </w:pPr>
      <w:r w:rsidRPr="00EE61E3">
        <w:rPr>
          <w:rFonts w:ascii="Times New Roman" w:hAnsi="Times New Roman" w:cs="Times New Roman"/>
          <w:sz w:val="28"/>
          <w:szCs w:val="28"/>
        </w:rPr>
        <w:t>Как уже известно, что целью реабилитации является восстановление и укрепление здоровья населения, для улучшения качеств</w:t>
      </w:r>
      <w:r w:rsidR="00A43ABA">
        <w:rPr>
          <w:rFonts w:ascii="Times New Roman" w:hAnsi="Times New Roman" w:cs="Times New Roman"/>
          <w:sz w:val="28"/>
          <w:szCs w:val="28"/>
        </w:rPr>
        <w:t>а</w:t>
      </w:r>
      <w:r w:rsidRPr="00EE61E3">
        <w:rPr>
          <w:rFonts w:ascii="Times New Roman" w:hAnsi="Times New Roman" w:cs="Times New Roman"/>
          <w:sz w:val="28"/>
          <w:szCs w:val="28"/>
        </w:rPr>
        <w:t xml:space="preserve"> жизни. Среди медицинских дисциплин медицинская реабилитация занимает особ</w:t>
      </w:r>
      <w:r w:rsidR="00A43ABA">
        <w:rPr>
          <w:rFonts w:ascii="Times New Roman" w:hAnsi="Times New Roman" w:cs="Times New Roman"/>
          <w:sz w:val="28"/>
          <w:szCs w:val="28"/>
        </w:rPr>
        <w:t>ое место</w:t>
      </w:r>
      <w:r w:rsidRPr="00EE61E3">
        <w:rPr>
          <w:rFonts w:ascii="Times New Roman" w:hAnsi="Times New Roman" w:cs="Times New Roman"/>
          <w:sz w:val="28"/>
          <w:szCs w:val="28"/>
        </w:rPr>
        <w:t>, так как</w:t>
      </w:r>
      <w:r w:rsidR="00A43ABA">
        <w:rPr>
          <w:rFonts w:ascii="Times New Roman" w:hAnsi="Times New Roman" w:cs="Times New Roman"/>
          <w:sz w:val="28"/>
          <w:szCs w:val="28"/>
        </w:rPr>
        <w:t xml:space="preserve"> она не только уделяет внимание </w:t>
      </w:r>
      <w:r w:rsidRPr="00EE61E3">
        <w:rPr>
          <w:rFonts w:ascii="Times New Roman" w:hAnsi="Times New Roman" w:cs="Times New Roman"/>
          <w:sz w:val="28"/>
          <w:szCs w:val="28"/>
        </w:rPr>
        <w:t>систем</w:t>
      </w:r>
      <w:r w:rsidR="00A43ABA">
        <w:rPr>
          <w:rFonts w:ascii="Times New Roman" w:hAnsi="Times New Roman" w:cs="Times New Roman"/>
          <w:sz w:val="28"/>
          <w:szCs w:val="28"/>
        </w:rPr>
        <w:t>е</w:t>
      </w:r>
      <w:r w:rsidRPr="00EE61E3">
        <w:rPr>
          <w:rFonts w:ascii="Times New Roman" w:hAnsi="Times New Roman" w:cs="Times New Roman"/>
          <w:sz w:val="28"/>
          <w:szCs w:val="28"/>
        </w:rPr>
        <w:t xml:space="preserve"> организма, но и контролирует функциональные возможности человека в его ежедневной жизни [</w:t>
      </w:r>
      <w:r w:rsidR="001D2FC3">
        <w:rPr>
          <w:rFonts w:ascii="Times New Roman" w:hAnsi="Times New Roman" w:cs="Times New Roman"/>
          <w:sz w:val="28"/>
          <w:szCs w:val="28"/>
        </w:rPr>
        <w:t>166,167</w:t>
      </w:r>
      <w:r w:rsidRPr="00EE61E3">
        <w:rPr>
          <w:rFonts w:ascii="Times New Roman" w:hAnsi="Times New Roman" w:cs="Times New Roman"/>
          <w:sz w:val="28"/>
          <w:szCs w:val="28"/>
        </w:rPr>
        <w:t>]. Многие авторы исследова</w:t>
      </w:r>
      <w:r w:rsidR="00A43ABA">
        <w:rPr>
          <w:rFonts w:ascii="Times New Roman" w:hAnsi="Times New Roman" w:cs="Times New Roman"/>
          <w:sz w:val="28"/>
          <w:szCs w:val="28"/>
        </w:rPr>
        <w:t>ний</w:t>
      </w:r>
      <w:r w:rsidRPr="00EE61E3">
        <w:rPr>
          <w:rFonts w:ascii="Times New Roman" w:hAnsi="Times New Roman" w:cs="Times New Roman"/>
          <w:sz w:val="28"/>
          <w:szCs w:val="28"/>
        </w:rPr>
        <w:t xml:space="preserve"> считают, что </w:t>
      </w:r>
      <w:proofErr w:type="gramStart"/>
      <w:r w:rsidRPr="00EE61E3">
        <w:rPr>
          <w:rFonts w:ascii="Times New Roman" w:hAnsi="Times New Roman" w:cs="Times New Roman"/>
          <w:sz w:val="28"/>
          <w:szCs w:val="28"/>
        </w:rPr>
        <w:t xml:space="preserve">реабилитация </w:t>
      </w:r>
      <w:r w:rsidR="00A43ABA">
        <w:rPr>
          <w:rFonts w:ascii="Times New Roman" w:hAnsi="Times New Roman" w:cs="Times New Roman"/>
          <w:sz w:val="28"/>
          <w:szCs w:val="28"/>
        </w:rPr>
        <w:t>это</w:t>
      </w:r>
      <w:proofErr w:type="gramEnd"/>
      <w:r w:rsidRPr="00EE61E3">
        <w:rPr>
          <w:rFonts w:ascii="Times New Roman" w:hAnsi="Times New Roman" w:cs="Times New Roman"/>
          <w:sz w:val="28"/>
          <w:szCs w:val="28"/>
        </w:rPr>
        <w:t xml:space="preserve"> профилактик</w:t>
      </w:r>
      <w:r w:rsidR="00A43ABA">
        <w:rPr>
          <w:rFonts w:ascii="Times New Roman" w:hAnsi="Times New Roman" w:cs="Times New Roman"/>
          <w:sz w:val="28"/>
          <w:szCs w:val="28"/>
        </w:rPr>
        <w:t xml:space="preserve">а </w:t>
      </w:r>
      <w:r w:rsidRPr="00EE61E3">
        <w:rPr>
          <w:rFonts w:ascii="Times New Roman" w:hAnsi="Times New Roman" w:cs="Times New Roman"/>
          <w:sz w:val="28"/>
          <w:szCs w:val="28"/>
        </w:rPr>
        <w:t>прогрессировани</w:t>
      </w:r>
      <w:r w:rsidR="00A43ABA">
        <w:rPr>
          <w:rFonts w:ascii="Times New Roman" w:hAnsi="Times New Roman" w:cs="Times New Roman"/>
          <w:sz w:val="28"/>
          <w:szCs w:val="28"/>
        </w:rPr>
        <w:t>я</w:t>
      </w:r>
      <w:r w:rsidRPr="00EE61E3">
        <w:rPr>
          <w:rFonts w:ascii="Times New Roman" w:hAnsi="Times New Roman" w:cs="Times New Roman"/>
          <w:sz w:val="28"/>
          <w:szCs w:val="28"/>
        </w:rPr>
        <w:t xml:space="preserve"> заболевания, предупреждения </w:t>
      </w:r>
      <w:r w:rsidR="00A43ABA">
        <w:rPr>
          <w:rFonts w:ascii="Times New Roman" w:hAnsi="Times New Roman" w:cs="Times New Roman"/>
          <w:sz w:val="28"/>
          <w:szCs w:val="28"/>
        </w:rPr>
        <w:t>негативных</w:t>
      </w:r>
      <w:r w:rsidRPr="00EE61E3">
        <w:rPr>
          <w:rFonts w:ascii="Times New Roman" w:hAnsi="Times New Roman" w:cs="Times New Roman"/>
          <w:sz w:val="28"/>
          <w:szCs w:val="28"/>
        </w:rPr>
        <w:t xml:space="preserve"> процессов при нарушениях функции органа </w:t>
      </w:r>
      <w:r w:rsidR="00A43ABA">
        <w:rPr>
          <w:rFonts w:ascii="Times New Roman" w:hAnsi="Times New Roman" w:cs="Times New Roman"/>
          <w:sz w:val="28"/>
          <w:szCs w:val="28"/>
        </w:rPr>
        <w:t>для</w:t>
      </w:r>
      <w:r w:rsidRPr="00EE61E3">
        <w:rPr>
          <w:rFonts w:ascii="Times New Roman" w:hAnsi="Times New Roman" w:cs="Times New Roman"/>
          <w:sz w:val="28"/>
          <w:szCs w:val="28"/>
        </w:rPr>
        <w:t xml:space="preserve"> их коррекци</w:t>
      </w:r>
      <w:r w:rsidR="00A43ABA">
        <w:rPr>
          <w:rFonts w:ascii="Times New Roman" w:hAnsi="Times New Roman" w:cs="Times New Roman"/>
          <w:sz w:val="28"/>
          <w:szCs w:val="28"/>
        </w:rPr>
        <w:t>и</w:t>
      </w:r>
      <w:r w:rsidRPr="00EE61E3">
        <w:rPr>
          <w:rFonts w:ascii="Times New Roman" w:hAnsi="Times New Roman" w:cs="Times New Roman"/>
          <w:sz w:val="28"/>
          <w:szCs w:val="28"/>
        </w:rPr>
        <w:t xml:space="preserve"> [</w:t>
      </w:r>
      <w:r w:rsidR="001D2FC3">
        <w:rPr>
          <w:rFonts w:ascii="Times New Roman" w:hAnsi="Times New Roman" w:cs="Times New Roman"/>
          <w:sz w:val="28"/>
          <w:szCs w:val="28"/>
        </w:rPr>
        <w:t>164,168</w:t>
      </w:r>
      <w:r w:rsidRPr="00EE61E3">
        <w:rPr>
          <w:rFonts w:ascii="Times New Roman" w:hAnsi="Times New Roman" w:cs="Times New Roman"/>
          <w:sz w:val="28"/>
          <w:szCs w:val="28"/>
        </w:rPr>
        <w:t>].</w:t>
      </w:r>
    </w:p>
    <w:p w14:paraId="092BBFB3" w14:textId="77777777" w:rsidR="00700E7A" w:rsidRPr="00EE61E3" w:rsidRDefault="00700E7A" w:rsidP="00700E7A">
      <w:pPr>
        <w:spacing w:after="0"/>
        <w:ind w:firstLine="708"/>
        <w:jc w:val="both"/>
        <w:rPr>
          <w:rFonts w:ascii="Times New Roman" w:hAnsi="Times New Roman" w:cs="Times New Roman"/>
          <w:kern w:val="36"/>
          <w:sz w:val="28"/>
          <w:szCs w:val="28"/>
        </w:rPr>
      </w:pPr>
      <w:r w:rsidRPr="00EE61E3">
        <w:rPr>
          <w:rFonts w:ascii="Times New Roman" w:hAnsi="Times New Roman" w:cs="Times New Roman"/>
          <w:kern w:val="36"/>
          <w:sz w:val="28"/>
          <w:szCs w:val="28"/>
        </w:rPr>
        <w:t>В</w:t>
      </w:r>
      <w:r w:rsidR="00A43ABA">
        <w:rPr>
          <w:rFonts w:ascii="Times New Roman" w:hAnsi="Times New Roman" w:cs="Times New Roman"/>
          <w:kern w:val="36"/>
          <w:sz w:val="28"/>
          <w:szCs w:val="28"/>
        </w:rPr>
        <w:t xml:space="preserve">спомним </w:t>
      </w:r>
      <w:r w:rsidR="00A43ABA" w:rsidRPr="00A43ABA">
        <w:rPr>
          <w:rFonts w:ascii="Times New Roman" w:hAnsi="Times New Roman" w:cs="Times New Roman"/>
          <w:kern w:val="36"/>
          <w:sz w:val="28"/>
          <w:szCs w:val="28"/>
        </w:rPr>
        <w:t>высказывание</w:t>
      </w:r>
      <w:r w:rsidR="00A43ABA">
        <w:rPr>
          <w:rFonts w:ascii="Times New Roman" w:hAnsi="Times New Roman" w:cs="Times New Roman"/>
          <w:kern w:val="36"/>
          <w:sz w:val="28"/>
          <w:szCs w:val="28"/>
        </w:rPr>
        <w:t xml:space="preserve"> Гиппократа: </w:t>
      </w:r>
      <w:r w:rsidR="00A43ABA" w:rsidRPr="00A43ABA">
        <w:rPr>
          <w:rFonts w:ascii="Times New Roman" w:hAnsi="Times New Roman" w:cs="Times New Roman"/>
          <w:kern w:val="36"/>
          <w:sz w:val="28"/>
          <w:szCs w:val="28"/>
        </w:rPr>
        <w:t>«Morbi est facilius, ne quam tractare»</w:t>
      </w:r>
      <w:r w:rsidR="00A43ABA" w:rsidRPr="00EE61E3">
        <w:rPr>
          <w:rFonts w:ascii="Times New Roman" w:hAnsi="Times New Roman" w:cs="Times New Roman"/>
          <w:kern w:val="36"/>
          <w:sz w:val="28"/>
          <w:szCs w:val="28"/>
        </w:rPr>
        <w:t xml:space="preserve"> </w:t>
      </w:r>
      <w:r w:rsidR="00A43ABA">
        <w:rPr>
          <w:rFonts w:ascii="Times New Roman" w:hAnsi="Times New Roman" w:cs="Times New Roman"/>
          <w:kern w:val="36"/>
          <w:sz w:val="28"/>
          <w:szCs w:val="28"/>
        </w:rPr>
        <w:t>(</w:t>
      </w:r>
      <w:r w:rsidRPr="00EE61E3">
        <w:rPr>
          <w:rFonts w:ascii="Times New Roman" w:hAnsi="Times New Roman" w:cs="Times New Roman"/>
          <w:kern w:val="36"/>
          <w:sz w:val="28"/>
          <w:szCs w:val="28"/>
        </w:rPr>
        <w:t xml:space="preserve">Болезнь </w:t>
      </w:r>
      <w:r>
        <w:rPr>
          <w:rFonts w:ascii="Times New Roman" w:hAnsi="Times New Roman" w:cs="Times New Roman"/>
          <w:kern w:val="36"/>
          <w:sz w:val="28"/>
          <w:szCs w:val="28"/>
        </w:rPr>
        <w:t xml:space="preserve">лучше </w:t>
      </w:r>
      <w:r w:rsidR="00A43ABA">
        <w:rPr>
          <w:rFonts w:ascii="Times New Roman" w:hAnsi="Times New Roman" w:cs="Times New Roman"/>
          <w:kern w:val="36"/>
          <w:sz w:val="28"/>
          <w:szCs w:val="28"/>
        </w:rPr>
        <w:t>предупредить, чем лечить)</w:t>
      </w:r>
      <w:r w:rsidRPr="00EE61E3">
        <w:rPr>
          <w:rFonts w:ascii="Times New Roman" w:hAnsi="Times New Roman" w:cs="Times New Roman"/>
          <w:kern w:val="36"/>
          <w:sz w:val="28"/>
          <w:szCs w:val="28"/>
        </w:rPr>
        <w:t>. Именно эт</w:t>
      </w:r>
      <w:r w:rsidR="00A43ABA">
        <w:rPr>
          <w:rFonts w:ascii="Times New Roman" w:hAnsi="Times New Roman" w:cs="Times New Roman"/>
          <w:kern w:val="36"/>
          <w:sz w:val="28"/>
          <w:szCs w:val="28"/>
        </w:rPr>
        <w:t>о</w:t>
      </w:r>
      <w:r w:rsidRPr="00EE61E3">
        <w:rPr>
          <w:rFonts w:ascii="Times New Roman" w:hAnsi="Times New Roman" w:cs="Times New Roman"/>
          <w:kern w:val="36"/>
          <w:sz w:val="28"/>
          <w:szCs w:val="28"/>
        </w:rPr>
        <w:t xml:space="preserve"> высказывание подход</w:t>
      </w:r>
      <w:r w:rsidR="00A43ABA">
        <w:rPr>
          <w:rFonts w:ascii="Times New Roman" w:hAnsi="Times New Roman" w:cs="Times New Roman"/>
          <w:kern w:val="36"/>
          <w:sz w:val="28"/>
          <w:szCs w:val="28"/>
        </w:rPr>
        <w:t>и</w:t>
      </w:r>
      <w:r w:rsidRPr="00EE61E3">
        <w:rPr>
          <w:rFonts w:ascii="Times New Roman" w:hAnsi="Times New Roman" w:cs="Times New Roman"/>
          <w:kern w:val="36"/>
          <w:sz w:val="28"/>
          <w:szCs w:val="28"/>
        </w:rPr>
        <w:t xml:space="preserve">т к проблеме организации реабилитации больных с хроническим панкреатитом. Хронический панкреатит – характеризуется прогрессированием и замещением фиброзными разрастаниями, которые приводят к нарушению нормальной функции поджелудочной железы, что, во-первых, </w:t>
      </w:r>
      <w:r w:rsidR="00A43ABA">
        <w:rPr>
          <w:rFonts w:ascii="Times New Roman" w:hAnsi="Times New Roman" w:cs="Times New Roman"/>
          <w:kern w:val="36"/>
          <w:sz w:val="28"/>
          <w:szCs w:val="28"/>
        </w:rPr>
        <w:t xml:space="preserve">вызывает </w:t>
      </w:r>
      <w:r w:rsidRPr="00EE61E3">
        <w:rPr>
          <w:rFonts w:ascii="Times New Roman" w:hAnsi="Times New Roman" w:cs="Times New Roman"/>
          <w:kern w:val="36"/>
          <w:sz w:val="28"/>
          <w:szCs w:val="28"/>
        </w:rPr>
        <w:t>снижени</w:t>
      </w:r>
      <w:r w:rsidR="00A43ABA">
        <w:rPr>
          <w:rFonts w:ascii="Times New Roman" w:hAnsi="Times New Roman" w:cs="Times New Roman"/>
          <w:kern w:val="36"/>
          <w:sz w:val="28"/>
          <w:szCs w:val="28"/>
        </w:rPr>
        <w:t>е</w:t>
      </w:r>
      <w:r w:rsidRPr="00EE61E3">
        <w:rPr>
          <w:rFonts w:ascii="Times New Roman" w:hAnsi="Times New Roman" w:cs="Times New Roman"/>
          <w:kern w:val="36"/>
          <w:sz w:val="28"/>
          <w:szCs w:val="28"/>
        </w:rPr>
        <w:t xml:space="preserve"> ферментов, ответственных за пищеварительный процесс, во-вторых снижение гормонов, что ведет к нарушению углеводного обмена. </w:t>
      </w:r>
      <w:r w:rsidR="00A43ABA">
        <w:rPr>
          <w:rFonts w:ascii="Times New Roman" w:hAnsi="Times New Roman" w:cs="Times New Roman"/>
          <w:kern w:val="36"/>
          <w:sz w:val="28"/>
          <w:szCs w:val="28"/>
        </w:rPr>
        <w:t>П</w:t>
      </w:r>
      <w:r w:rsidRPr="00EE61E3">
        <w:rPr>
          <w:rFonts w:ascii="Times New Roman" w:hAnsi="Times New Roman" w:cs="Times New Roman"/>
          <w:kern w:val="36"/>
          <w:sz w:val="28"/>
          <w:szCs w:val="28"/>
        </w:rPr>
        <w:t xml:space="preserve">оджелудочная железы – это железистый орган, который не восстанавливается после повреждения, и тем более при фиброзно - дистрофическом процессе. Поэтому лучше не довести до необратимых </w:t>
      </w:r>
      <w:r w:rsidRPr="00EE61E3">
        <w:rPr>
          <w:rFonts w:ascii="Times New Roman" w:hAnsi="Times New Roman" w:cs="Times New Roman"/>
          <w:kern w:val="36"/>
          <w:sz w:val="28"/>
          <w:szCs w:val="28"/>
        </w:rPr>
        <w:lastRenderedPageBreak/>
        <w:t>процессов</w:t>
      </w:r>
      <w:r w:rsidR="00A43ABA">
        <w:rPr>
          <w:rFonts w:ascii="Times New Roman" w:hAnsi="Times New Roman" w:cs="Times New Roman"/>
          <w:kern w:val="36"/>
          <w:sz w:val="28"/>
          <w:szCs w:val="28"/>
        </w:rPr>
        <w:t xml:space="preserve"> </w:t>
      </w:r>
      <w:proofErr w:type="gramStart"/>
      <w:r w:rsidR="00A43ABA">
        <w:rPr>
          <w:rFonts w:ascii="Times New Roman" w:hAnsi="Times New Roman" w:cs="Times New Roman"/>
          <w:kern w:val="36"/>
          <w:sz w:val="28"/>
          <w:szCs w:val="28"/>
        </w:rPr>
        <w:t xml:space="preserve">в </w:t>
      </w:r>
      <w:r w:rsidRPr="00EE61E3">
        <w:rPr>
          <w:rFonts w:ascii="Times New Roman" w:hAnsi="Times New Roman" w:cs="Times New Roman"/>
          <w:kern w:val="36"/>
          <w:sz w:val="28"/>
          <w:szCs w:val="28"/>
        </w:rPr>
        <w:t xml:space="preserve"> поджелудочной</w:t>
      </w:r>
      <w:proofErr w:type="gramEnd"/>
      <w:r w:rsidRPr="00EE61E3">
        <w:rPr>
          <w:rFonts w:ascii="Times New Roman" w:hAnsi="Times New Roman" w:cs="Times New Roman"/>
          <w:kern w:val="36"/>
          <w:sz w:val="28"/>
          <w:szCs w:val="28"/>
        </w:rPr>
        <w:t xml:space="preserve"> желез</w:t>
      </w:r>
      <w:r w:rsidR="00A43ABA">
        <w:rPr>
          <w:rFonts w:ascii="Times New Roman" w:hAnsi="Times New Roman" w:cs="Times New Roman"/>
          <w:kern w:val="36"/>
          <w:sz w:val="28"/>
          <w:szCs w:val="28"/>
        </w:rPr>
        <w:t>е</w:t>
      </w:r>
      <w:r w:rsidRPr="00EE61E3">
        <w:rPr>
          <w:rFonts w:ascii="Times New Roman" w:hAnsi="Times New Roman" w:cs="Times New Roman"/>
          <w:kern w:val="36"/>
          <w:sz w:val="28"/>
          <w:szCs w:val="28"/>
        </w:rPr>
        <w:t xml:space="preserve">, </w:t>
      </w:r>
      <w:r w:rsidR="00A43ABA">
        <w:rPr>
          <w:rFonts w:ascii="Times New Roman" w:hAnsi="Times New Roman" w:cs="Times New Roman"/>
          <w:kern w:val="36"/>
          <w:sz w:val="28"/>
          <w:szCs w:val="28"/>
        </w:rPr>
        <w:t xml:space="preserve">стараться </w:t>
      </w:r>
      <w:r w:rsidRPr="00EE61E3">
        <w:rPr>
          <w:rFonts w:ascii="Times New Roman" w:hAnsi="Times New Roman" w:cs="Times New Roman"/>
          <w:kern w:val="36"/>
          <w:sz w:val="28"/>
          <w:szCs w:val="28"/>
        </w:rPr>
        <w:t xml:space="preserve">выявлять больных на раннем этапе заболевания. </w:t>
      </w:r>
      <w:r w:rsidR="00A43ABA">
        <w:rPr>
          <w:rFonts w:ascii="Times New Roman" w:hAnsi="Times New Roman" w:cs="Times New Roman"/>
          <w:kern w:val="36"/>
          <w:sz w:val="28"/>
          <w:szCs w:val="28"/>
        </w:rPr>
        <w:t>И з</w:t>
      </w:r>
      <w:r w:rsidRPr="00EE61E3">
        <w:rPr>
          <w:rFonts w:ascii="Times New Roman" w:hAnsi="Times New Roman" w:cs="Times New Roman"/>
          <w:kern w:val="36"/>
          <w:sz w:val="28"/>
          <w:szCs w:val="28"/>
        </w:rPr>
        <w:t xml:space="preserve">десь </w:t>
      </w:r>
      <w:r w:rsidR="00A43ABA">
        <w:rPr>
          <w:rFonts w:ascii="Times New Roman" w:hAnsi="Times New Roman" w:cs="Times New Roman"/>
          <w:kern w:val="36"/>
          <w:sz w:val="28"/>
          <w:szCs w:val="28"/>
        </w:rPr>
        <w:t xml:space="preserve">должен быть акцент </w:t>
      </w:r>
      <w:r w:rsidRPr="00EE61E3">
        <w:rPr>
          <w:rFonts w:ascii="Times New Roman" w:hAnsi="Times New Roman" w:cs="Times New Roman"/>
          <w:kern w:val="36"/>
          <w:sz w:val="28"/>
          <w:szCs w:val="28"/>
        </w:rPr>
        <w:t xml:space="preserve">не только </w:t>
      </w:r>
      <w:r w:rsidR="00A43ABA">
        <w:rPr>
          <w:rFonts w:ascii="Times New Roman" w:hAnsi="Times New Roman" w:cs="Times New Roman"/>
          <w:kern w:val="36"/>
          <w:sz w:val="28"/>
          <w:szCs w:val="28"/>
        </w:rPr>
        <w:t xml:space="preserve">на </w:t>
      </w:r>
      <w:r w:rsidRPr="00EE61E3">
        <w:rPr>
          <w:rFonts w:ascii="Times New Roman" w:hAnsi="Times New Roman" w:cs="Times New Roman"/>
          <w:kern w:val="36"/>
          <w:sz w:val="28"/>
          <w:szCs w:val="28"/>
        </w:rPr>
        <w:t xml:space="preserve">болезнь, а </w:t>
      </w:r>
      <w:r w:rsidR="00A43ABA">
        <w:rPr>
          <w:rFonts w:ascii="Times New Roman" w:hAnsi="Times New Roman" w:cs="Times New Roman"/>
          <w:kern w:val="36"/>
          <w:sz w:val="28"/>
          <w:szCs w:val="28"/>
        </w:rPr>
        <w:t>на</w:t>
      </w:r>
      <w:r w:rsidRPr="00EE61E3">
        <w:rPr>
          <w:rFonts w:ascii="Times New Roman" w:hAnsi="Times New Roman" w:cs="Times New Roman"/>
          <w:kern w:val="36"/>
          <w:sz w:val="28"/>
          <w:szCs w:val="28"/>
        </w:rPr>
        <w:t xml:space="preserve"> больного полностью. </w:t>
      </w:r>
    </w:p>
    <w:p w14:paraId="6E65DD4A" w14:textId="77777777" w:rsidR="00700E7A" w:rsidRPr="00EE61E3" w:rsidRDefault="00700E7A" w:rsidP="00700E7A">
      <w:pPr>
        <w:spacing w:after="0"/>
        <w:ind w:firstLine="708"/>
        <w:jc w:val="both"/>
        <w:rPr>
          <w:rFonts w:ascii="Times New Roman" w:hAnsi="Times New Roman" w:cs="Times New Roman"/>
          <w:kern w:val="36"/>
          <w:sz w:val="28"/>
          <w:szCs w:val="28"/>
        </w:rPr>
      </w:pPr>
      <w:r w:rsidRPr="00EE61E3">
        <w:rPr>
          <w:rFonts w:ascii="Times New Roman" w:hAnsi="Times New Roman" w:cs="Times New Roman"/>
          <w:kern w:val="36"/>
          <w:sz w:val="28"/>
          <w:szCs w:val="28"/>
        </w:rPr>
        <w:t>Медицинская реабилитация – это комплекс медицинск</w:t>
      </w:r>
      <w:r w:rsidR="007B770D">
        <w:rPr>
          <w:rFonts w:ascii="Times New Roman" w:hAnsi="Times New Roman" w:cs="Times New Roman"/>
          <w:kern w:val="36"/>
          <w:sz w:val="28"/>
          <w:szCs w:val="28"/>
        </w:rPr>
        <w:t>ой</w:t>
      </w:r>
      <w:r w:rsidRPr="00EE61E3">
        <w:rPr>
          <w:rFonts w:ascii="Times New Roman" w:hAnsi="Times New Roman" w:cs="Times New Roman"/>
          <w:kern w:val="36"/>
          <w:sz w:val="28"/>
          <w:szCs w:val="28"/>
        </w:rPr>
        <w:t xml:space="preserve"> </w:t>
      </w:r>
      <w:r w:rsidR="007B770D">
        <w:rPr>
          <w:rFonts w:ascii="Times New Roman" w:hAnsi="Times New Roman" w:cs="Times New Roman"/>
          <w:kern w:val="36"/>
          <w:sz w:val="28"/>
          <w:szCs w:val="28"/>
        </w:rPr>
        <w:t>помощи, направленный</w:t>
      </w:r>
      <w:r w:rsidRPr="00EE61E3">
        <w:rPr>
          <w:rFonts w:ascii="Times New Roman" w:hAnsi="Times New Roman" w:cs="Times New Roman"/>
          <w:kern w:val="36"/>
          <w:sz w:val="28"/>
          <w:szCs w:val="28"/>
        </w:rPr>
        <w:t xml:space="preserve"> на сохранение, частичное или полное восстановление нарушенных и (или) утраченных функции организма пациента. </w:t>
      </w:r>
    </w:p>
    <w:p w14:paraId="54E7409D" w14:textId="43BC91B1" w:rsidR="00700E7A" w:rsidRPr="00EE61E3" w:rsidRDefault="00700E7A" w:rsidP="00700E7A">
      <w:pPr>
        <w:spacing w:after="0"/>
        <w:ind w:firstLine="708"/>
        <w:jc w:val="both"/>
        <w:rPr>
          <w:rFonts w:ascii="Times New Roman" w:hAnsi="Times New Roman" w:cs="Times New Roman"/>
          <w:sz w:val="28"/>
          <w:szCs w:val="28"/>
        </w:rPr>
      </w:pPr>
      <w:r w:rsidRPr="00EE61E3">
        <w:rPr>
          <w:rFonts w:ascii="Times New Roman" w:hAnsi="Times New Roman" w:cs="Times New Roman"/>
          <w:kern w:val="36"/>
          <w:sz w:val="28"/>
          <w:szCs w:val="28"/>
        </w:rPr>
        <w:t>По рекомендации ВОЗ процесс реабилитации подразделяют на три этапа: стационарный, санаторный и амбулаторный. В настоящее время можно выделить и реабилитацию на дому или в специализированных учреждения</w:t>
      </w:r>
      <w:r w:rsidR="007B770D">
        <w:rPr>
          <w:rFonts w:ascii="Times New Roman" w:hAnsi="Times New Roman" w:cs="Times New Roman"/>
          <w:kern w:val="36"/>
          <w:sz w:val="28"/>
          <w:szCs w:val="28"/>
        </w:rPr>
        <w:t>х</w:t>
      </w:r>
      <w:r w:rsidRPr="00EE61E3">
        <w:rPr>
          <w:rFonts w:ascii="Times New Roman" w:hAnsi="Times New Roman" w:cs="Times New Roman"/>
          <w:kern w:val="36"/>
          <w:sz w:val="28"/>
          <w:szCs w:val="28"/>
        </w:rPr>
        <w:t xml:space="preserve"> </w:t>
      </w:r>
      <w:r w:rsidRPr="00EE61E3">
        <w:rPr>
          <w:rFonts w:ascii="Times New Roman" w:hAnsi="Times New Roman" w:cs="Times New Roman"/>
          <w:sz w:val="28"/>
          <w:szCs w:val="28"/>
        </w:rPr>
        <w:t>[</w:t>
      </w:r>
      <w:r w:rsidR="001D2FC3">
        <w:rPr>
          <w:rFonts w:ascii="Times New Roman" w:hAnsi="Times New Roman" w:cs="Times New Roman"/>
          <w:sz w:val="28"/>
          <w:szCs w:val="28"/>
        </w:rPr>
        <w:t>164,168</w:t>
      </w:r>
      <w:r w:rsidRPr="00EE61E3">
        <w:rPr>
          <w:rFonts w:ascii="Times New Roman" w:hAnsi="Times New Roman" w:cs="Times New Roman"/>
          <w:sz w:val="28"/>
          <w:szCs w:val="28"/>
        </w:rPr>
        <w:t xml:space="preserve">]. Основной задачей стационарного этапа является восстановление физического и психологического состояние пациентов. </w:t>
      </w:r>
      <w:r w:rsidR="007B770D">
        <w:rPr>
          <w:rFonts w:ascii="Times New Roman" w:hAnsi="Times New Roman" w:cs="Times New Roman"/>
          <w:sz w:val="28"/>
          <w:szCs w:val="28"/>
        </w:rPr>
        <w:t>На амбулаторном</w:t>
      </w:r>
      <w:r w:rsidRPr="00EE61E3">
        <w:rPr>
          <w:rFonts w:ascii="Times New Roman" w:hAnsi="Times New Roman" w:cs="Times New Roman"/>
          <w:sz w:val="28"/>
          <w:szCs w:val="28"/>
        </w:rPr>
        <w:t xml:space="preserve"> этап</w:t>
      </w:r>
      <w:r w:rsidR="007B770D">
        <w:rPr>
          <w:rFonts w:ascii="Times New Roman" w:hAnsi="Times New Roman" w:cs="Times New Roman"/>
          <w:sz w:val="28"/>
          <w:szCs w:val="28"/>
        </w:rPr>
        <w:t>е</w:t>
      </w:r>
      <w:r w:rsidRPr="00EE61E3">
        <w:rPr>
          <w:rFonts w:ascii="Times New Roman" w:hAnsi="Times New Roman" w:cs="Times New Roman"/>
          <w:sz w:val="28"/>
          <w:szCs w:val="28"/>
        </w:rPr>
        <w:t xml:space="preserve">, </w:t>
      </w:r>
      <w:r w:rsidR="007B770D">
        <w:rPr>
          <w:rFonts w:ascii="Times New Roman" w:hAnsi="Times New Roman" w:cs="Times New Roman"/>
          <w:sz w:val="28"/>
          <w:szCs w:val="28"/>
        </w:rPr>
        <w:t xml:space="preserve">необходимо </w:t>
      </w:r>
      <w:r w:rsidRPr="00EE61E3">
        <w:rPr>
          <w:rFonts w:ascii="Times New Roman" w:hAnsi="Times New Roman" w:cs="Times New Roman"/>
          <w:sz w:val="28"/>
          <w:szCs w:val="28"/>
        </w:rPr>
        <w:t>предотвратить прогрессировани</w:t>
      </w:r>
      <w:r w:rsidR="007B770D">
        <w:rPr>
          <w:rFonts w:ascii="Times New Roman" w:hAnsi="Times New Roman" w:cs="Times New Roman"/>
          <w:sz w:val="28"/>
          <w:szCs w:val="28"/>
        </w:rPr>
        <w:t>е</w:t>
      </w:r>
      <w:r w:rsidRPr="00EE61E3">
        <w:rPr>
          <w:rFonts w:ascii="Times New Roman" w:hAnsi="Times New Roman" w:cs="Times New Roman"/>
          <w:sz w:val="28"/>
          <w:szCs w:val="28"/>
        </w:rPr>
        <w:t xml:space="preserve"> болезни, и сохранить имеющий уровень работоспособности [</w:t>
      </w:r>
      <w:r w:rsidR="001D2FC3">
        <w:rPr>
          <w:rFonts w:ascii="Times New Roman" w:hAnsi="Times New Roman" w:cs="Times New Roman"/>
          <w:sz w:val="28"/>
          <w:szCs w:val="28"/>
        </w:rPr>
        <w:t>167</w:t>
      </w:r>
      <w:r w:rsidRPr="00EE61E3">
        <w:rPr>
          <w:rFonts w:ascii="Times New Roman" w:hAnsi="Times New Roman" w:cs="Times New Roman"/>
          <w:sz w:val="28"/>
          <w:szCs w:val="28"/>
        </w:rPr>
        <w:t>]. Выбор оказания медицинской реабилитации, между учреждениями (стационарного или амбулаторного), конечно же зависит в основном от состояния тяжести болезни пациента, от правильного настроя, понимани</w:t>
      </w:r>
      <w:r w:rsidR="007B770D">
        <w:rPr>
          <w:rFonts w:ascii="Times New Roman" w:hAnsi="Times New Roman" w:cs="Times New Roman"/>
          <w:sz w:val="28"/>
          <w:szCs w:val="28"/>
        </w:rPr>
        <w:t>я</w:t>
      </w:r>
      <w:r w:rsidRPr="00EE61E3">
        <w:rPr>
          <w:rFonts w:ascii="Times New Roman" w:hAnsi="Times New Roman" w:cs="Times New Roman"/>
          <w:sz w:val="28"/>
          <w:szCs w:val="28"/>
        </w:rPr>
        <w:t xml:space="preserve"> и мобильности больного. Этапы проведения реабилитационной службы завис</w:t>
      </w:r>
      <w:r w:rsidR="007B770D">
        <w:rPr>
          <w:rFonts w:ascii="Times New Roman" w:hAnsi="Times New Roman" w:cs="Times New Roman"/>
          <w:sz w:val="28"/>
          <w:szCs w:val="28"/>
        </w:rPr>
        <w:t>я</w:t>
      </w:r>
      <w:r w:rsidRPr="00EE61E3">
        <w:rPr>
          <w:rFonts w:ascii="Times New Roman" w:hAnsi="Times New Roman" w:cs="Times New Roman"/>
          <w:sz w:val="28"/>
          <w:szCs w:val="28"/>
        </w:rPr>
        <w:t xml:space="preserve">т от возможности оказания полного объема предполагаемых восстановительных мероприятий и реабилитационных задач.  </w:t>
      </w:r>
    </w:p>
    <w:p w14:paraId="46A6B40E" w14:textId="33DEAA72" w:rsidR="00700E7A" w:rsidRPr="00EE61E3" w:rsidRDefault="00700E7A" w:rsidP="00700E7A">
      <w:pPr>
        <w:spacing w:after="0"/>
        <w:ind w:firstLine="708"/>
        <w:jc w:val="both"/>
        <w:rPr>
          <w:rFonts w:ascii="Times New Roman" w:hAnsi="Times New Roman" w:cs="Times New Roman"/>
          <w:sz w:val="28"/>
          <w:szCs w:val="28"/>
        </w:rPr>
      </w:pPr>
      <w:r w:rsidRPr="00EE61E3">
        <w:rPr>
          <w:rFonts w:ascii="Times New Roman" w:hAnsi="Times New Roman" w:cs="Times New Roman"/>
          <w:sz w:val="28"/>
          <w:szCs w:val="28"/>
        </w:rPr>
        <w:t>Организация медицинской реабилитации начинается с разработк</w:t>
      </w:r>
      <w:r w:rsidR="007B770D">
        <w:rPr>
          <w:rFonts w:ascii="Times New Roman" w:hAnsi="Times New Roman" w:cs="Times New Roman"/>
          <w:sz w:val="28"/>
          <w:szCs w:val="28"/>
        </w:rPr>
        <w:t>и</w:t>
      </w:r>
      <w:r w:rsidRPr="00EE61E3">
        <w:rPr>
          <w:rFonts w:ascii="Times New Roman" w:hAnsi="Times New Roman" w:cs="Times New Roman"/>
          <w:sz w:val="28"/>
          <w:szCs w:val="28"/>
        </w:rPr>
        <w:t xml:space="preserve"> ведения реабилитационных мероприятий в соответствии с диагнозом больного, с применением медикаментозной терапии и природно-лечебных процедур [</w:t>
      </w:r>
      <w:r w:rsidR="001D2FC3">
        <w:rPr>
          <w:rFonts w:ascii="Times New Roman" w:hAnsi="Times New Roman" w:cs="Times New Roman"/>
          <w:sz w:val="28"/>
          <w:szCs w:val="28"/>
        </w:rPr>
        <w:t>169</w:t>
      </w:r>
      <w:r w:rsidRPr="00EE61E3">
        <w:rPr>
          <w:rFonts w:ascii="Times New Roman" w:hAnsi="Times New Roman" w:cs="Times New Roman"/>
          <w:sz w:val="28"/>
          <w:szCs w:val="28"/>
        </w:rPr>
        <w:t>]. Большинство учен</w:t>
      </w:r>
      <w:r>
        <w:rPr>
          <w:rFonts w:ascii="Times New Roman" w:hAnsi="Times New Roman" w:cs="Times New Roman"/>
          <w:sz w:val="28"/>
          <w:szCs w:val="28"/>
        </w:rPr>
        <w:t>ых</w:t>
      </w:r>
      <w:r w:rsidRPr="00EE61E3">
        <w:rPr>
          <w:rFonts w:ascii="Times New Roman" w:hAnsi="Times New Roman" w:cs="Times New Roman"/>
          <w:sz w:val="28"/>
          <w:szCs w:val="28"/>
        </w:rPr>
        <w:t xml:space="preserve"> считают, что природные лечебные процедуры влияют на улучшение восстановительной функции органа, и игра</w:t>
      </w:r>
      <w:r w:rsidR="007B770D">
        <w:rPr>
          <w:rFonts w:ascii="Times New Roman" w:hAnsi="Times New Roman" w:cs="Times New Roman"/>
          <w:sz w:val="28"/>
          <w:szCs w:val="28"/>
        </w:rPr>
        <w:t>ю</w:t>
      </w:r>
      <w:r w:rsidRPr="00EE61E3">
        <w:rPr>
          <w:rFonts w:ascii="Times New Roman" w:hAnsi="Times New Roman" w:cs="Times New Roman"/>
          <w:sz w:val="28"/>
          <w:szCs w:val="28"/>
        </w:rPr>
        <w:t>т большую роль в реабилитации пациентов с хроническим панкреатитом [</w:t>
      </w:r>
      <w:r w:rsidR="001D2FC3">
        <w:rPr>
          <w:rFonts w:ascii="Times New Roman" w:hAnsi="Times New Roman" w:cs="Times New Roman"/>
          <w:sz w:val="28"/>
          <w:szCs w:val="28"/>
        </w:rPr>
        <w:t>170</w:t>
      </w:r>
      <w:r w:rsidRPr="00EE61E3">
        <w:rPr>
          <w:rFonts w:ascii="Times New Roman" w:hAnsi="Times New Roman" w:cs="Times New Roman"/>
          <w:sz w:val="28"/>
          <w:szCs w:val="28"/>
        </w:rPr>
        <w:t>]. Санаторно-курортное лечение как уже известно является одним из этапов медицинской реабилитации, способствует уменьшению рецидивов хронических заболевании и удлиня</w:t>
      </w:r>
      <w:r w:rsidR="007B770D">
        <w:rPr>
          <w:rFonts w:ascii="Times New Roman" w:hAnsi="Times New Roman" w:cs="Times New Roman"/>
          <w:sz w:val="28"/>
          <w:szCs w:val="28"/>
        </w:rPr>
        <w:t>е</w:t>
      </w:r>
      <w:r w:rsidRPr="00EE61E3">
        <w:rPr>
          <w:rFonts w:ascii="Times New Roman" w:hAnsi="Times New Roman" w:cs="Times New Roman"/>
          <w:sz w:val="28"/>
          <w:szCs w:val="28"/>
        </w:rPr>
        <w:t xml:space="preserve">т период ремиссий. </w:t>
      </w:r>
      <w:r w:rsidR="007B770D">
        <w:rPr>
          <w:rFonts w:ascii="Times New Roman" w:hAnsi="Times New Roman" w:cs="Times New Roman"/>
          <w:sz w:val="28"/>
          <w:szCs w:val="28"/>
        </w:rPr>
        <w:t>Э</w:t>
      </w:r>
      <w:r w:rsidRPr="00EE61E3">
        <w:rPr>
          <w:rFonts w:ascii="Times New Roman" w:hAnsi="Times New Roman" w:cs="Times New Roman"/>
          <w:sz w:val="28"/>
          <w:szCs w:val="28"/>
        </w:rPr>
        <w:t>ффективност</w:t>
      </w:r>
      <w:r w:rsidR="007B770D">
        <w:rPr>
          <w:rFonts w:ascii="Times New Roman" w:hAnsi="Times New Roman" w:cs="Times New Roman"/>
          <w:sz w:val="28"/>
          <w:szCs w:val="28"/>
        </w:rPr>
        <w:t>ь</w:t>
      </w:r>
      <w:r w:rsidRPr="00EE61E3">
        <w:rPr>
          <w:rFonts w:ascii="Times New Roman" w:hAnsi="Times New Roman" w:cs="Times New Roman"/>
          <w:sz w:val="28"/>
          <w:szCs w:val="28"/>
        </w:rPr>
        <w:t xml:space="preserve"> лечебных мероприятий с применением природных факторов при заболеваниях пищеварения доказан</w:t>
      </w:r>
      <w:r w:rsidR="007B770D">
        <w:rPr>
          <w:rFonts w:ascii="Times New Roman" w:hAnsi="Times New Roman" w:cs="Times New Roman"/>
          <w:sz w:val="28"/>
          <w:szCs w:val="28"/>
        </w:rPr>
        <w:t>а</w:t>
      </w:r>
      <w:r w:rsidRPr="00EE61E3">
        <w:rPr>
          <w:rFonts w:ascii="Times New Roman" w:hAnsi="Times New Roman" w:cs="Times New Roman"/>
          <w:sz w:val="28"/>
          <w:szCs w:val="28"/>
        </w:rPr>
        <w:t xml:space="preserve"> многими исследовательским работами</w:t>
      </w:r>
      <w:r w:rsidR="007B770D">
        <w:rPr>
          <w:rFonts w:ascii="Times New Roman" w:hAnsi="Times New Roman" w:cs="Times New Roman"/>
          <w:sz w:val="28"/>
          <w:szCs w:val="28"/>
        </w:rPr>
        <w:t xml:space="preserve">. </w:t>
      </w:r>
      <w:r w:rsidRPr="00EE61E3">
        <w:rPr>
          <w:rFonts w:ascii="Times New Roman" w:hAnsi="Times New Roman" w:cs="Times New Roman"/>
          <w:sz w:val="28"/>
          <w:szCs w:val="28"/>
        </w:rPr>
        <w:t xml:space="preserve">Минеральные воды положительно </w:t>
      </w:r>
      <w:r w:rsidR="007B770D">
        <w:rPr>
          <w:rFonts w:ascii="Times New Roman" w:hAnsi="Times New Roman" w:cs="Times New Roman"/>
          <w:sz w:val="28"/>
          <w:szCs w:val="28"/>
        </w:rPr>
        <w:t xml:space="preserve">влияют </w:t>
      </w:r>
      <w:r w:rsidRPr="00EE61E3">
        <w:rPr>
          <w:rFonts w:ascii="Times New Roman" w:hAnsi="Times New Roman" w:cs="Times New Roman"/>
          <w:sz w:val="28"/>
          <w:szCs w:val="28"/>
        </w:rPr>
        <w:t>на ферменты поджелудочной железы, улучшая моторно-эвакуационную фу</w:t>
      </w:r>
      <w:r w:rsidR="001D2FC3">
        <w:rPr>
          <w:rFonts w:ascii="Times New Roman" w:hAnsi="Times New Roman" w:cs="Times New Roman"/>
          <w:sz w:val="28"/>
          <w:szCs w:val="28"/>
        </w:rPr>
        <w:t>нкцию пищеварительной системы [171</w:t>
      </w:r>
      <w:r w:rsidRPr="00EE61E3">
        <w:rPr>
          <w:rFonts w:ascii="Times New Roman" w:hAnsi="Times New Roman" w:cs="Times New Roman"/>
          <w:sz w:val="28"/>
          <w:szCs w:val="28"/>
        </w:rPr>
        <w:t xml:space="preserve">].    </w:t>
      </w:r>
    </w:p>
    <w:p w14:paraId="045661F2" w14:textId="77777777" w:rsidR="00700E7A" w:rsidRDefault="00700E7A" w:rsidP="00700E7A">
      <w:pPr>
        <w:spacing w:after="0"/>
        <w:ind w:firstLine="708"/>
        <w:jc w:val="both"/>
        <w:rPr>
          <w:rFonts w:ascii="Times New Roman" w:hAnsi="Times New Roman" w:cs="Times New Roman"/>
          <w:sz w:val="28"/>
          <w:szCs w:val="28"/>
        </w:rPr>
      </w:pPr>
      <w:r w:rsidRPr="00EE61E3">
        <w:rPr>
          <w:rFonts w:ascii="Times New Roman" w:hAnsi="Times New Roman" w:cs="Times New Roman"/>
          <w:sz w:val="28"/>
          <w:szCs w:val="28"/>
        </w:rPr>
        <w:t>В республике Казахстан понятие медицинской реабилитации закреплено в законе, статья 125 Кодекса Республики Казахстан «О здоровье народа и системе здравоохранения», и приказом «Об утверждении Правил оказания медицинской реабилитации» Министра здравоохранения Республики Казахстан от 7 октября 2020 №КР ДСМ-16/2020. Как во всем мире основн</w:t>
      </w:r>
      <w:r w:rsidR="007B770D">
        <w:rPr>
          <w:rFonts w:ascii="Times New Roman" w:hAnsi="Times New Roman" w:cs="Times New Roman"/>
          <w:sz w:val="28"/>
          <w:szCs w:val="28"/>
        </w:rPr>
        <w:t xml:space="preserve">ой </w:t>
      </w:r>
      <w:r w:rsidRPr="00EE61E3">
        <w:rPr>
          <w:rFonts w:ascii="Times New Roman" w:hAnsi="Times New Roman" w:cs="Times New Roman"/>
          <w:sz w:val="28"/>
          <w:szCs w:val="28"/>
        </w:rPr>
        <w:t>задач</w:t>
      </w:r>
      <w:r w:rsidR="007B770D">
        <w:rPr>
          <w:rFonts w:ascii="Times New Roman" w:hAnsi="Times New Roman" w:cs="Times New Roman"/>
          <w:sz w:val="28"/>
          <w:szCs w:val="28"/>
        </w:rPr>
        <w:t>ей</w:t>
      </w:r>
      <w:r w:rsidRPr="00EE61E3">
        <w:rPr>
          <w:rFonts w:ascii="Times New Roman" w:hAnsi="Times New Roman" w:cs="Times New Roman"/>
          <w:sz w:val="28"/>
          <w:szCs w:val="28"/>
        </w:rPr>
        <w:t xml:space="preserve"> реабилитации является восстановление и укрепление здоровья населения, для дальнейшего улучшени</w:t>
      </w:r>
      <w:r w:rsidR="007B770D">
        <w:rPr>
          <w:rFonts w:ascii="Times New Roman" w:hAnsi="Times New Roman" w:cs="Times New Roman"/>
          <w:sz w:val="28"/>
          <w:szCs w:val="28"/>
        </w:rPr>
        <w:t>я</w:t>
      </w:r>
      <w:r w:rsidRPr="00EE61E3">
        <w:rPr>
          <w:rFonts w:ascii="Times New Roman" w:hAnsi="Times New Roman" w:cs="Times New Roman"/>
          <w:sz w:val="28"/>
          <w:szCs w:val="28"/>
        </w:rPr>
        <w:t xml:space="preserve"> качеств</w:t>
      </w:r>
      <w:r w:rsidR="007B770D">
        <w:rPr>
          <w:rFonts w:ascii="Times New Roman" w:hAnsi="Times New Roman" w:cs="Times New Roman"/>
          <w:sz w:val="28"/>
          <w:szCs w:val="28"/>
        </w:rPr>
        <w:t>а</w:t>
      </w:r>
      <w:r w:rsidRPr="00EE61E3">
        <w:rPr>
          <w:rFonts w:ascii="Times New Roman" w:hAnsi="Times New Roman" w:cs="Times New Roman"/>
          <w:sz w:val="28"/>
          <w:szCs w:val="28"/>
        </w:rPr>
        <w:t xml:space="preserve"> жизни (социальной, производственной и </w:t>
      </w:r>
      <w:r w:rsidR="007B770D" w:rsidRPr="00F75D66">
        <w:rPr>
          <w:rFonts w:ascii="Times New Roman" w:hAnsi="Times New Roman" w:cs="Times New Roman"/>
          <w:color w:val="000000" w:themeColor="text1"/>
          <w:sz w:val="28"/>
          <w:szCs w:val="28"/>
        </w:rPr>
        <w:t>бытовой</w:t>
      </w:r>
      <w:r w:rsidRPr="00EE61E3">
        <w:rPr>
          <w:rFonts w:ascii="Times New Roman" w:hAnsi="Times New Roman" w:cs="Times New Roman"/>
          <w:sz w:val="28"/>
          <w:szCs w:val="28"/>
        </w:rPr>
        <w:t xml:space="preserve"> жизни). Основные этапы медицинской реабилитации больных заключа</w:t>
      </w:r>
      <w:r w:rsidR="007B770D">
        <w:rPr>
          <w:rFonts w:ascii="Times New Roman" w:hAnsi="Times New Roman" w:cs="Times New Roman"/>
          <w:sz w:val="28"/>
          <w:szCs w:val="28"/>
        </w:rPr>
        <w:t>ю</w:t>
      </w:r>
      <w:r w:rsidRPr="00EE61E3">
        <w:rPr>
          <w:rFonts w:ascii="Times New Roman" w:hAnsi="Times New Roman" w:cs="Times New Roman"/>
          <w:sz w:val="28"/>
          <w:szCs w:val="28"/>
        </w:rPr>
        <w:t xml:space="preserve">тся в проведении специализированной стационарной и амбулаторной помощи в рамках гарантированного объема </w:t>
      </w:r>
      <w:r w:rsidRPr="00EE61E3">
        <w:rPr>
          <w:rFonts w:ascii="Times New Roman" w:hAnsi="Times New Roman" w:cs="Times New Roman"/>
          <w:sz w:val="28"/>
          <w:szCs w:val="28"/>
        </w:rPr>
        <w:lastRenderedPageBreak/>
        <w:t xml:space="preserve">бесплатной медицинской помощи (ГОБМП) и в системе обязательного медицинского страхования (ОСМС) по кодам заболевания. </w:t>
      </w:r>
    </w:p>
    <w:p w14:paraId="00F820C3" w14:textId="77777777" w:rsidR="00700E7A" w:rsidRPr="00EE61E3" w:rsidRDefault="00700E7A" w:rsidP="00971496">
      <w:pPr>
        <w:spacing w:after="0"/>
        <w:ind w:firstLine="708"/>
        <w:rPr>
          <w:rFonts w:ascii="Times New Roman" w:hAnsi="Times New Roman" w:cs="Times New Roman"/>
          <w:b/>
          <w:kern w:val="36"/>
          <w:sz w:val="28"/>
          <w:szCs w:val="28"/>
        </w:rPr>
      </w:pPr>
      <w:r w:rsidRPr="00EE61E3">
        <w:rPr>
          <w:rFonts w:ascii="Times New Roman" w:hAnsi="Times New Roman" w:cs="Times New Roman"/>
          <w:b/>
          <w:kern w:val="36"/>
          <w:sz w:val="28"/>
          <w:szCs w:val="28"/>
        </w:rPr>
        <w:t>1.5.1 Реабилитация больных с острым панкреатитом</w:t>
      </w:r>
    </w:p>
    <w:p w14:paraId="4A0D93E2" w14:textId="77777777" w:rsidR="00700E7A" w:rsidRPr="00EE61E3" w:rsidRDefault="00700E7A" w:rsidP="00700E7A">
      <w:pPr>
        <w:spacing w:after="0"/>
        <w:ind w:firstLine="708"/>
        <w:jc w:val="both"/>
        <w:rPr>
          <w:rFonts w:ascii="Times New Roman" w:hAnsi="Times New Roman" w:cs="Times New Roman"/>
          <w:sz w:val="28"/>
          <w:szCs w:val="28"/>
        </w:rPr>
      </w:pPr>
      <w:r w:rsidRPr="00EE61E3">
        <w:rPr>
          <w:rFonts w:ascii="Times New Roman" w:hAnsi="Times New Roman" w:cs="Times New Roman"/>
          <w:sz w:val="28"/>
          <w:szCs w:val="28"/>
        </w:rPr>
        <w:t>Медицинская реабилитация больных с панкреатитом должно быть направлены на своевременные диагностические мероприятия, предупреждени</w:t>
      </w:r>
      <w:r w:rsidR="007F000C">
        <w:rPr>
          <w:rFonts w:ascii="Times New Roman" w:hAnsi="Times New Roman" w:cs="Times New Roman"/>
          <w:sz w:val="28"/>
          <w:szCs w:val="28"/>
        </w:rPr>
        <w:t>е</w:t>
      </w:r>
      <w:r w:rsidRPr="00EE61E3">
        <w:rPr>
          <w:rFonts w:ascii="Times New Roman" w:hAnsi="Times New Roman" w:cs="Times New Roman"/>
          <w:sz w:val="28"/>
          <w:szCs w:val="28"/>
        </w:rPr>
        <w:t xml:space="preserve"> осложнени</w:t>
      </w:r>
      <w:r w:rsidR="007F000C">
        <w:rPr>
          <w:rFonts w:ascii="Times New Roman" w:hAnsi="Times New Roman" w:cs="Times New Roman"/>
          <w:sz w:val="28"/>
          <w:szCs w:val="28"/>
        </w:rPr>
        <w:t>й</w:t>
      </w:r>
      <w:r w:rsidRPr="00EE61E3">
        <w:rPr>
          <w:rFonts w:ascii="Times New Roman" w:hAnsi="Times New Roman" w:cs="Times New Roman"/>
          <w:sz w:val="28"/>
          <w:szCs w:val="28"/>
        </w:rPr>
        <w:t xml:space="preserve"> и улучшение качества жизни пациентов. Реабилитационная служба зависит от внедрения маршрутизации больных, в своевременном оказании медицинской помощи и междисциплинарного подхода. </w:t>
      </w:r>
    </w:p>
    <w:p w14:paraId="05EF240A" w14:textId="77777777" w:rsidR="00700E7A" w:rsidRPr="00EE61E3" w:rsidRDefault="00700E7A" w:rsidP="00700E7A">
      <w:pPr>
        <w:spacing w:after="0"/>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Основные аспекты реабилитационной службы при панкреатите в целом: </w:t>
      </w:r>
      <w:r w:rsidR="007F000C">
        <w:rPr>
          <w:rFonts w:ascii="Times New Roman" w:hAnsi="Times New Roman" w:cs="Times New Roman"/>
          <w:sz w:val="28"/>
          <w:szCs w:val="28"/>
        </w:rPr>
        <w:t>на</w:t>
      </w:r>
      <w:r w:rsidRPr="00EE61E3">
        <w:rPr>
          <w:rFonts w:ascii="Times New Roman" w:hAnsi="Times New Roman" w:cs="Times New Roman"/>
          <w:sz w:val="28"/>
          <w:szCs w:val="28"/>
        </w:rPr>
        <w:t xml:space="preserve"> первом этапе (ранний, стационарный этап):</w:t>
      </w:r>
    </w:p>
    <w:p w14:paraId="424657E5" w14:textId="77777777" w:rsidR="00700E7A" w:rsidRPr="00EE61E3" w:rsidRDefault="00700E7A" w:rsidP="00700E7A">
      <w:pPr>
        <w:spacing w:after="0"/>
        <w:jc w:val="both"/>
        <w:rPr>
          <w:rFonts w:ascii="Times New Roman" w:hAnsi="Times New Roman" w:cs="Times New Roman"/>
          <w:sz w:val="28"/>
          <w:szCs w:val="28"/>
        </w:rPr>
      </w:pPr>
      <w:r w:rsidRPr="00EE61E3">
        <w:rPr>
          <w:rFonts w:ascii="Times New Roman" w:hAnsi="Times New Roman" w:cs="Times New Roman"/>
          <w:sz w:val="28"/>
          <w:szCs w:val="28"/>
        </w:rPr>
        <w:t>- медикаментозная терапия - ингибиторы протоновой помпы (ИПП), нестероидные противовоспалительное препараты (НПВС), спазмолитики, заместительная ферментативная терапия, коррекция сопутствующих заболеваний</w:t>
      </w:r>
    </w:p>
    <w:p w14:paraId="1FA6B1E1" w14:textId="77777777" w:rsidR="00700E7A" w:rsidRPr="00EE61E3" w:rsidRDefault="00700E7A" w:rsidP="00700E7A">
      <w:pPr>
        <w:spacing w:after="0"/>
        <w:jc w:val="both"/>
        <w:rPr>
          <w:rFonts w:ascii="Times New Roman" w:hAnsi="Times New Roman" w:cs="Times New Roman"/>
          <w:sz w:val="28"/>
          <w:szCs w:val="28"/>
        </w:rPr>
      </w:pPr>
      <w:r w:rsidRPr="00EE61E3">
        <w:rPr>
          <w:rFonts w:ascii="Times New Roman" w:hAnsi="Times New Roman" w:cs="Times New Roman"/>
          <w:sz w:val="28"/>
          <w:szCs w:val="28"/>
        </w:rPr>
        <w:t>- диетотерапия – диета №5П, постепенное расширение диеты, повышение потребления белков и ограничение углеводов</w:t>
      </w:r>
    </w:p>
    <w:p w14:paraId="5902B55E" w14:textId="064411BF" w:rsidR="00700E7A" w:rsidRPr="00EE61E3" w:rsidRDefault="00700E7A" w:rsidP="00700E7A">
      <w:pPr>
        <w:spacing w:after="0"/>
        <w:jc w:val="both"/>
        <w:rPr>
          <w:rFonts w:ascii="Times New Roman" w:hAnsi="Times New Roman" w:cs="Times New Roman"/>
          <w:sz w:val="28"/>
          <w:szCs w:val="28"/>
        </w:rPr>
      </w:pPr>
      <w:r w:rsidRPr="00EE61E3">
        <w:rPr>
          <w:rFonts w:ascii="Times New Roman" w:hAnsi="Times New Roman" w:cs="Times New Roman"/>
          <w:sz w:val="28"/>
          <w:szCs w:val="28"/>
        </w:rPr>
        <w:t>- физиотерапия–электроф</w:t>
      </w:r>
      <w:r w:rsidR="007F000C">
        <w:rPr>
          <w:rFonts w:ascii="Times New Roman" w:hAnsi="Times New Roman" w:cs="Times New Roman"/>
          <w:sz w:val="28"/>
          <w:szCs w:val="28"/>
        </w:rPr>
        <w:t>о</w:t>
      </w:r>
      <w:r w:rsidRPr="00EE61E3">
        <w:rPr>
          <w:rFonts w:ascii="Times New Roman" w:hAnsi="Times New Roman" w:cs="Times New Roman"/>
          <w:sz w:val="28"/>
          <w:szCs w:val="28"/>
        </w:rPr>
        <w:t xml:space="preserve">рез, магнитотерапия, </w:t>
      </w:r>
      <w:r w:rsidR="007F000C" w:rsidRPr="00EE61E3">
        <w:rPr>
          <w:rFonts w:ascii="Times New Roman" w:hAnsi="Times New Roman" w:cs="Times New Roman"/>
          <w:sz w:val="28"/>
          <w:szCs w:val="28"/>
        </w:rPr>
        <w:t>ультразвуковая</w:t>
      </w:r>
      <w:r w:rsidR="009F6FAF">
        <w:rPr>
          <w:rFonts w:ascii="Times New Roman" w:hAnsi="Times New Roman" w:cs="Times New Roman"/>
          <w:sz w:val="28"/>
          <w:szCs w:val="28"/>
        </w:rPr>
        <w:t xml:space="preserve"> терапия.</w:t>
      </w:r>
    </w:p>
    <w:p w14:paraId="57F4AC91" w14:textId="77777777" w:rsidR="00700E7A" w:rsidRPr="00EE61E3" w:rsidRDefault="00700E7A" w:rsidP="00700E7A">
      <w:pPr>
        <w:spacing w:after="0"/>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Первый этап в основном </w:t>
      </w:r>
      <w:r w:rsidR="007F000C">
        <w:rPr>
          <w:rFonts w:ascii="Times New Roman" w:hAnsi="Times New Roman" w:cs="Times New Roman"/>
          <w:sz w:val="28"/>
          <w:szCs w:val="28"/>
        </w:rPr>
        <w:t>используется</w:t>
      </w:r>
      <w:r w:rsidRPr="00EE61E3">
        <w:rPr>
          <w:rFonts w:ascii="Times New Roman" w:hAnsi="Times New Roman" w:cs="Times New Roman"/>
          <w:sz w:val="28"/>
          <w:szCs w:val="28"/>
        </w:rPr>
        <w:t xml:space="preserve"> при остром панкреатите или при обострении хронического панкреатита.</w:t>
      </w:r>
    </w:p>
    <w:p w14:paraId="608D1336" w14:textId="77777777" w:rsidR="00700E7A" w:rsidRPr="00EE61E3" w:rsidRDefault="00700E7A" w:rsidP="00700E7A">
      <w:pPr>
        <w:spacing w:after="0"/>
        <w:ind w:firstLine="708"/>
        <w:jc w:val="both"/>
        <w:rPr>
          <w:rFonts w:ascii="Times New Roman" w:hAnsi="Times New Roman" w:cs="Times New Roman"/>
          <w:sz w:val="28"/>
          <w:szCs w:val="28"/>
        </w:rPr>
      </w:pPr>
      <w:r w:rsidRPr="00EE61E3">
        <w:rPr>
          <w:rFonts w:ascii="Times New Roman" w:hAnsi="Times New Roman" w:cs="Times New Roman"/>
          <w:sz w:val="28"/>
          <w:szCs w:val="28"/>
        </w:rPr>
        <w:t>Второй этап или поздний стационарн</w:t>
      </w:r>
      <w:r w:rsidR="007F000C">
        <w:rPr>
          <w:rFonts w:ascii="Times New Roman" w:hAnsi="Times New Roman" w:cs="Times New Roman"/>
          <w:sz w:val="28"/>
          <w:szCs w:val="28"/>
        </w:rPr>
        <w:t>ый</w:t>
      </w:r>
      <w:r w:rsidRPr="00EE61E3">
        <w:rPr>
          <w:rFonts w:ascii="Times New Roman" w:hAnsi="Times New Roman" w:cs="Times New Roman"/>
          <w:sz w:val="28"/>
          <w:szCs w:val="28"/>
        </w:rPr>
        <w:t>, или амбулаторн</w:t>
      </w:r>
      <w:r w:rsidR="007F000C">
        <w:rPr>
          <w:rFonts w:ascii="Times New Roman" w:hAnsi="Times New Roman" w:cs="Times New Roman"/>
          <w:sz w:val="28"/>
          <w:szCs w:val="28"/>
        </w:rPr>
        <w:t>ая</w:t>
      </w:r>
      <w:r w:rsidRPr="00EE61E3">
        <w:rPr>
          <w:rFonts w:ascii="Times New Roman" w:hAnsi="Times New Roman" w:cs="Times New Roman"/>
          <w:sz w:val="28"/>
          <w:szCs w:val="28"/>
        </w:rPr>
        <w:t xml:space="preserve"> реабилитация:</w:t>
      </w:r>
    </w:p>
    <w:p w14:paraId="1F26E4F9" w14:textId="77777777" w:rsidR="00700E7A" w:rsidRPr="00EE61E3" w:rsidRDefault="00700E7A" w:rsidP="00700E7A">
      <w:pPr>
        <w:spacing w:after="0"/>
        <w:jc w:val="both"/>
        <w:rPr>
          <w:rFonts w:ascii="Times New Roman" w:hAnsi="Times New Roman" w:cs="Times New Roman"/>
          <w:sz w:val="28"/>
          <w:szCs w:val="28"/>
        </w:rPr>
      </w:pPr>
      <w:r w:rsidRPr="00EE61E3">
        <w:rPr>
          <w:rFonts w:ascii="Times New Roman" w:hAnsi="Times New Roman" w:cs="Times New Roman"/>
          <w:sz w:val="28"/>
          <w:szCs w:val="28"/>
        </w:rPr>
        <w:t>- физическая активность. Лечебная гимнастика улучшает кровообращение и этим уменьшается застой в органах брюшной полости</w:t>
      </w:r>
    </w:p>
    <w:p w14:paraId="322ADC94" w14:textId="77777777" w:rsidR="00700E7A" w:rsidRPr="00EE61E3" w:rsidRDefault="00700E7A" w:rsidP="00700E7A">
      <w:pPr>
        <w:spacing w:after="0"/>
        <w:jc w:val="both"/>
        <w:rPr>
          <w:rFonts w:ascii="Times New Roman" w:hAnsi="Times New Roman" w:cs="Times New Roman"/>
          <w:sz w:val="28"/>
          <w:szCs w:val="28"/>
        </w:rPr>
      </w:pPr>
      <w:r w:rsidRPr="00EE61E3">
        <w:rPr>
          <w:rFonts w:ascii="Times New Roman" w:hAnsi="Times New Roman" w:cs="Times New Roman"/>
          <w:sz w:val="28"/>
          <w:szCs w:val="28"/>
        </w:rPr>
        <w:t>- психологическая помощь. Работа с психологом. Для адаптации пациента к изменившемуся образу жизни и диете</w:t>
      </w:r>
    </w:p>
    <w:p w14:paraId="315CF57B" w14:textId="77777777" w:rsidR="00700E7A" w:rsidRPr="00EE61E3" w:rsidRDefault="00700E7A" w:rsidP="00700E7A">
      <w:pPr>
        <w:spacing w:after="0"/>
        <w:jc w:val="both"/>
        <w:rPr>
          <w:rFonts w:ascii="Times New Roman" w:hAnsi="Times New Roman" w:cs="Times New Roman"/>
          <w:sz w:val="28"/>
          <w:szCs w:val="28"/>
        </w:rPr>
      </w:pPr>
      <w:r w:rsidRPr="00EE61E3">
        <w:rPr>
          <w:rFonts w:ascii="Times New Roman" w:hAnsi="Times New Roman" w:cs="Times New Roman"/>
          <w:sz w:val="28"/>
          <w:szCs w:val="28"/>
        </w:rPr>
        <w:t xml:space="preserve">- контроль диетического режима. Пациентам необходимо соблюдать диету. </w:t>
      </w:r>
    </w:p>
    <w:p w14:paraId="56422FBF" w14:textId="77777777" w:rsidR="00700E7A" w:rsidRPr="00EE61E3" w:rsidRDefault="00700E7A" w:rsidP="00700E7A">
      <w:pPr>
        <w:spacing w:after="0"/>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Третье этап реабилитации </w:t>
      </w:r>
      <w:r>
        <w:rPr>
          <w:rFonts w:ascii="Times New Roman" w:hAnsi="Times New Roman" w:cs="Times New Roman"/>
          <w:sz w:val="28"/>
          <w:szCs w:val="28"/>
        </w:rPr>
        <w:t>-</w:t>
      </w:r>
      <w:r w:rsidRPr="00EE61E3">
        <w:rPr>
          <w:rFonts w:ascii="Times New Roman" w:hAnsi="Times New Roman" w:cs="Times New Roman"/>
          <w:sz w:val="28"/>
          <w:szCs w:val="28"/>
        </w:rPr>
        <w:t xml:space="preserve"> это санаторно-курортное лечение:</w:t>
      </w:r>
    </w:p>
    <w:p w14:paraId="442E97D7" w14:textId="77777777" w:rsidR="00700E7A" w:rsidRPr="00EE61E3" w:rsidRDefault="00700E7A" w:rsidP="00700E7A">
      <w:pPr>
        <w:spacing w:after="0"/>
        <w:jc w:val="both"/>
        <w:rPr>
          <w:rFonts w:ascii="Times New Roman" w:hAnsi="Times New Roman" w:cs="Times New Roman"/>
          <w:sz w:val="28"/>
          <w:szCs w:val="28"/>
        </w:rPr>
      </w:pPr>
      <w:r w:rsidRPr="00EE61E3">
        <w:rPr>
          <w:rFonts w:ascii="Times New Roman" w:hAnsi="Times New Roman" w:cs="Times New Roman"/>
          <w:sz w:val="28"/>
          <w:szCs w:val="28"/>
        </w:rPr>
        <w:t>- рекомендуется через 3 месяца после острого процесса</w:t>
      </w:r>
    </w:p>
    <w:p w14:paraId="4A83EAB2" w14:textId="77777777" w:rsidR="00700E7A" w:rsidRPr="00EE61E3" w:rsidRDefault="00700E7A" w:rsidP="00700E7A">
      <w:pPr>
        <w:spacing w:after="0"/>
        <w:jc w:val="both"/>
        <w:rPr>
          <w:rFonts w:ascii="Times New Roman" w:hAnsi="Times New Roman" w:cs="Times New Roman"/>
          <w:sz w:val="28"/>
          <w:szCs w:val="28"/>
        </w:rPr>
      </w:pPr>
      <w:r w:rsidRPr="00EE61E3">
        <w:rPr>
          <w:rFonts w:ascii="Times New Roman" w:hAnsi="Times New Roman" w:cs="Times New Roman"/>
          <w:sz w:val="28"/>
          <w:szCs w:val="28"/>
        </w:rPr>
        <w:t>- в основном лечение минеральными водами</w:t>
      </w:r>
    </w:p>
    <w:p w14:paraId="41CF9577" w14:textId="77777777" w:rsidR="00700E7A" w:rsidRPr="00EE61E3" w:rsidRDefault="00700E7A" w:rsidP="00700E7A">
      <w:pPr>
        <w:spacing w:after="0"/>
        <w:jc w:val="both"/>
        <w:rPr>
          <w:rFonts w:ascii="Times New Roman" w:hAnsi="Times New Roman" w:cs="Times New Roman"/>
          <w:sz w:val="28"/>
          <w:szCs w:val="28"/>
        </w:rPr>
      </w:pPr>
      <w:r w:rsidRPr="00EE61E3">
        <w:rPr>
          <w:rFonts w:ascii="Times New Roman" w:hAnsi="Times New Roman" w:cs="Times New Roman"/>
          <w:sz w:val="28"/>
          <w:szCs w:val="28"/>
        </w:rPr>
        <w:t xml:space="preserve">- улучшение и снижение риска повторных </w:t>
      </w:r>
      <w:r w:rsidR="007F000C">
        <w:rPr>
          <w:rFonts w:ascii="Times New Roman" w:hAnsi="Times New Roman" w:cs="Times New Roman"/>
          <w:sz w:val="28"/>
          <w:szCs w:val="28"/>
        </w:rPr>
        <w:t>обострений</w:t>
      </w:r>
      <w:r w:rsidRPr="00EE61E3">
        <w:rPr>
          <w:rFonts w:ascii="Times New Roman" w:hAnsi="Times New Roman" w:cs="Times New Roman"/>
          <w:sz w:val="28"/>
          <w:szCs w:val="28"/>
        </w:rPr>
        <w:t xml:space="preserve">. </w:t>
      </w:r>
    </w:p>
    <w:p w14:paraId="53A5D829" w14:textId="77777777" w:rsidR="00700E7A" w:rsidRPr="00EE61E3" w:rsidRDefault="00700E7A" w:rsidP="00700E7A">
      <w:pPr>
        <w:spacing w:after="0"/>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При остром панкреатите своевременная проведенная реабилитация способствует снижению риска осложнений. </w:t>
      </w:r>
      <w:r w:rsidR="007F000C" w:rsidRPr="00F75D66">
        <w:rPr>
          <w:rFonts w:ascii="Times New Roman" w:hAnsi="Times New Roman" w:cs="Times New Roman"/>
          <w:color w:val="000000" w:themeColor="text1"/>
          <w:sz w:val="28"/>
          <w:szCs w:val="28"/>
        </w:rPr>
        <w:t>К</w:t>
      </w:r>
      <w:r w:rsidRPr="00F75D66">
        <w:rPr>
          <w:rFonts w:ascii="Times New Roman" w:hAnsi="Times New Roman" w:cs="Times New Roman"/>
          <w:color w:val="000000" w:themeColor="text1"/>
          <w:sz w:val="28"/>
          <w:szCs w:val="28"/>
        </w:rPr>
        <w:t>лючев</w:t>
      </w:r>
      <w:r w:rsidR="007F000C" w:rsidRPr="00F75D66">
        <w:rPr>
          <w:rFonts w:ascii="Times New Roman" w:hAnsi="Times New Roman" w:cs="Times New Roman"/>
          <w:color w:val="000000" w:themeColor="text1"/>
          <w:sz w:val="28"/>
          <w:szCs w:val="28"/>
        </w:rPr>
        <w:t xml:space="preserve">ое значение </w:t>
      </w:r>
      <w:proofErr w:type="gramStart"/>
      <w:r w:rsidR="007F000C">
        <w:rPr>
          <w:rFonts w:ascii="Times New Roman" w:hAnsi="Times New Roman" w:cs="Times New Roman"/>
          <w:sz w:val="28"/>
          <w:szCs w:val="28"/>
        </w:rPr>
        <w:t xml:space="preserve">в </w:t>
      </w:r>
      <w:r w:rsidRPr="00EE61E3">
        <w:rPr>
          <w:rFonts w:ascii="Times New Roman" w:hAnsi="Times New Roman" w:cs="Times New Roman"/>
          <w:sz w:val="28"/>
          <w:szCs w:val="28"/>
        </w:rPr>
        <w:t xml:space="preserve"> реабилитационны</w:t>
      </w:r>
      <w:r w:rsidR="007F000C">
        <w:rPr>
          <w:rFonts w:ascii="Times New Roman" w:hAnsi="Times New Roman" w:cs="Times New Roman"/>
          <w:sz w:val="28"/>
          <w:szCs w:val="28"/>
        </w:rPr>
        <w:t>х</w:t>
      </w:r>
      <w:proofErr w:type="gramEnd"/>
      <w:r w:rsidRPr="00EE61E3">
        <w:rPr>
          <w:rFonts w:ascii="Times New Roman" w:hAnsi="Times New Roman" w:cs="Times New Roman"/>
          <w:sz w:val="28"/>
          <w:szCs w:val="28"/>
        </w:rPr>
        <w:t xml:space="preserve"> мероприятия</w:t>
      </w:r>
      <w:r w:rsidR="007F000C">
        <w:rPr>
          <w:rFonts w:ascii="Times New Roman" w:hAnsi="Times New Roman" w:cs="Times New Roman"/>
          <w:sz w:val="28"/>
          <w:szCs w:val="28"/>
        </w:rPr>
        <w:t>х</w:t>
      </w:r>
      <w:r w:rsidRPr="00EE61E3">
        <w:rPr>
          <w:rFonts w:ascii="Times New Roman" w:hAnsi="Times New Roman" w:cs="Times New Roman"/>
          <w:sz w:val="28"/>
          <w:szCs w:val="28"/>
        </w:rPr>
        <w:t xml:space="preserve"> </w:t>
      </w:r>
      <w:r w:rsidR="007F000C">
        <w:rPr>
          <w:rFonts w:ascii="Times New Roman" w:hAnsi="Times New Roman" w:cs="Times New Roman"/>
          <w:sz w:val="28"/>
          <w:szCs w:val="28"/>
        </w:rPr>
        <w:t>имеет</w:t>
      </w:r>
      <w:r w:rsidRPr="00EE61E3">
        <w:rPr>
          <w:rFonts w:ascii="Times New Roman" w:hAnsi="Times New Roman" w:cs="Times New Roman"/>
          <w:sz w:val="28"/>
          <w:szCs w:val="28"/>
        </w:rPr>
        <w:t xml:space="preserve"> индивидуальный подход к каждому пациенту, последовательность и системность тактики лечения.</w:t>
      </w:r>
    </w:p>
    <w:p w14:paraId="1C62863F" w14:textId="77777777" w:rsidR="00700E7A" w:rsidRPr="00EE61E3" w:rsidRDefault="00700E7A" w:rsidP="00700E7A">
      <w:pPr>
        <w:spacing w:after="0"/>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Необходимость </w:t>
      </w:r>
      <w:r w:rsidR="007F000C">
        <w:rPr>
          <w:rFonts w:ascii="Times New Roman" w:hAnsi="Times New Roman" w:cs="Times New Roman"/>
          <w:sz w:val="28"/>
          <w:szCs w:val="28"/>
        </w:rPr>
        <w:t xml:space="preserve">просветительной </w:t>
      </w:r>
      <w:r w:rsidRPr="00EE61E3">
        <w:rPr>
          <w:rFonts w:ascii="Times New Roman" w:hAnsi="Times New Roman" w:cs="Times New Roman"/>
          <w:sz w:val="28"/>
          <w:szCs w:val="28"/>
        </w:rPr>
        <w:t>работы с пациентами, это один</w:t>
      </w:r>
      <w:r w:rsidR="007F000C">
        <w:rPr>
          <w:rFonts w:ascii="Times New Roman" w:hAnsi="Times New Roman" w:cs="Times New Roman"/>
          <w:sz w:val="28"/>
          <w:szCs w:val="28"/>
        </w:rPr>
        <w:t xml:space="preserve"> </w:t>
      </w:r>
      <w:proofErr w:type="gramStart"/>
      <w:r w:rsidR="007F000C">
        <w:rPr>
          <w:rFonts w:ascii="Times New Roman" w:hAnsi="Times New Roman" w:cs="Times New Roman"/>
          <w:sz w:val="28"/>
          <w:szCs w:val="28"/>
        </w:rPr>
        <w:t xml:space="preserve">из </w:t>
      </w:r>
      <w:r w:rsidRPr="00EE61E3">
        <w:rPr>
          <w:rFonts w:ascii="Times New Roman" w:hAnsi="Times New Roman" w:cs="Times New Roman"/>
          <w:sz w:val="28"/>
          <w:szCs w:val="28"/>
        </w:rPr>
        <w:t xml:space="preserve"> компонентов</w:t>
      </w:r>
      <w:proofErr w:type="gramEnd"/>
      <w:r w:rsidRPr="00EE61E3">
        <w:rPr>
          <w:rFonts w:ascii="Times New Roman" w:hAnsi="Times New Roman" w:cs="Times New Roman"/>
          <w:sz w:val="28"/>
          <w:szCs w:val="28"/>
        </w:rPr>
        <w:t xml:space="preserve"> к </w:t>
      </w:r>
      <w:r w:rsidR="007F000C">
        <w:rPr>
          <w:rFonts w:ascii="Times New Roman" w:hAnsi="Times New Roman" w:cs="Times New Roman"/>
          <w:sz w:val="28"/>
          <w:szCs w:val="28"/>
        </w:rPr>
        <w:t>улучшению реабилитации больных. Необходимо</w:t>
      </w:r>
      <w:r w:rsidRPr="00EE61E3">
        <w:rPr>
          <w:rFonts w:ascii="Times New Roman" w:hAnsi="Times New Roman" w:cs="Times New Roman"/>
          <w:sz w:val="28"/>
          <w:szCs w:val="28"/>
        </w:rPr>
        <w:t xml:space="preserve"> повысить осведомленность о причинах и факторах развития острого панкреатита, научить </w:t>
      </w:r>
      <w:r w:rsidR="007F000C" w:rsidRPr="00EE61E3">
        <w:rPr>
          <w:rFonts w:ascii="Times New Roman" w:hAnsi="Times New Roman" w:cs="Times New Roman"/>
          <w:sz w:val="28"/>
          <w:szCs w:val="28"/>
        </w:rPr>
        <w:t>самост</w:t>
      </w:r>
      <w:r w:rsidR="007F000C">
        <w:rPr>
          <w:rFonts w:ascii="Times New Roman" w:hAnsi="Times New Roman" w:cs="Times New Roman"/>
          <w:sz w:val="28"/>
          <w:szCs w:val="28"/>
        </w:rPr>
        <w:t xml:space="preserve">оятельно, контролировать питание, </w:t>
      </w:r>
      <w:r w:rsidRPr="00EE61E3">
        <w:rPr>
          <w:rFonts w:ascii="Times New Roman" w:hAnsi="Times New Roman" w:cs="Times New Roman"/>
          <w:sz w:val="28"/>
          <w:szCs w:val="28"/>
        </w:rPr>
        <w:t>избега</w:t>
      </w:r>
      <w:r w:rsidR="007F000C">
        <w:rPr>
          <w:rFonts w:ascii="Times New Roman" w:hAnsi="Times New Roman" w:cs="Times New Roman"/>
          <w:sz w:val="28"/>
          <w:szCs w:val="28"/>
        </w:rPr>
        <w:t>ть</w:t>
      </w:r>
      <w:r w:rsidRPr="00EE61E3">
        <w:rPr>
          <w:rFonts w:ascii="Times New Roman" w:hAnsi="Times New Roman" w:cs="Times New Roman"/>
          <w:sz w:val="28"/>
          <w:szCs w:val="28"/>
        </w:rPr>
        <w:t xml:space="preserve"> факторов риска, и нарушени</w:t>
      </w:r>
      <w:r w:rsidR="007F000C">
        <w:rPr>
          <w:rFonts w:ascii="Times New Roman" w:hAnsi="Times New Roman" w:cs="Times New Roman"/>
          <w:sz w:val="28"/>
          <w:szCs w:val="28"/>
        </w:rPr>
        <w:t>й</w:t>
      </w:r>
      <w:r w:rsidRPr="00EE61E3">
        <w:rPr>
          <w:rFonts w:ascii="Times New Roman" w:hAnsi="Times New Roman" w:cs="Times New Roman"/>
          <w:sz w:val="28"/>
          <w:szCs w:val="28"/>
        </w:rPr>
        <w:t xml:space="preserve"> режима питание и </w:t>
      </w:r>
      <w:r w:rsidR="007F000C">
        <w:rPr>
          <w:rFonts w:ascii="Times New Roman" w:hAnsi="Times New Roman" w:cs="Times New Roman"/>
          <w:sz w:val="28"/>
          <w:szCs w:val="28"/>
        </w:rPr>
        <w:t xml:space="preserve">соблюдать принципы </w:t>
      </w:r>
      <w:r w:rsidRPr="00EE61E3">
        <w:rPr>
          <w:rFonts w:ascii="Times New Roman" w:hAnsi="Times New Roman" w:cs="Times New Roman"/>
          <w:sz w:val="28"/>
          <w:szCs w:val="28"/>
        </w:rPr>
        <w:t>комплексного лечения.</w:t>
      </w:r>
    </w:p>
    <w:p w14:paraId="0AC4E134" w14:textId="77777777" w:rsidR="00700E7A" w:rsidRPr="00EE61E3" w:rsidRDefault="00700E7A" w:rsidP="00700E7A">
      <w:pPr>
        <w:spacing w:after="0"/>
        <w:ind w:firstLine="708"/>
        <w:jc w:val="both"/>
        <w:rPr>
          <w:rFonts w:ascii="Times New Roman" w:hAnsi="Times New Roman" w:cs="Times New Roman"/>
          <w:sz w:val="28"/>
          <w:szCs w:val="28"/>
        </w:rPr>
      </w:pPr>
      <w:r w:rsidRPr="00EE61E3">
        <w:rPr>
          <w:rFonts w:ascii="Times New Roman" w:hAnsi="Times New Roman" w:cs="Times New Roman"/>
          <w:sz w:val="28"/>
          <w:szCs w:val="28"/>
        </w:rPr>
        <w:lastRenderedPageBreak/>
        <w:t xml:space="preserve">Таким </w:t>
      </w:r>
      <w:proofErr w:type="gramStart"/>
      <w:r w:rsidRPr="00EE61E3">
        <w:rPr>
          <w:rFonts w:ascii="Times New Roman" w:hAnsi="Times New Roman" w:cs="Times New Roman"/>
          <w:sz w:val="28"/>
          <w:szCs w:val="28"/>
        </w:rPr>
        <w:t>образом</w:t>
      </w:r>
      <w:r>
        <w:rPr>
          <w:rFonts w:ascii="Times New Roman" w:hAnsi="Times New Roman" w:cs="Times New Roman"/>
          <w:sz w:val="28"/>
          <w:szCs w:val="28"/>
        </w:rPr>
        <w:t xml:space="preserve">, </w:t>
      </w:r>
      <w:r w:rsidRPr="00EE61E3">
        <w:rPr>
          <w:rFonts w:ascii="Times New Roman" w:hAnsi="Times New Roman" w:cs="Times New Roman"/>
          <w:sz w:val="28"/>
          <w:szCs w:val="28"/>
        </w:rPr>
        <w:t xml:space="preserve"> основ</w:t>
      </w:r>
      <w:r>
        <w:rPr>
          <w:rFonts w:ascii="Times New Roman" w:hAnsi="Times New Roman" w:cs="Times New Roman"/>
          <w:sz w:val="28"/>
          <w:szCs w:val="28"/>
        </w:rPr>
        <w:t>ой</w:t>
      </w:r>
      <w:proofErr w:type="gramEnd"/>
      <w:r w:rsidRPr="00EE61E3">
        <w:rPr>
          <w:rFonts w:ascii="Times New Roman" w:hAnsi="Times New Roman" w:cs="Times New Roman"/>
          <w:sz w:val="28"/>
          <w:szCs w:val="28"/>
        </w:rPr>
        <w:t xml:space="preserve"> реабилитации при остром панкреатите</w:t>
      </w:r>
      <w:r>
        <w:rPr>
          <w:rFonts w:ascii="Times New Roman" w:hAnsi="Times New Roman" w:cs="Times New Roman"/>
          <w:sz w:val="28"/>
          <w:szCs w:val="28"/>
        </w:rPr>
        <w:t xml:space="preserve"> является </w:t>
      </w:r>
      <w:r w:rsidRPr="00EE61E3">
        <w:rPr>
          <w:rFonts w:ascii="Times New Roman" w:hAnsi="Times New Roman" w:cs="Times New Roman"/>
          <w:sz w:val="28"/>
          <w:szCs w:val="28"/>
        </w:rPr>
        <w:t>своевременная оценка тяжести состояния боле</w:t>
      </w:r>
      <w:r w:rsidR="007F000C">
        <w:rPr>
          <w:rFonts w:ascii="Times New Roman" w:hAnsi="Times New Roman" w:cs="Times New Roman"/>
          <w:sz w:val="28"/>
          <w:szCs w:val="28"/>
        </w:rPr>
        <w:t>зни и больного. Именно правильное</w:t>
      </w:r>
      <w:r w:rsidRPr="00EE61E3">
        <w:rPr>
          <w:rFonts w:ascii="Times New Roman" w:hAnsi="Times New Roman" w:cs="Times New Roman"/>
          <w:sz w:val="28"/>
          <w:szCs w:val="28"/>
        </w:rPr>
        <w:t xml:space="preserve"> установ</w:t>
      </w:r>
      <w:r w:rsidR="007F000C">
        <w:rPr>
          <w:rFonts w:ascii="Times New Roman" w:hAnsi="Times New Roman" w:cs="Times New Roman"/>
          <w:sz w:val="28"/>
          <w:szCs w:val="28"/>
        </w:rPr>
        <w:t>ление</w:t>
      </w:r>
      <w:r w:rsidRPr="00EE61E3">
        <w:rPr>
          <w:rFonts w:ascii="Times New Roman" w:hAnsi="Times New Roman" w:cs="Times New Roman"/>
          <w:sz w:val="28"/>
          <w:szCs w:val="28"/>
        </w:rPr>
        <w:t xml:space="preserve"> диагноза и </w:t>
      </w:r>
      <w:r w:rsidR="007F000C">
        <w:rPr>
          <w:rFonts w:ascii="Times New Roman" w:hAnsi="Times New Roman" w:cs="Times New Roman"/>
          <w:sz w:val="28"/>
          <w:szCs w:val="28"/>
        </w:rPr>
        <w:t>адекватная</w:t>
      </w:r>
      <w:r w:rsidRPr="00EE61E3">
        <w:rPr>
          <w:rFonts w:ascii="Times New Roman" w:hAnsi="Times New Roman" w:cs="Times New Roman"/>
          <w:sz w:val="28"/>
          <w:szCs w:val="28"/>
        </w:rPr>
        <w:t xml:space="preserve"> тактика лечения дают положительный результат, чтоб</w:t>
      </w:r>
      <w:r w:rsidR="007F000C">
        <w:rPr>
          <w:rFonts w:ascii="Times New Roman" w:hAnsi="Times New Roman" w:cs="Times New Roman"/>
          <w:sz w:val="28"/>
          <w:szCs w:val="28"/>
        </w:rPr>
        <w:t>ы</w:t>
      </w:r>
      <w:r w:rsidRPr="00EE61E3">
        <w:rPr>
          <w:rFonts w:ascii="Times New Roman" w:hAnsi="Times New Roman" w:cs="Times New Roman"/>
          <w:sz w:val="28"/>
          <w:szCs w:val="28"/>
        </w:rPr>
        <w:t xml:space="preserve"> не допустит</w:t>
      </w:r>
      <w:r w:rsidR="007F000C">
        <w:rPr>
          <w:rFonts w:ascii="Times New Roman" w:hAnsi="Times New Roman" w:cs="Times New Roman"/>
          <w:sz w:val="28"/>
          <w:szCs w:val="28"/>
        </w:rPr>
        <w:t xml:space="preserve">ь </w:t>
      </w:r>
      <w:r w:rsidRPr="00EE61E3">
        <w:rPr>
          <w:rFonts w:ascii="Times New Roman" w:hAnsi="Times New Roman" w:cs="Times New Roman"/>
          <w:sz w:val="28"/>
          <w:szCs w:val="28"/>
        </w:rPr>
        <w:t>осложнений панкреатита.  Успешная реабилитация пациентов с острым панкреатитом зависит от медицинского работника высокой квалификации и знаний о панкреатите, а от больных</w:t>
      </w:r>
      <w:r w:rsidR="007F000C">
        <w:rPr>
          <w:rFonts w:ascii="Times New Roman" w:hAnsi="Times New Roman" w:cs="Times New Roman"/>
          <w:sz w:val="28"/>
          <w:szCs w:val="28"/>
        </w:rPr>
        <w:t xml:space="preserve"> требуется</w:t>
      </w:r>
      <w:r w:rsidRPr="00EE61E3">
        <w:rPr>
          <w:rFonts w:ascii="Times New Roman" w:hAnsi="Times New Roman" w:cs="Times New Roman"/>
          <w:sz w:val="28"/>
          <w:szCs w:val="28"/>
        </w:rPr>
        <w:t xml:space="preserve"> активное участия в процессе реабилитации.</w:t>
      </w:r>
    </w:p>
    <w:p w14:paraId="2885473F" w14:textId="77777777" w:rsidR="00700E7A" w:rsidRPr="00EE61E3" w:rsidRDefault="00700E7A" w:rsidP="00971496">
      <w:pPr>
        <w:spacing w:after="0"/>
        <w:ind w:firstLine="708"/>
        <w:rPr>
          <w:rFonts w:ascii="Times New Roman" w:hAnsi="Times New Roman" w:cs="Times New Roman"/>
          <w:b/>
          <w:kern w:val="36"/>
          <w:sz w:val="28"/>
          <w:szCs w:val="28"/>
        </w:rPr>
      </w:pPr>
      <w:r w:rsidRPr="00EE61E3">
        <w:rPr>
          <w:rFonts w:ascii="Times New Roman" w:hAnsi="Times New Roman" w:cs="Times New Roman"/>
          <w:b/>
          <w:kern w:val="36"/>
          <w:sz w:val="28"/>
          <w:szCs w:val="28"/>
        </w:rPr>
        <w:t>1.5.2 Реабилитация больных с хроническим панкреатитом</w:t>
      </w:r>
    </w:p>
    <w:p w14:paraId="1C0B0791" w14:textId="77777777" w:rsidR="00700E7A" w:rsidRPr="00EE61E3" w:rsidRDefault="00700E7A" w:rsidP="00700E7A">
      <w:pPr>
        <w:spacing w:after="0"/>
        <w:jc w:val="both"/>
        <w:rPr>
          <w:rFonts w:ascii="Times New Roman" w:hAnsi="Times New Roman" w:cs="Times New Roman"/>
          <w:sz w:val="28"/>
          <w:szCs w:val="28"/>
        </w:rPr>
      </w:pPr>
      <w:r w:rsidRPr="00EE61E3">
        <w:rPr>
          <w:rFonts w:ascii="Times New Roman" w:hAnsi="Times New Roman" w:cs="Times New Roman"/>
          <w:sz w:val="28"/>
          <w:szCs w:val="28"/>
        </w:rPr>
        <w:tab/>
        <w:t xml:space="preserve">Реабилитация пациентов с хроническим панкреатитом состоит из комплексных подходов, направленных на улучшение функции поджелудочной железы, уменьшение рецидивов и повышение качества жизни.  </w:t>
      </w:r>
    </w:p>
    <w:p w14:paraId="6E2E0AAF" w14:textId="77777777" w:rsidR="00700E7A" w:rsidRPr="00EE61E3" w:rsidRDefault="00700E7A" w:rsidP="00700E7A">
      <w:pPr>
        <w:spacing w:after="0"/>
        <w:jc w:val="both"/>
        <w:rPr>
          <w:rFonts w:ascii="Times New Roman" w:hAnsi="Times New Roman" w:cs="Times New Roman"/>
          <w:sz w:val="28"/>
          <w:szCs w:val="28"/>
        </w:rPr>
      </w:pPr>
      <w:r w:rsidRPr="00EE61E3">
        <w:rPr>
          <w:rFonts w:ascii="Times New Roman" w:hAnsi="Times New Roman" w:cs="Times New Roman"/>
          <w:sz w:val="28"/>
          <w:szCs w:val="28"/>
        </w:rPr>
        <w:tab/>
        <w:t xml:space="preserve">Основные аспекты реабилитации </w:t>
      </w:r>
      <w:r w:rsidR="00AC6235" w:rsidRPr="00EE61E3">
        <w:rPr>
          <w:rFonts w:ascii="Times New Roman" w:hAnsi="Times New Roman" w:cs="Times New Roman"/>
          <w:sz w:val="28"/>
          <w:szCs w:val="28"/>
        </w:rPr>
        <w:t>пациентов,</w:t>
      </w:r>
      <w:r w:rsidRPr="00EE61E3">
        <w:rPr>
          <w:rFonts w:ascii="Times New Roman" w:hAnsi="Times New Roman" w:cs="Times New Roman"/>
          <w:sz w:val="28"/>
          <w:szCs w:val="28"/>
        </w:rPr>
        <w:t xml:space="preserve"> с хроническим панкреатитом рекомендуемые Американскими гастроэнтерологами (</w:t>
      </w:r>
      <w:r w:rsidRPr="00EE61E3">
        <w:rPr>
          <w:rFonts w:ascii="Times New Roman" w:hAnsi="Times New Roman" w:cs="Times New Roman"/>
          <w:sz w:val="28"/>
          <w:szCs w:val="28"/>
          <w:lang w:val="en-US"/>
        </w:rPr>
        <w:t>ACG</w:t>
      </w:r>
      <w:r w:rsidRPr="00EE61E3">
        <w:rPr>
          <w:rFonts w:ascii="Times New Roman" w:hAnsi="Times New Roman" w:cs="Times New Roman"/>
          <w:sz w:val="28"/>
          <w:szCs w:val="28"/>
        </w:rPr>
        <w:t>), Европейской ассоциации (</w:t>
      </w:r>
      <w:r w:rsidRPr="00EE61E3">
        <w:rPr>
          <w:rFonts w:ascii="Times New Roman" w:hAnsi="Times New Roman" w:cs="Times New Roman"/>
          <w:sz w:val="28"/>
          <w:szCs w:val="28"/>
          <w:lang w:val="en-US"/>
        </w:rPr>
        <w:t>EPC</w:t>
      </w:r>
      <w:r w:rsidRPr="00EE61E3">
        <w:rPr>
          <w:rFonts w:ascii="Times New Roman" w:hAnsi="Times New Roman" w:cs="Times New Roman"/>
          <w:sz w:val="28"/>
          <w:szCs w:val="28"/>
        </w:rPr>
        <w:t>) и Всемирной организации гастроэнтерологов (</w:t>
      </w:r>
      <w:r w:rsidRPr="00EE61E3">
        <w:rPr>
          <w:rFonts w:ascii="Times New Roman" w:hAnsi="Times New Roman" w:cs="Times New Roman"/>
          <w:sz w:val="28"/>
          <w:szCs w:val="28"/>
          <w:lang w:val="en-US"/>
        </w:rPr>
        <w:t>WGO</w:t>
      </w:r>
      <w:r w:rsidRPr="00EE61E3">
        <w:rPr>
          <w:rFonts w:ascii="Times New Roman" w:hAnsi="Times New Roman" w:cs="Times New Roman"/>
          <w:sz w:val="28"/>
          <w:szCs w:val="28"/>
        </w:rPr>
        <w:t xml:space="preserve">) является: </w:t>
      </w:r>
    </w:p>
    <w:p w14:paraId="775CC093" w14:textId="77777777" w:rsidR="00700E7A" w:rsidRPr="00EE61E3" w:rsidRDefault="00700E7A" w:rsidP="00700E7A">
      <w:pPr>
        <w:spacing w:after="0"/>
        <w:jc w:val="both"/>
        <w:rPr>
          <w:rFonts w:ascii="Times New Roman" w:hAnsi="Times New Roman" w:cs="Times New Roman"/>
          <w:sz w:val="28"/>
          <w:szCs w:val="28"/>
        </w:rPr>
      </w:pPr>
      <w:r w:rsidRPr="00EE61E3">
        <w:rPr>
          <w:rFonts w:ascii="Times New Roman" w:hAnsi="Times New Roman" w:cs="Times New Roman"/>
          <w:sz w:val="28"/>
          <w:szCs w:val="28"/>
        </w:rPr>
        <w:t>- медикаментозное лечение – ферментозаместительная терапия, обезболивание (парацетамол, ибупрорфен), антисекреторные препараты (ИПП)</w:t>
      </w:r>
    </w:p>
    <w:p w14:paraId="3C54C1E9" w14:textId="77777777" w:rsidR="00700E7A" w:rsidRPr="00EE61E3" w:rsidRDefault="00700E7A" w:rsidP="00700E7A">
      <w:pPr>
        <w:spacing w:after="0"/>
        <w:jc w:val="both"/>
        <w:rPr>
          <w:rFonts w:ascii="Times New Roman" w:hAnsi="Times New Roman" w:cs="Times New Roman"/>
          <w:sz w:val="28"/>
          <w:szCs w:val="28"/>
        </w:rPr>
      </w:pPr>
      <w:r w:rsidRPr="00EE61E3">
        <w:rPr>
          <w:rFonts w:ascii="Times New Roman" w:hAnsi="Times New Roman" w:cs="Times New Roman"/>
          <w:sz w:val="28"/>
          <w:szCs w:val="28"/>
        </w:rPr>
        <w:t>- диетотерапия – рацион с низким содержанием жиров (меньше 30% от суточной калорийности), белки 1,2-1,5 г/кг/день, дробное питание (5-6 раз), минеральные воды, исключение алкоголя, и курения</w:t>
      </w:r>
    </w:p>
    <w:p w14:paraId="1A9FE0E3" w14:textId="77777777" w:rsidR="00700E7A" w:rsidRPr="00EE61E3" w:rsidRDefault="00700E7A" w:rsidP="00700E7A">
      <w:pPr>
        <w:spacing w:after="0"/>
        <w:jc w:val="both"/>
        <w:rPr>
          <w:rFonts w:ascii="Times New Roman" w:hAnsi="Times New Roman" w:cs="Times New Roman"/>
          <w:sz w:val="28"/>
          <w:szCs w:val="28"/>
        </w:rPr>
      </w:pPr>
      <w:r w:rsidRPr="00EE61E3">
        <w:rPr>
          <w:rFonts w:ascii="Times New Roman" w:hAnsi="Times New Roman" w:cs="Times New Roman"/>
          <w:sz w:val="28"/>
          <w:szCs w:val="28"/>
        </w:rPr>
        <w:t>-  физическая активность и реабилитация пациентов – умеренная физическая нагрузка, санаторно-курортное лечение</w:t>
      </w:r>
    </w:p>
    <w:p w14:paraId="028324C2" w14:textId="77777777" w:rsidR="00700E7A" w:rsidRPr="00EE61E3" w:rsidRDefault="00700E7A" w:rsidP="00700E7A">
      <w:pPr>
        <w:spacing w:after="0"/>
        <w:jc w:val="both"/>
        <w:rPr>
          <w:rFonts w:ascii="Times New Roman" w:hAnsi="Times New Roman" w:cs="Times New Roman"/>
          <w:sz w:val="28"/>
          <w:szCs w:val="28"/>
        </w:rPr>
      </w:pPr>
      <w:r w:rsidRPr="00EE61E3">
        <w:rPr>
          <w:rFonts w:ascii="Times New Roman" w:hAnsi="Times New Roman" w:cs="Times New Roman"/>
          <w:sz w:val="28"/>
          <w:szCs w:val="28"/>
        </w:rPr>
        <w:t>- мониторинг и контроль состояния больных – УЗИ органов брюшной полости 2 раза в год, биохимический анализ крови (амила</w:t>
      </w:r>
      <w:r w:rsidR="00AC6235">
        <w:rPr>
          <w:rFonts w:ascii="Times New Roman" w:hAnsi="Times New Roman" w:cs="Times New Roman"/>
          <w:sz w:val="28"/>
          <w:szCs w:val="28"/>
        </w:rPr>
        <w:t>за, липаза и т.д.) 2 раза в год</w:t>
      </w:r>
      <w:r w:rsidRPr="00EE61E3">
        <w:rPr>
          <w:rFonts w:ascii="Times New Roman" w:hAnsi="Times New Roman" w:cs="Times New Roman"/>
          <w:sz w:val="28"/>
          <w:szCs w:val="28"/>
        </w:rPr>
        <w:t xml:space="preserve">, тесты на панкреатическую недостаточность (эластаза кала - 1) </w:t>
      </w:r>
    </w:p>
    <w:p w14:paraId="7C25D41B" w14:textId="7A4D3ECA"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Регулярное наблюдение и контроль за выполнение назначенной терапии являются основной составляющей реабилитаци</w:t>
      </w:r>
      <w:r w:rsidR="00AC6235">
        <w:rPr>
          <w:rFonts w:ascii="Times New Roman" w:hAnsi="Times New Roman" w:cs="Times New Roman"/>
          <w:sz w:val="28"/>
          <w:szCs w:val="28"/>
        </w:rPr>
        <w:t>и</w:t>
      </w:r>
      <w:r w:rsidRPr="00EE61E3">
        <w:rPr>
          <w:rFonts w:ascii="Times New Roman" w:hAnsi="Times New Roman" w:cs="Times New Roman"/>
          <w:sz w:val="28"/>
          <w:szCs w:val="28"/>
        </w:rPr>
        <w:t xml:space="preserve"> больных с хроническим панкреатитом. Как уже известно, что даже после обострения заболевания и рецидивных острых атак не происходит восстановления функции поджелудочной железы.  Поэтому лучшая тактика ведения таких больных, это предупредить болезнь. Необходим</w:t>
      </w:r>
      <w:r w:rsidR="00AC6235">
        <w:rPr>
          <w:rFonts w:ascii="Times New Roman" w:hAnsi="Times New Roman" w:cs="Times New Roman"/>
          <w:sz w:val="28"/>
          <w:szCs w:val="28"/>
        </w:rPr>
        <w:t>а</w:t>
      </w:r>
      <w:r w:rsidRPr="00EE61E3">
        <w:rPr>
          <w:rFonts w:ascii="Times New Roman" w:hAnsi="Times New Roman" w:cs="Times New Roman"/>
          <w:sz w:val="28"/>
          <w:szCs w:val="28"/>
        </w:rPr>
        <w:t xml:space="preserve"> правильная диагностика и выявлени</w:t>
      </w:r>
      <w:r w:rsidR="00AC6235">
        <w:rPr>
          <w:rFonts w:ascii="Times New Roman" w:hAnsi="Times New Roman" w:cs="Times New Roman"/>
          <w:sz w:val="28"/>
          <w:szCs w:val="28"/>
        </w:rPr>
        <w:t>е</w:t>
      </w:r>
      <w:r w:rsidRPr="00EE61E3">
        <w:rPr>
          <w:rFonts w:ascii="Times New Roman" w:hAnsi="Times New Roman" w:cs="Times New Roman"/>
          <w:sz w:val="28"/>
          <w:szCs w:val="28"/>
        </w:rPr>
        <w:t xml:space="preserve"> предрасполагающих предикторов на ранних этапах заболевания, которые могут влиять на обострение данной патологии. Чтоб</w:t>
      </w:r>
      <w:r w:rsidR="00AC6235">
        <w:rPr>
          <w:rFonts w:ascii="Times New Roman" w:hAnsi="Times New Roman" w:cs="Times New Roman"/>
          <w:sz w:val="28"/>
          <w:szCs w:val="28"/>
        </w:rPr>
        <w:t>ы</w:t>
      </w:r>
      <w:r w:rsidRPr="00EE61E3">
        <w:rPr>
          <w:rFonts w:ascii="Times New Roman" w:hAnsi="Times New Roman" w:cs="Times New Roman"/>
          <w:sz w:val="28"/>
          <w:szCs w:val="28"/>
        </w:rPr>
        <w:t xml:space="preserve"> выбрать правильную тактику и стратегию ведения больных </w:t>
      </w:r>
      <w:r w:rsidR="00AC6235">
        <w:rPr>
          <w:rFonts w:ascii="Times New Roman" w:hAnsi="Times New Roman" w:cs="Times New Roman"/>
          <w:sz w:val="28"/>
          <w:szCs w:val="28"/>
        </w:rPr>
        <w:t>необходимо</w:t>
      </w:r>
      <w:r w:rsidRPr="00EE61E3">
        <w:rPr>
          <w:rFonts w:ascii="Times New Roman" w:hAnsi="Times New Roman" w:cs="Times New Roman"/>
          <w:sz w:val="28"/>
          <w:szCs w:val="28"/>
        </w:rPr>
        <w:t xml:space="preserve"> улучшить мультидисциплинарный подход, так как понимани</w:t>
      </w:r>
      <w:r w:rsidR="00AC6235">
        <w:rPr>
          <w:rFonts w:ascii="Times New Roman" w:hAnsi="Times New Roman" w:cs="Times New Roman"/>
          <w:sz w:val="28"/>
          <w:szCs w:val="28"/>
        </w:rPr>
        <w:t>е</w:t>
      </w:r>
      <w:r w:rsidRPr="00EE61E3">
        <w:rPr>
          <w:rFonts w:ascii="Times New Roman" w:hAnsi="Times New Roman" w:cs="Times New Roman"/>
          <w:sz w:val="28"/>
          <w:szCs w:val="28"/>
        </w:rPr>
        <w:t xml:space="preserve"> этиологического фактора и степени заболевания приводить положительному результату [</w:t>
      </w:r>
      <w:r w:rsidR="001D2FC3">
        <w:rPr>
          <w:rFonts w:ascii="Times New Roman" w:hAnsi="Times New Roman" w:cs="Times New Roman"/>
          <w:sz w:val="28"/>
          <w:szCs w:val="28"/>
        </w:rPr>
        <w:t>42,172,173,174</w:t>
      </w:r>
      <w:r w:rsidRPr="00EE61E3">
        <w:rPr>
          <w:rFonts w:ascii="Times New Roman" w:hAnsi="Times New Roman" w:cs="Times New Roman"/>
          <w:sz w:val="28"/>
          <w:szCs w:val="28"/>
        </w:rPr>
        <w:t>].</w:t>
      </w:r>
    </w:p>
    <w:p w14:paraId="52470167" w14:textId="4C11F02C"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Как уже известно, что реабилитационные мероприятия состо</w:t>
      </w:r>
      <w:r w:rsidR="00AC6235">
        <w:rPr>
          <w:rFonts w:ascii="Times New Roman" w:hAnsi="Times New Roman" w:cs="Times New Roman"/>
          <w:sz w:val="28"/>
          <w:szCs w:val="28"/>
        </w:rPr>
        <w:t>я</w:t>
      </w:r>
      <w:r w:rsidRPr="00EE61E3">
        <w:rPr>
          <w:rFonts w:ascii="Times New Roman" w:hAnsi="Times New Roman" w:cs="Times New Roman"/>
          <w:sz w:val="28"/>
          <w:szCs w:val="28"/>
        </w:rPr>
        <w:t xml:space="preserve">т из нескольких этапов, а заболевания </w:t>
      </w:r>
      <w:r w:rsidR="00AC6235">
        <w:rPr>
          <w:rFonts w:ascii="Times New Roman" w:hAnsi="Times New Roman" w:cs="Times New Roman"/>
          <w:sz w:val="28"/>
          <w:szCs w:val="28"/>
        </w:rPr>
        <w:t>имеют</w:t>
      </w:r>
      <w:r w:rsidRPr="00EE61E3">
        <w:rPr>
          <w:rFonts w:ascii="Times New Roman" w:hAnsi="Times New Roman" w:cs="Times New Roman"/>
          <w:sz w:val="28"/>
          <w:szCs w:val="28"/>
        </w:rPr>
        <w:t xml:space="preserve"> тоже нескольких стадий и степен</w:t>
      </w:r>
      <w:r w:rsidR="00AC6235">
        <w:rPr>
          <w:rFonts w:ascii="Times New Roman" w:hAnsi="Times New Roman" w:cs="Times New Roman"/>
          <w:sz w:val="28"/>
          <w:szCs w:val="28"/>
        </w:rPr>
        <w:t>ей</w:t>
      </w:r>
      <w:r w:rsidRPr="00EE61E3">
        <w:rPr>
          <w:rFonts w:ascii="Times New Roman" w:hAnsi="Times New Roman" w:cs="Times New Roman"/>
          <w:sz w:val="28"/>
          <w:szCs w:val="28"/>
        </w:rPr>
        <w:t xml:space="preserve">. Именно при выборе этапности реабилитации необходимо </w:t>
      </w:r>
      <w:r w:rsidR="00AC6235">
        <w:rPr>
          <w:rFonts w:ascii="Times New Roman" w:hAnsi="Times New Roman" w:cs="Times New Roman"/>
          <w:sz w:val="28"/>
          <w:szCs w:val="28"/>
        </w:rPr>
        <w:t>точно</w:t>
      </w:r>
      <w:r w:rsidRPr="00EE61E3">
        <w:rPr>
          <w:rFonts w:ascii="Times New Roman" w:hAnsi="Times New Roman" w:cs="Times New Roman"/>
          <w:sz w:val="28"/>
          <w:szCs w:val="28"/>
        </w:rPr>
        <w:t xml:space="preserve"> знать и степень заболевания, чтоб</w:t>
      </w:r>
      <w:r w:rsidR="00AC6235">
        <w:rPr>
          <w:rFonts w:ascii="Times New Roman" w:hAnsi="Times New Roman" w:cs="Times New Roman"/>
          <w:sz w:val="28"/>
          <w:szCs w:val="28"/>
        </w:rPr>
        <w:t>ы</w:t>
      </w:r>
      <w:r w:rsidRPr="00EE61E3">
        <w:rPr>
          <w:rFonts w:ascii="Times New Roman" w:hAnsi="Times New Roman" w:cs="Times New Roman"/>
          <w:sz w:val="28"/>
          <w:szCs w:val="28"/>
        </w:rPr>
        <w:t xml:space="preserve"> назначить патогенетическую терапию. Многие </w:t>
      </w:r>
      <w:r w:rsidRPr="00EE61E3">
        <w:rPr>
          <w:rFonts w:ascii="Times New Roman" w:hAnsi="Times New Roman" w:cs="Times New Roman"/>
          <w:sz w:val="28"/>
          <w:szCs w:val="28"/>
        </w:rPr>
        <w:lastRenderedPageBreak/>
        <w:t>исследователи в своих работах указывают, что правильно назначенн</w:t>
      </w:r>
      <w:r w:rsidR="00AC6235">
        <w:rPr>
          <w:rFonts w:ascii="Times New Roman" w:hAnsi="Times New Roman" w:cs="Times New Roman"/>
          <w:sz w:val="28"/>
          <w:szCs w:val="28"/>
        </w:rPr>
        <w:t>ая</w:t>
      </w:r>
      <w:r w:rsidRPr="00EE61E3">
        <w:rPr>
          <w:rFonts w:ascii="Times New Roman" w:hAnsi="Times New Roman" w:cs="Times New Roman"/>
          <w:sz w:val="28"/>
          <w:szCs w:val="28"/>
        </w:rPr>
        <w:t xml:space="preserve"> терапия и курс препаратов уменьшает продолжительность обострений хронического панкреатита, и количество дней временной нетрудоспособности [</w:t>
      </w:r>
      <w:r w:rsidR="001D2FC3">
        <w:rPr>
          <w:rFonts w:ascii="Times New Roman" w:hAnsi="Times New Roman" w:cs="Times New Roman"/>
          <w:sz w:val="28"/>
          <w:szCs w:val="28"/>
        </w:rPr>
        <w:t>91,175</w:t>
      </w:r>
      <w:r w:rsidRPr="00EE61E3">
        <w:rPr>
          <w:rFonts w:ascii="Times New Roman" w:hAnsi="Times New Roman" w:cs="Times New Roman"/>
          <w:sz w:val="28"/>
          <w:szCs w:val="28"/>
        </w:rPr>
        <w:t>].</w:t>
      </w:r>
    </w:p>
    <w:p w14:paraId="090DA510" w14:textId="00F63D4E" w:rsidR="00700E7A" w:rsidRPr="00EE61E3" w:rsidRDefault="00700E7A" w:rsidP="00700E7A">
      <w:pPr>
        <w:spacing w:after="0" w:line="240" w:lineRule="auto"/>
        <w:jc w:val="both"/>
        <w:rPr>
          <w:rFonts w:ascii="Times New Roman" w:hAnsi="Times New Roman" w:cs="Times New Roman"/>
          <w:sz w:val="28"/>
          <w:szCs w:val="28"/>
        </w:rPr>
      </w:pPr>
      <w:r w:rsidRPr="00EE61E3">
        <w:rPr>
          <w:rFonts w:ascii="Times New Roman" w:hAnsi="Times New Roman" w:cs="Times New Roman"/>
          <w:sz w:val="28"/>
          <w:szCs w:val="28"/>
        </w:rPr>
        <w:t xml:space="preserve"> </w:t>
      </w:r>
      <w:r w:rsidRPr="00EE61E3">
        <w:rPr>
          <w:rFonts w:ascii="Times New Roman" w:hAnsi="Times New Roman" w:cs="Times New Roman"/>
          <w:sz w:val="28"/>
          <w:szCs w:val="28"/>
        </w:rPr>
        <w:tab/>
        <w:t>Своевременн</w:t>
      </w:r>
      <w:r w:rsidR="00AC6235">
        <w:rPr>
          <w:rFonts w:ascii="Times New Roman" w:hAnsi="Times New Roman" w:cs="Times New Roman"/>
          <w:sz w:val="28"/>
          <w:szCs w:val="28"/>
        </w:rPr>
        <w:t>ое</w:t>
      </w:r>
      <w:r w:rsidRPr="00EE61E3">
        <w:rPr>
          <w:rFonts w:ascii="Times New Roman" w:hAnsi="Times New Roman" w:cs="Times New Roman"/>
          <w:sz w:val="28"/>
          <w:szCs w:val="28"/>
        </w:rPr>
        <w:t xml:space="preserve"> и ранн</w:t>
      </w:r>
      <w:r w:rsidR="00AC6235">
        <w:rPr>
          <w:rFonts w:ascii="Times New Roman" w:hAnsi="Times New Roman" w:cs="Times New Roman"/>
          <w:sz w:val="28"/>
          <w:szCs w:val="28"/>
        </w:rPr>
        <w:t>ее</w:t>
      </w:r>
      <w:r w:rsidRPr="00EE61E3">
        <w:rPr>
          <w:rFonts w:ascii="Times New Roman" w:hAnsi="Times New Roman" w:cs="Times New Roman"/>
          <w:sz w:val="28"/>
          <w:szCs w:val="28"/>
        </w:rPr>
        <w:t xml:space="preserve"> правильн</w:t>
      </w:r>
      <w:r w:rsidR="00AC6235">
        <w:rPr>
          <w:rFonts w:ascii="Times New Roman" w:hAnsi="Times New Roman" w:cs="Times New Roman"/>
          <w:sz w:val="28"/>
          <w:szCs w:val="28"/>
        </w:rPr>
        <w:t>ое</w:t>
      </w:r>
      <w:r w:rsidRPr="00EE61E3">
        <w:rPr>
          <w:rFonts w:ascii="Times New Roman" w:hAnsi="Times New Roman" w:cs="Times New Roman"/>
          <w:sz w:val="28"/>
          <w:szCs w:val="28"/>
        </w:rPr>
        <w:t xml:space="preserve"> выявлени</w:t>
      </w:r>
      <w:r w:rsidR="00AC6235">
        <w:rPr>
          <w:rFonts w:ascii="Times New Roman" w:hAnsi="Times New Roman" w:cs="Times New Roman"/>
          <w:sz w:val="28"/>
          <w:szCs w:val="28"/>
        </w:rPr>
        <w:t>е</w:t>
      </w:r>
      <w:r w:rsidRPr="00EE61E3">
        <w:rPr>
          <w:rFonts w:ascii="Times New Roman" w:hAnsi="Times New Roman" w:cs="Times New Roman"/>
          <w:sz w:val="28"/>
          <w:szCs w:val="28"/>
        </w:rPr>
        <w:t xml:space="preserve"> именно этиологически</w:t>
      </w:r>
      <w:r w:rsidR="00AC6235">
        <w:rPr>
          <w:rFonts w:ascii="Times New Roman" w:hAnsi="Times New Roman" w:cs="Times New Roman"/>
          <w:sz w:val="28"/>
          <w:szCs w:val="28"/>
        </w:rPr>
        <w:t>х</w:t>
      </w:r>
      <w:r w:rsidRPr="00EE61E3">
        <w:rPr>
          <w:rFonts w:ascii="Times New Roman" w:hAnsi="Times New Roman" w:cs="Times New Roman"/>
          <w:sz w:val="28"/>
          <w:szCs w:val="28"/>
        </w:rPr>
        <w:t xml:space="preserve"> факторов при любых заболеваниях залог успешной реабилитации. При хроническом панкреатите необходимо составлять индивидуальную программу реабилитационных мероприятий, направленных на восстановление физического, психологического состояния, способностей к бытовой, социально</w:t>
      </w:r>
      <w:r w:rsidR="001D2FC3">
        <w:rPr>
          <w:rFonts w:ascii="Times New Roman" w:hAnsi="Times New Roman" w:cs="Times New Roman"/>
          <w:sz w:val="28"/>
          <w:szCs w:val="28"/>
        </w:rPr>
        <w:t>й деятельности [176</w:t>
      </w:r>
      <w:r w:rsidRPr="00EE61E3">
        <w:rPr>
          <w:rFonts w:ascii="Times New Roman" w:hAnsi="Times New Roman" w:cs="Times New Roman"/>
          <w:sz w:val="28"/>
          <w:szCs w:val="28"/>
        </w:rPr>
        <w:t xml:space="preserve">]. </w:t>
      </w:r>
    </w:p>
    <w:p w14:paraId="6B8205B7" w14:textId="5C3FD7E3"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Реабилитационную программу можно разделить на несколько аспектов или направлении: медицинскую, социальную, психологическую и экономическую. Каждая </w:t>
      </w:r>
      <w:r w:rsidR="00AC6235" w:rsidRPr="00F75D66">
        <w:rPr>
          <w:rFonts w:ascii="Times New Roman" w:hAnsi="Times New Roman" w:cs="Times New Roman"/>
          <w:color w:val="000000" w:themeColor="text1"/>
          <w:sz w:val="28"/>
          <w:szCs w:val="28"/>
        </w:rPr>
        <w:t>область</w:t>
      </w:r>
      <w:r w:rsidRPr="00EE61E3">
        <w:rPr>
          <w:rFonts w:ascii="Times New Roman" w:hAnsi="Times New Roman" w:cs="Times New Roman"/>
          <w:sz w:val="28"/>
          <w:szCs w:val="28"/>
        </w:rPr>
        <w:t xml:space="preserve"> реабилитации играет важную роль в реабилитационных мер</w:t>
      </w:r>
      <w:r w:rsidR="00AC6235">
        <w:rPr>
          <w:rFonts w:ascii="Times New Roman" w:hAnsi="Times New Roman" w:cs="Times New Roman"/>
          <w:sz w:val="28"/>
          <w:szCs w:val="28"/>
        </w:rPr>
        <w:t xml:space="preserve">оприятиях. Среди них, конечно же, </w:t>
      </w:r>
      <w:r w:rsidRPr="00EE61E3">
        <w:rPr>
          <w:rFonts w:ascii="Times New Roman" w:hAnsi="Times New Roman" w:cs="Times New Roman"/>
          <w:sz w:val="28"/>
          <w:szCs w:val="28"/>
        </w:rPr>
        <w:t>медицинский аспект является ключевым направлением. Потому, что в результате улучшения симптоматики или клинических проявлени</w:t>
      </w:r>
      <w:r w:rsidR="00AC6235">
        <w:rPr>
          <w:rFonts w:ascii="Times New Roman" w:hAnsi="Times New Roman" w:cs="Times New Roman"/>
          <w:sz w:val="28"/>
          <w:szCs w:val="28"/>
        </w:rPr>
        <w:t>й</w:t>
      </w:r>
      <w:r w:rsidRPr="00EE61E3">
        <w:rPr>
          <w:rFonts w:ascii="Times New Roman" w:hAnsi="Times New Roman" w:cs="Times New Roman"/>
          <w:sz w:val="28"/>
          <w:szCs w:val="28"/>
        </w:rPr>
        <w:t xml:space="preserve"> восстанавливаются психофизиологические функции пациента, на которых основывается</w:t>
      </w:r>
      <w:r w:rsidR="001D2FC3">
        <w:rPr>
          <w:rFonts w:ascii="Times New Roman" w:hAnsi="Times New Roman" w:cs="Times New Roman"/>
          <w:sz w:val="28"/>
          <w:szCs w:val="28"/>
        </w:rPr>
        <w:t xml:space="preserve"> социальные и бытовые условия [176</w:t>
      </w:r>
      <w:r w:rsidRPr="00EE61E3">
        <w:rPr>
          <w:rFonts w:ascii="Times New Roman" w:hAnsi="Times New Roman" w:cs="Times New Roman"/>
          <w:sz w:val="28"/>
          <w:szCs w:val="28"/>
        </w:rPr>
        <w:t>]. Медицинский аспект реабилитации состоит из алгоритмов действия, включающ</w:t>
      </w:r>
      <w:r w:rsidR="00AC6235">
        <w:rPr>
          <w:rFonts w:ascii="Times New Roman" w:hAnsi="Times New Roman" w:cs="Times New Roman"/>
          <w:sz w:val="28"/>
          <w:szCs w:val="28"/>
        </w:rPr>
        <w:t>их</w:t>
      </w:r>
      <w:r w:rsidRPr="00EE61E3">
        <w:rPr>
          <w:rFonts w:ascii="Times New Roman" w:hAnsi="Times New Roman" w:cs="Times New Roman"/>
          <w:sz w:val="28"/>
          <w:szCs w:val="28"/>
        </w:rPr>
        <w:t xml:space="preserve"> диагностические, лечебные и профилактические мероприяти</w:t>
      </w:r>
      <w:r w:rsidR="00AC6235">
        <w:rPr>
          <w:rFonts w:ascii="Times New Roman" w:hAnsi="Times New Roman" w:cs="Times New Roman"/>
          <w:sz w:val="28"/>
          <w:szCs w:val="28"/>
        </w:rPr>
        <w:t>я</w:t>
      </w:r>
      <w:r w:rsidRPr="00EE61E3">
        <w:rPr>
          <w:rFonts w:ascii="Times New Roman" w:hAnsi="Times New Roman" w:cs="Times New Roman"/>
          <w:sz w:val="28"/>
          <w:szCs w:val="28"/>
        </w:rPr>
        <w:t>, направленны</w:t>
      </w:r>
      <w:r w:rsidR="00AC6235">
        <w:rPr>
          <w:rFonts w:ascii="Times New Roman" w:hAnsi="Times New Roman" w:cs="Times New Roman"/>
          <w:sz w:val="28"/>
          <w:szCs w:val="28"/>
        </w:rPr>
        <w:t>е</w:t>
      </w:r>
      <w:r w:rsidRPr="00EE61E3">
        <w:rPr>
          <w:rFonts w:ascii="Times New Roman" w:hAnsi="Times New Roman" w:cs="Times New Roman"/>
          <w:sz w:val="28"/>
          <w:szCs w:val="28"/>
        </w:rPr>
        <w:t xml:space="preserve"> на улучшение состояние пациентов. </w:t>
      </w:r>
    </w:p>
    <w:p w14:paraId="76223271" w14:textId="47A19B4A"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Для адекватного проведения реабилитационных мероприяти</w:t>
      </w:r>
      <w:r w:rsidR="00AC6235">
        <w:rPr>
          <w:rFonts w:ascii="Times New Roman" w:hAnsi="Times New Roman" w:cs="Times New Roman"/>
          <w:sz w:val="28"/>
          <w:szCs w:val="28"/>
        </w:rPr>
        <w:t>й</w:t>
      </w:r>
      <w:r w:rsidRPr="00EE61E3">
        <w:rPr>
          <w:rFonts w:ascii="Times New Roman" w:hAnsi="Times New Roman" w:cs="Times New Roman"/>
          <w:sz w:val="28"/>
          <w:szCs w:val="28"/>
        </w:rPr>
        <w:t xml:space="preserve"> больным с хроническими заболеваниями, большую роль игра</w:t>
      </w:r>
      <w:r w:rsidR="00AC6235">
        <w:rPr>
          <w:rFonts w:ascii="Times New Roman" w:hAnsi="Times New Roman" w:cs="Times New Roman"/>
          <w:sz w:val="28"/>
          <w:szCs w:val="28"/>
        </w:rPr>
        <w:t>ют</w:t>
      </w:r>
      <w:r w:rsidRPr="00EE61E3">
        <w:rPr>
          <w:rFonts w:ascii="Times New Roman" w:hAnsi="Times New Roman" w:cs="Times New Roman"/>
          <w:sz w:val="28"/>
          <w:szCs w:val="28"/>
        </w:rPr>
        <w:t xml:space="preserve"> социально-бытовые условия и окружающая среда. Именно социальная часть реабилитации больных осуществляет формирование и развитие навыков самообслуживани</w:t>
      </w:r>
      <w:r w:rsidR="00AC6235">
        <w:rPr>
          <w:rFonts w:ascii="Times New Roman" w:hAnsi="Times New Roman" w:cs="Times New Roman"/>
          <w:sz w:val="28"/>
          <w:szCs w:val="28"/>
        </w:rPr>
        <w:t>я</w:t>
      </w:r>
      <w:r w:rsidRPr="00EE61E3">
        <w:rPr>
          <w:rFonts w:ascii="Times New Roman" w:hAnsi="Times New Roman" w:cs="Times New Roman"/>
          <w:sz w:val="28"/>
          <w:szCs w:val="28"/>
        </w:rPr>
        <w:t>, а также разработку законодательных проектов, для реализации оздоро</w:t>
      </w:r>
      <w:r w:rsidR="001D2FC3">
        <w:rPr>
          <w:rFonts w:ascii="Times New Roman" w:hAnsi="Times New Roman" w:cs="Times New Roman"/>
          <w:sz w:val="28"/>
          <w:szCs w:val="28"/>
        </w:rPr>
        <w:t>вления населения [177</w:t>
      </w:r>
      <w:r w:rsidRPr="00EE61E3">
        <w:rPr>
          <w:rFonts w:ascii="Times New Roman" w:hAnsi="Times New Roman" w:cs="Times New Roman"/>
          <w:sz w:val="28"/>
          <w:szCs w:val="28"/>
        </w:rPr>
        <w:t>].</w:t>
      </w:r>
    </w:p>
    <w:p w14:paraId="18F607B9" w14:textId="1049195D" w:rsidR="00700E7A" w:rsidRPr="00EE61E3" w:rsidRDefault="00040777" w:rsidP="00700E7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Больные,</w:t>
      </w:r>
      <w:r w:rsidR="00AC6235">
        <w:rPr>
          <w:rFonts w:ascii="Times New Roman" w:hAnsi="Times New Roman" w:cs="Times New Roman"/>
          <w:sz w:val="28"/>
          <w:szCs w:val="28"/>
        </w:rPr>
        <w:t xml:space="preserve"> длительно </w:t>
      </w:r>
      <w:r>
        <w:rPr>
          <w:rFonts w:ascii="Times New Roman" w:hAnsi="Times New Roman" w:cs="Times New Roman"/>
          <w:sz w:val="28"/>
          <w:szCs w:val="28"/>
        </w:rPr>
        <w:t xml:space="preserve">страдающие </w:t>
      </w:r>
      <w:r w:rsidRPr="00EE61E3">
        <w:rPr>
          <w:rFonts w:ascii="Times New Roman" w:hAnsi="Times New Roman" w:cs="Times New Roman"/>
          <w:sz w:val="28"/>
          <w:szCs w:val="28"/>
        </w:rPr>
        <w:t>хроническими</w:t>
      </w:r>
      <w:r w:rsidR="00700E7A" w:rsidRPr="00EE61E3">
        <w:rPr>
          <w:rFonts w:ascii="Times New Roman" w:hAnsi="Times New Roman" w:cs="Times New Roman"/>
          <w:sz w:val="28"/>
          <w:szCs w:val="28"/>
        </w:rPr>
        <w:t xml:space="preserve"> заболевания</w:t>
      </w:r>
      <w:r w:rsidR="00AC6235">
        <w:rPr>
          <w:rFonts w:ascii="Times New Roman" w:hAnsi="Times New Roman" w:cs="Times New Roman"/>
          <w:sz w:val="28"/>
          <w:szCs w:val="28"/>
        </w:rPr>
        <w:t>ми склонны</w:t>
      </w:r>
      <w:r w:rsidR="00700E7A" w:rsidRPr="00EE61E3">
        <w:rPr>
          <w:rFonts w:ascii="Times New Roman" w:hAnsi="Times New Roman" w:cs="Times New Roman"/>
          <w:sz w:val="28"/>
          <w:szCs w:val="28"/>
        </w:rPr>
        <w:t xml:space="preserve"> к тревоге и депрессивному состоянию, на фоне болевого синдрома, нарушения пищеварительной системы, не смотря на прием лекарственных </w:t>
      </w:r>
      <w:r w:rsidR="00AC6235" w:rsidRPr="00EE61E3">
        <w:rPr>
          <w:rFonts w:ascii="Times New Roman" w:hAnsi="Times New Roman" w:cs="Times New Roman"/>
          <w:sz w:val="28"/>
          <w:szCs w:val="28"/>
        </w:rPr>
        <w:t>препаратов,</w:t>
      </w:r>
      <w:r w:rsidR="00700E7A" w:rsidRPr="00EE61E3">
        <w:rPr>
          <w:rFonts w:ascii="Times New Roman" w:hAnsi="Times New Roman" w:cs="Times New Roman"/>
          <w:sz w:val="28"/>
          <w:szCs w:val="28"/>
        </w:rPr>
        <w:t xml:space="preserve"> отмечают, что нет улучшение или облегчени</w:t>
      </w:r>
      <w:r w:rsidR="00AC6235">
        <w:rPr>
          <w:rFonts w:ascii="Times New Roman" w:hAnsi="Times New Roman" w:cs="Times New Roman"/>
          <w:sz w:val="28"/>
          <w:szCs w:val="28"/>
        </w:rPr>
        <w:t>я</w:t>
      </w:r>
      <w:r w:rsidR="00700E7A" w:rsidRPr="00EE61E3">
        <w:rPr>
          <w:rFonts w:ascii="Times New Roman" w:hAnsi="Times New Roman" w:cs="Times New Roman"/>
          <w:sz w:val="28"/>
          <w:szCs w:val="28"/>
        </w:rPr>
        <w:t xml:space="preserve"> состояния. В системе организации реабилитационных мероприяти</w:t>
      </w:r>
      <w:r w:rsidR="00AC6235">
        <w:rPr>
          <w:rFonts w:ascii="Times New Roman" w:hAnsi="Times New Roman" w:cs="Times New Roman"/>
          <w:sz w:val="28"/>
          <w:szCs w:val="28"/>
        </w:rPr>
        <w:t>й</w:t>
      </w:r>
      <w:r w:rsidR="00700E7A" w:rsidRPr="00EE61E3">
        <w:rPr>
          <w:rFonts w:ascii="Times New Roman" w:hAnsi="Times New Roman" w:cs="Times New Roman"/>
          <w:sz w:val="28"/>
          <w:szCs w:val="28"/>
        </w:rPr>
        <w:t xml:space="preserve"> включены и психологические аспекты, задачами этой части является: консультация психологов, проведени</w:t>
      </w:r>
      <w:r w:rsidR="00CA19DC">
        <w:rPr>
          <w:rFonts w:ascii="Times New Roman" w:hAnsi="Times New Roman" w:cs="Times New Roman"/>
          <w:sz w:val="28"/>
          <w:szCs w:val="28"/>
        </w:rPr>
        <w:t>е</w:t>
      </w:r>
      <w:r w:rsidR="00700E7A" w:rsidRPr="00EE61E3">
        <w:rPr>
          <w:rFonts w:ascii="Times New Roman" w:hAnsi="Times New Roman" w:cs="Times New Roman"/>
          <w:sz w:val="28"/>
          <w:szCs w:val="28"/>
        </w:rPr>
        <w:t xml:space="preserve"> психотерапии, и </w:t>
      </w:r>
      <w:r w:rsidR="00CA19DC" w:rsidRPr="00F75D66">
        <w:rPr>
          <w:rFonts w:ascii="Times New Roman" w:hAnsi="Times New Roman" w:cs="Times New Roman"/>
          <w:color w:val="000000" w:themeColor="text1"/>
          <w:sz w:val="28"/>
          <w:szCs w:val="28"/>
        </w:rPr>
        <w:t>различные</w:t>
      </w:r>
      <w:r w:rsidR="00700E7A" w:rsidRPr="00EE61E3">
        <w:rPr>
          <w:rFonts w:ascii="Times New Roman" w:hAnsi="Times New Roman" w:cs="Times New Roman"/>
          <w:sz w:val="28"/>
          <w:szCs w:val="28"/>
        </w:rPr>
        <w:t xml:space="preserve"> психологические тренинги [</w:t>
      </w:r>
      <w:r w:rsidR="001D2FC3">
        <w:rPr>
          <w:rFonts w:ascii="Times New Roman" w:hAnsi="Times New Roman" w:cs="Times New Roman"/>
          <w:sz w:val="28"/>
          <w:szCs w:val="28"/>
        </w:rPr>
        <w:t>178,179</w:t>
      </w:r>
      <w:r w:rsidR="00700E7A" w:rsidRPr="00EE61E3">
        <w:rPr>
          <w:rFonts w:ascii="Times New Roman" w:hAnsi="Times New Roman" w:cs="Times New Roman"/>
          <w:sz w:val="28"/>
          <w:szCs w:val="28"/>
        </w:rPr>
        <w:t>].</w:t>
      </w:r>
    </w:p>
    <w:p w14:paraId="319302A0" w14:textId="1FB43631" w:rsidR="00700E7A" w:rsidRPr="00EE61E3" w:rsidRDefault="00CA19DC" w:rsidP="00700E7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Не</w:t>
      </w:r>
      <w:r w:rsidR="00700E7A" w:rsidRPr="00EE61E3">
        <w:rPr>
          <w:rFonts w:ascii="Times New Roman" w:hAnsi="Times New Roman" w:cs="Times New Roman"/>
          <w:sz w:val="28"/>
          <w:szCs w:val="28"/>
        </w:rPr>
        <w:t xml:space="preserve">маловажной проблемой в реабилитации больных с хроническими заболеваниями </w:t>
      </w:r>
      <w:r w:rsidRPr="00F75D66">
        <w:rPr>
          <w:rFonts w:ascii="Times New Roman" w:hAnsi="Times New Roman" w:cs="Times New Roman"/>
          <w:color w:val="000000" w:themeColor="text1"/>
          <w:sz w:val="28"/>
          <w:szCs w:val="28"/>
        </w:rPr>
        <w:t>являются</w:t>
      </w:r>
      <w:r w:rsidR="00700E7A" w:rsidRPr="00EE61E3">
        <w:rPr>
          <w:rFonts w:ascii="Times New Roman" w:hAnsi="Times New Roman" w:cs="Times New Roman"/>
          <w:sz w:val="28"/>
          <w:szCs w:val="28"/>
        </w:rPr>
        <w:t xml:space="preserve"> и экономические вопросы. Учитывая комплексный подход в лечебных мероприятиях,</w:t>
      </w:r>
      <w:r>
        <w:rPr>
          <w:rFonts w:ascii="Times New Roman" w:hAnsi="Times New Roman" w:cs="Times New Roman"/>
          <w:sz w:val="28"/>
          <w:szCs w:val="28"/>
        </w:rPr>
        <w:t xml:space="preserve"> что</w:t>
      </w:r>
      <w:r w:rsidR="00700E7A" w:rsidRPr="00EE61E3">
        <w:rPr>
          <w:rFonts w:ascii="Times New Roman" w:hAnsi="Times New Roman" w:cs="Times New Roman"/>
          <w:sz w:val="28"/>
          <w:szCs w:val="28"/>
        </w:rPr>
        <w:t xml:space="preserve"> сказывается на экономически</w:t>
      </w:r>
      <w:r>
        <w:rPr>
          <w:rFonts w:ascii="Times New Roman" w:hAnsi="Times New Roman" w:cs="Times New Roman"/>
          <w:sz w:val="28"/>
          <w:szCs w:val="28"/>
        </w:rPr>
        <w:t>х</w:t>
      </w:r>
      <w:r w:rsidR="00700E7A" w:rsidRPr="00EE61E3">
        <w:rPr>
          <w:rFonts w:ascii="Times New Roman" w:hAnsi="Times New Roman" w:cs="Times New Roman"/>
          <w:sz w:val="28"/>
          <w:szCs w:val="28"/>
        </w:rPr>
        <w:t xml:space="preserve"> затрат</w:t>
      </w:r>
      <w:r>
        <w:rPr>
          <w:rFonts w:ascii="Times New Roman" w:hAnsi="Times New Roman" w:cs="Times New Roman"/>
          <w:sz w:val="28"/>
          <w:szCs w:val="28"/>
        </w:rPr>
        <w:t>ах</w:t>
      </w:r>
      <w:r w:rsidR="00700E7A" w:rsidRPr="00EE61E3">
        <w:rPr>
          <w:rFonts w:ascii="Times New Roman" w:hAnsi="Times New Roman" w:cs="Times New Roman"/>
          <w:sz w:val="28"/>
          <w:szCs w:val="28"/>
        </w:rPr>
        <w:t xml:space="preserve"> и тем самым психологическо</w:t>
      </w:r>
      <w:r>
        <w:rPr>
          <w:rFonts w:ascii="Times New Roman" w:hAnsi="Times New Roman" w:cs="Times New Roman"/>
          <w:sz w:val="28"/>
          <w:szCs w:val="28"/>
        </w:rPr>
        <w:t>е</w:t>
      </w:r>
      <w:r w:rsidR="00700E7A" w:rsidRPr="00EE61E3">
        <w:rPr>
          <w:rFonts w:ascii="Times New Roman" w:hAnsi="Times New Roman" w:cs="Times New Roman"/>
          <w:sz w:val="28"/>
          <w:szCs w:val="28"/>
        </w:rPr>
        <w:t xml:space="preserve"> состояние. Поэтому для каждого пацие</w:t>
      </w:r>
      <w:r>
        <w:rPr>
          <w:rFonts w:ascii="Times New Roman" w:hAnsi="Times New Roman" w:cs="Times New Roman"/>
          <w:sz w:val="28"/>
          <w:szCs w:val="28"/>
        </w:rPr>
        <w:t>нта должен</w:t>
      </w:r>
      <w:r w:rsidR="00700E7A" w:rsidRPr="00EE61E3">
        <w:rPr>
          <w:rFonts w:ascii="Times New Roman" w:hAnsi="Times New Roman" w:cs="Times New Roman"/>
          <w:sz w:val="28"/>
          <w:szCs w:val="28"/>
        </w:rPr>
        <w:t xml:space="preserve"> быть индивидуальный подход для эффективной реабилитационной помощи [</w:t>
      </w:r>
      <w:r w:rsidR="00077E09">
        <w:rPr>
          <w:rFonts w:ascii="Times New Roman" w:hAnsi="Times New Roman" w:cs="Times New Roman"/>
          <w:sz w:val="28"/>
          <w:szCs w:val="28"/>
        </w:rPr>
        <w:t>176,1</w:t>
      </w:r>
      <w:r w:rsidR="00215D1E">
        <w:rPr>
          <w:rFonts w:ascii="Times New Roman" w:hAnsi="Times New Roman" w:cs="Times New Roman"/>
          <w:sz w:val="28"/>
          <w:szCs w:val="28"/>
        </w:rPr>
        <w:t>79</w:t>
      </w:r>
      <w:r w:rsidR="00700E7A" w:rsidRPr="00EE61E3">
        <w:rPr>
          <w:rFonts w:ascii="Times New Roman" w:hAnsi="Times New Roman" w:cs="Times New Roman"/>
          <w:sz w:val="28"/>
          <w:szCs w:val="28"/>
        </w:rPr>
        <w:t>]. Именно индивидуальный подход реабилитационных мероприятии с составление</w:t>
      </w:r>
      <w:r>
        <w:rPr>
          <w:rFonts w:ascii="Times New Roman" w:hAnsi="Times New Roman" w:cs="Times New Roman"/>
          <w:sz w:val="28"/>
          <w:szCs w:val="28"/>
        </w:rPr>
        <w:t>м</w:t>
      </w:r>
      <w:r w:rsidR="00700E7A" w:rsidRPr="00EE61E3">
        <w:rPr>
          <w:rFonts w:ascii="Times New Roman" w:hAnsi="Times New Roman" w:cs="Times New Roman"/>
          <w:sz w:val="28"/>
          <w:szCs w:val="28"/>
        </w:rPr>
        <w:t xml:space="preserve"> определенной программы или алгоритма действия, поможет улучшению качества жизни, и этим определ</w:t>
      </w:r>
      <w:r>
        <w:rPr>
          <w:rFonts w:ascii="Times New Roman" w:hAnsi="Times New Roman" w:cs="Times New Roman"/>
          <w:sz w:val="28"/>
          <w:szCs w:val="28"/>
        </w:rPr>
        <w:t>ит</w:t>
      </w:r>
      <w:r w:rsidR="00700E7A" w:rsidRPr="00EE61E3">
        <w:rPr>
          <w:rFonts w:ascii="Times New Roman" w:hAnsi="Times New Roman" w:cs="Times New Roman"/>
          <w:sz w:val="28"/>
          <w:szCs w:val="28"/>
        </w:rPr>
        <w:t xml:space="preserve"> результат реабилитации. </w:t>
      </w:r>
    </w:p>
    <w:p w14:paraId="6FD8735D" w14:textId="25F2C6F8"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Таким образом, реабилитаци</w:t>
      </w:r>
      <w:r>
        <w:rPr>
          <w:rFonts w:ascii="Times New Roman" w:hAnsi="Times New Roman" w:cs="Times New Roman"/>
          <w:sz w:val="28"/>
          <w:szCs w:val="28"/>
        </w:rPr>
        <w:t>я</w:t>
      </w:r>
      <w:r w:rsidRPr="00EE61E3">
        <w:rPr>
          <w:rFonts w:ascii="Times New Roman" w:hAnsi="Times New Roman" w:cs="Times New Roman"/>
          <w:sz w:val="28"/>
          <w:szCs w:val="28"/>
        </w:rPr>
        <w:t xml:space="preserve"> пациентов с хроническим панкреатитом состоит из комплексных реабилитационных мероприятий и индивидуального </w:t>
      </w:r>
      <w:r w:rsidRPr="00EE61E3">
        <w:rPr>
          <w:rFonts w:ascii="Times New Roman" w:hAnsi="Times New Roman" w:cs="Times New Roman"/>
          <w:sz w:val="28"/>
          <w:szCs w:val="28"/>
        </w:rPr>
        <w:lastRenderedPageBreak/>
        <w:t xml:space="preserve">подхода, как со стороны медико-социальной части и психологического, </w:t>
      </w:r>
      <w:r>
        <w:rPr>
          <w:rFonts w:ascii="Times New Roman" w:hAnsi="Times New Roman" w:cs="Times New Roman"/>
          <w:sz w:val="28"/>
          <w:szCs w:val="28"/>
        </w:rPr>
        <w:t xml:space="preserve">так и </w:t>
      </w:r>
      <w:r w:rsidRPr="00EE61E3">
        <w:rPr>
          <w:rFonts w:ascii="Times New Roman" w:hAnsi="Times New Roman" w:cs="Times New Roman"/>
          <w:sz w:val="28"/>
          <w:szCs w:val="28"/>
        </w:rPr>
        <w:t xml:space="preserve">экономических аспектов. </w:t>
      </w:r>
      <w:r>
        <w:rPr>
          <w:rFonts w:ascii="Times New Roman" w:hAnsi="Times New Roman" w:cs="Times New Roman"/>
          <w:sz w:val="28"/>
          <w:szCs w:val="28"/>
        </w:rPr>
        <w:t>К</w:t>
      </w:r>
      <w:r w:rsidRPr="00EE61E3">
        <w:rPr>
          <w:rFonts w:ascii="Times New Roman" w:hAnsi="Times New Roman" w:cs="Times New Roman"/>
          <w:sz w:val="28"/>
          <w:szCs w:val="28"/>
        </w:rPr>
        <w:t>лючев</w:t>
      </w:r>
      <w:r>
        <w:rPr>
          <w:rFonts w:ascii="Times New Roman" w:hAnsi="Times New Roman" w:cs="Times New Roman"/>
          <w:sz w:val="28"/>
          <w:szCs w:val="28"/>
        </w:rPr>
        <w:t>ую</w:t>
      </w:r>
      <w:r w:rsidRPr="00EE61E3">
        <w:rPr>
          <w:rFonts w:ascii="Times New Roman" w:hAnsi="Times New Roman" w:cs="Times New Roman"/>
          <w:sz w:val="28"/>
          <w:szCs w:val="28"/>
        </w:rPr>
        <w:t xml:space="preserve"> роль </w:t>
      </w:r>
      <w:r>
        <w:rPr>
          <w:rFonts w:ascii="Times New Roman" w:hAnsi="Times New Roman" w:cs="Times New Roman"/>
          <w:sz w:val="28"/>
          <w:szCs w:val="28"/>
        </w:rPr>
        <w:t>играет</w:t>
      </w:r>
      <w:r w:rsidRPr="00EE61E3">
        <w:rPr>
          <w:rFonts w:ascii="Times New Roman" w:hAnsi="Times New Roman" w:cs="Times New Roman"/>
          <w:sz w:val="28"/>
          <w:szCs w:val="28"/>
        </w:rPr>
        <w:t xml:space="preserve"> адекватное проведени</w:t>
      </w:r>
      <w:r>
        <w:rPr>
          <w:rFonts w:ascii="Times New Roman" w:hAnsi="Times New Roman" w:cs="Times New Roman"/>
          <w:sz w:val="28"/>
          <w:szCs w:val="28"/>
        </w:rPr>
        <w:t>е</w:t>
      </w:r>
      <w:r w:rsidRPr="00EE61E3">
        <w:rPr>
          <w:rFonts w:ascii="Times New Roman" w:hAnsi="Times New Roman" w:cs="Times New Roman"/>
          <w:sz w:val="28"/>
          <w:szCs w:val="28"/>
        </w:rPr>
        <w:t xml:space="preserve"> медицинской реабилитации, так как без патогенетической терапии невозможно улучшить качество жизни пациентов. </w:t>
      </w:r>
      <w:r>
        <w:rPr>
          <w:rFonts w:ascii="Times New Roman" w:hAnsi="Times New Roman" w:cs="Times New Roman"/>
          <w:sz w:val="28"/>
          <w:szCs w:val="28"/>
        </w:rPr>
        <w:t>На</w:t>
      </w:r>
      <w:r w:rsidRPr="00EE61E3">
        <w:rPr>
          <w:rFonts w:ascii="Times New Roman" w:hAnsi="Times New Roman" w:cs="Times New Roman"/>
          <w:sz w:val="28"/>
          <w:szCs w:val="28"/>
        </w:rPr>
        <w:t xml:space="preserve"> этапах реабилитации </w:t>
      </w:r>
      <w:r w:rsidR="00CA19DC" w:rsidRPr="00F75D66">
        <w:rPr>
          <w:rFonts w:ascii="Times New Roman" w:hAnsi="Times New Roman" w:cs="Times New Roman"/>
          <w:color w:val="000000" w:themeColor="text1"/>
          <w:sz w:val="28"/>
          <w:szCs w:val="28"/>
        </w:rPr>
        <w:t>необходимо</w:t>
      </w:r>
      <w:r w:rsidRPr="00EE61E3">
        <w:rPr>
          <w:rFonts w:ascii="Times New Roman" w:hAnsi="Times New Roman" w:cs="Times New Roman"/>
          <w:sz w:val="28"/>
          <w:szCs w:val="28"/>
        </w:rPr>
        <w:t xml:space="preserve"> всегда учитывать психологические, социальные и экономические моменты реабилитационных мероприятий. В медицинской части необходимо учитывать этиологические факторы, сопутствующие заболевани</w:t>
      </w:r>
      <w:r w:rsidR="00E83263">
        <w:rPr>
          <w:rFonts w:ascii="Times New Roman" w:hAnsi="Times New Roman" w:cs="Times New Roman"/>
          <w:sz w:val="28"/>
          <w:szCs w:val="28"/>
        </w:rPr>
        <w:t>ю</w:t>
      </w:r>
      <w:r w:rsidRPr="00EE61E3">
        <w:rPr>
          <w:rFonts w:ascii="Times New Roman" w:hAnsi="Times New Roman" w:cs="Times New Roman"/>
          <w:sz w:val="28"/>
          <w:szCs w:val="28"/>
        </w:rPr>
        <w:t xml:space="preserve"> и длительность болезни. </w:t>
      </w:r>
    </w:p>
    <w:p w14:paraId="240CCFB4" w14:textId="77777777" w:rsidR="009977E8" w:rsidRDefault="009977E8" w:rsidP="00700E7A">
      <w:pPr>
        <w:spacing w:after="0" w:line="240" w:lineRule="auto"/>
        <w:ind w:firstLine="708"/>
        <w:jc w:val="both"/>
        <w:rPr>
          <w:rFonts w:ascii="Times New Roman" w:hAnsi="Times New Roman" w:cs="Times New Roman"/>
          <w:b/>
          <w:sz w:val="28"/>
          <w:szCs w:val="28"/>
        </w:rPr>
      </w:pPr>
    </w:p>
    <w:p w14:paraId="7C6978F7" w14:textId="77777777" w:rsidR="009F6FAF" w:rsidRDefault="009F6FAF" w:rsidP="00700E7A">
      <w:pPr>
        <w:spacing w:after="0" w:line="240" w:lineRule="auto"/>
        <w:ind w:firstLine="708"/>
        <w:jc w:val="both"/>
        <w:rPr>
          <w:rFonts w:ascii="Times New Roman" w:hAnsi="Times New Roman" w:cs="Times New Roman"/>
          <w:b/>
          <w:sz w:val="28"/>
          <w:szCs w:val="28"/>
        </w:rPr>
      </w:pPr>
    </w:p>
    <w:p w14:paraId="7AA1C448" w14:textId="77777777" w:rsidR="00034C8D" w:rsidRDefault="00034C8D" w:rsidP="00700E7A">
      <w:pPr>
        <w:spacing w:after="0" w:line="240" w:lineRule="auto"/>
        <w:ind w:firstLine="708"/>
        <w:jc w:val="both"/>
        <w:rPr>
          <w:rFonts w:ascii="Times New Roman" w:hAnsi="Times New Roman" w:cs="Times New Roman"/>
          <w:b/>
          <w:sz w:val="28"/>
          <w:szCs w:val="28"/>
        </w:rPr>
      </w:pPr>
    </w:p>
    <w:p w14:paraId="2AF40926" w14:textId="77777777" w:rsidR="00034C8D" w:rsidRDefault="00034C8D" w:rsidP="00700E7A">
      <w:pPr>
        <w:spacing w:after="0" w:line="240" w:lineRule="auto"/>
        <w:ind w:firstLine="708"/>
        <w:jc w:val="both"/>
        <w:rPr>
          <w:rFonts w:ascii="Times New Roman" w:hAnsi="Times New Roman" w:cs="Times New Roman"/>
          <w:b/>
          <w:sz w:val="28"/>
          <w:szCs w:val="28"/>
        </w:rPr>
      </w:pPr>
    </w:p>
    <w:p w14:paraId="6F0FCE8B" w14:textId="77777777" w:rsidR="00034C8D" w:rsidRDefault="00034C8D" w:rsidP="00700E7A">
      <w:pPr>
        <w:spacing w:after="0" w:line="240" w:lineRule="auto"/>
        <w:ind w:firstLine="708"/>
        <w:jc w:val="both"/>
        <w:rPr>
          <w:rFonts w:ascii="Times New Roman" w:hAnsi="Times New Roman" w:cs="Times New Roman"/>
          <w:b/>
          <w:sz w:val="28"/>
          <w:szCs w:val="28"/>
        </w:rPr>
      </w:pPr>
    </w:p>
    <w:p w14:paraId="4C739F3C" w14:textId="77777777" w:rsidR="00034C8D" w:rsidRDefault="00034C8D" w:rsidP="00700E7A">
      <w:pPr>
        <w:spacing w:after="0" w:line="240" w:lineRule="auto"/>
        <w:ind w:firstLine="708"/>
        <w:jc w:val="both"/>
        <w:rPr>
          <w:rFonts w:ascii="Times New Roman" w:hAnsi="Times New Roman" w:cs="Times New Roman"/>
          <w:b/>
          <w:sz w:val="28"/>
          <w:szCs w:val="28"/>
        </w:rPr>
      </w:pPr>
    </w:p>
    <w:p w14:paraId="0AB09A7D" w14:textId="77777777" w:rsidR="00034C8D" w:rsidRDefault="00034C8D" w:rsidP="00700E7A">
      <w:pPr>
        <w:spacing w:after="0" w:line="240" w:lineRule="auto"/>
        <w:ind w:firstLine="708"/>
        <w:jc w:val="both"/>
        <w:rPr>
          <w:rFonts w:ascii="Times New Roman" w:hAnsi="Times New Roman" w:cs="Times New Roman"/>
          <w:b/>
          <w:sz w:val="28"/>
          <w:szCs w:val="28"/>
        </w:rPr>
      </w:pPr>
    </w:p>
    <w:p w14:paraId="34237125" w14:textId="77777777" w:rsidR="00034C8D" w:rsidRDefault="00034C8D" w:rsidP="00700E7A">
      <w:pPr>
        <w:spacing w:after="0" w:line="240" w:lineRule="auto"/>
        <w:ind w:firstLine="708"/>
        <w:jc w:val="both"/>
        <w:rPr>
          <w:rFonts w:ascii="Times New Roman" w:hAnsi="Times New Roman" w:cs="Times New Roman"/>
          <w:b/>
          <w:sz w:val="28"/>
          <w:szCs w:val="28"/>
        </w:rPr>
      </w:pPr>
    </w:p>
    <w:p w14:paraId="4EB87A13" w14:textId="77777777" w:rsidR="00034C8D" w:rsidRDefault="00034C8D" w:rsidP="00700E7A">
      <w:pPr>
        <w:spacing w:after="0" w:line="240" w:lineRule="auto"/>
        <w:ind w:firstLine="708"/>
        <w:jc w:val="both"/>
        <w:rPr>
          <w:rFonts w:ascii="Times New Roman" w:hAnsi="Times New Roman" w:cs="Times New Roman"/>
          <w:b/>
          <w:sz w:val="28"/>
          <w:szCs w:val="28"/>
        </w:rPr>
      </w:pPr>
    </w:p>
    <w:p w14:paraId="162FF862" w14:textId="77777777" w:rsidR="00034C8D" w:rsidRDefault="00034C8D" w:rsidP="00700E7A">
      <w:pPr>
        <w:spacing w:after="0" w:line="240" w:lineRule="auto"/>
        <w:ind w:firstLine="708"/>
        <w:jc w:val="both"/>
        <w:rPr>
          <w:rFonts w:ascii="Times New Roman" w:hAnsi="Times New Roman" w:cs="Times New Roman"/>
          <w:b/>
          <w:sz w:val="28"/>
          <w:szCs w:val="28"/>
        </w:rPr>
      </w:pPr>
    </w:p>
    <w:p w14:paraId="49587409" w14:textId="77777777" w:rsidR="00034C8D" w:rsidRDefault="00034C8D" w:rsidP="00700E7A">
      <w:pPr>
        <w:spacing w:after="0" w:line="240" w:lineRule="auto"/>
        <w:ind w:firstLine="708"/>
        <w:jc w:val="both"/>
        <w:rPr>
          <w:rFonts w:ascii="Times New Roman" w:hAnsi="Times New Roman" w:cs="Times New Roman"/>
          <w:b/>
          <w:sz w:val="28"/>
          <w:szCs w:val="28"/>
        </w:rPr>
      </w:pPr>
    </w:p>
    <w:p w14:paraId="61684C18" w14:textId="77777777" w:rsidR="00034C8D" w:rsidRDefault="00034C8D" w:rsidP="00700E7A">
      <w:pPr>
        <w:spacing w:after="0" w:line="240" w:lineRule="auto"/>
        <w:ind w:firstLine="708"/>
        <w:jc w:val="both"/>
        <w:rPr>
          <w:rFonts w:ascii="Times New Roman" w:hAnsi="Times New Roman" w:cs="Times New Roman"/>
          <w:b/>
          <w:sz w:val="28"/>
          <w:szCs w:val="28"/>
        </w:rPr>
      </w:pPr>
    </w:p>
    <w:p w14:paraId="793C11DA" w14:textId="77777777" w:rsidR="00034C8D" w:rsidRDefault="00034C8D" w:rsidP="00700E7A">
      <w:pPr>
        <w:spacing w:after="0" w:line="240" w:lineRule="auto"/>
        <w:ind w:firstLine="708"/>
        <w:jc w:val="both"/>
        <w:rPr>
          <w:rFonts w:ascii="Times New Roman" w:hAnsi="Times New Roman" w:cs="Times New Roman"/>
          <w:b/>
          <w:sz w:val="28"/>
          <w:szCs w:val="28"/>
        </w:rPr>
      </w:pPr>
    </w:p>
    <w:p w14:paraId="1085CFEF" w14:textId="77777777" w:rsidR="00034C8D" w:rsidRDefault="00034C8D" w:rsidP="00700E7A">
      <w:pPr>
        <w:spacing w:after="0" w:line="240" w:lineRule="auto"/>
        <w:ind w:firstLine="708"/>
        <w:jc w:val="both"/>
        <w:rPr>
          <w:rFonts w:ascii="Times New Roman" w:hAnsi="Times New Roman" w:cs="Times New Roman"/>
          <w:b/>
          <w:sz w:val="28"/>
          <w:szCs w:val="28"/>
        </w:rPr>
      </w:pPr>
    </w:p>
    <w:p w14:paraId="7886C156" w14:textId="77777777" w:rsidR="00034C8D" w:rsidRDefault="00034C8D" w:rsidP="00700E7A">
      <w:pPr>
        <w:spacing w:after="0" w:line="240" w:lineRule="auto"/>
        <w:ind w:firstLine="708"/>
        <w:jc w:val="both"/>
        <w:rPr>
          <w:rFonts w:ascii="Times New Roman" w:hAnsi="Times New Roman" w:cs="Times New Roman"/>
          <w:b/>
          <w:sz w:val="28"/>
          <w:szCs w:val="28"/>
        </w:rPr>
      </w:pPr>
    </w:p>
    <w:p w14:paraId="0CD34BAA" w14:textId="2D7E23EA"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b/>
          <w:sz w:val="28"/>
          <w:szCs w:val="28"/>
        </w:rPr>
        <w:t>2</w:t>
      </w:r>
      <w:r>
        <w:rPr>
          <w:rFonts w:ascii="Times New Roman" w:hAnsi="Times New Roman" w:cs="Times New Roman"/>
          <w:b/>
          <w:sz w:val="28"/>
          <w:szCs w:val="28"/>
        </w:rPr>
        <w:t xml:space="preserve"> </w:t>
      </w:r>
      <w:r w:rsidRPr="00EE61E3">
        <w:rPr>
          <w:rFonts w:ascii="Times New Roman" w:hAnsi="Times New Roman" w:cs="Times New Roman"/>
          <w:b/>
          <w:sz w:val="28"/>
          <w:szCs w:val="28"/>
        </w:rPr>
        <w:t>МАТЕРИАЛ И МЕТОДЫ ИССЛЕДОВАНИЯ</w:t>
      </w:r>
    </w:p>
    <w:p w14:paraId="210A6784" w14:textId="77777777" w:rsidR="00700E7A" w:rsidRPr="00EE61E3" w:rsidRDefault="00700E7A" w:rsidP="00700E7A">
      <w:pPr>
        <w:spacing w:after="0" w:line="240" w:lineRule="auto"/>
        <w:jc w:val="both"/>
        <w:rPr>
          <w:rFonts w:ascii="Times New Roman" w:hAnsi="Times New Roman" w:cs="Times New Roman"/>
          <w:color w:val="FF0000"/>
          <w:sz w:val="28"/>
          <w:szCs w:val="28"/>
        </w:rPr>
      </w:pPr>
      <w:r w:rsidRPr="00EE61E3">
        <w:rPr>
          <w:rFonts w:ascii="Times New Roman" w:hAnsi="Times New Roman" w:cs="Times New Roman"/>
          <w:sz w:val="28"/>
          <w:szCs w:val="28"/>
        </w:rPr>
        <w:t xml:space="preserve">           </w:t>
      </w:r>
    </w:p>
    <w:p w14:paraId="2731F39E" w14:textId="558F8D56" w:rsidR="00700E7A" w:rsidRDefault="00700E7A" w:rsidP="00700E7A">
      <w:pPr>
        <w:tabs>
          <w:tab w:val="left" w:pos="567"/>
          <w:tab w:val="left" w:pos="2268"/>
          <w:tab w:val="left" w:pos="3402"/>
          <w:tab w:val="left" w:pos="4103"/>
        </w:tabs>
        <w:suppressAutoHyphens/>
        <w:spacing w:after="0" w:line="240" w:lineRule="auto"/>
        <w:jc w:val="both"/>
        <w:rPr>
          <w:rFonts w:ascii="Times New Roman" w:hAnsi="Times New Roman" w:cs="Times New Roman"/>
          <w:kern w:val="36"/>
          <w:sz w:val="28"/>
          <w:szCs w:val="28"/>
        </w:rPr>
      </w:pPr>
      <w:r w:rsidRPr="00EE61E3">
        <w:rPr>
          <w:rFonts w:ascii="Times New Roman" w:hAnsi="Times New Roman" w:cs="Times New Roman"/>
          <w:kern w:val="36"/>
          <w:sz w:val="28"/>
          <w:szCs w:val="28"/>
        </w:rPr>
        <w:tab/>
        <w:t>Для достижения поставленной цели</w:t>
      </w:r>
      <w:r>
        <w:rPr>
          <w:rFonts w:ascii="Times New Roman" w:hAnsi="Times New Roman" w:cs="Times New Roman"/>
          <w:kern w:val="36"/>
          <w:sz w:val="28"/>
          <w:szCs w:val="28"/>
        </w:rPr>
        <w:t xml:space="preserve"> и решения поставленных </w:t>
      </w:r>
      <w:r w:rsidR="00040777">
        <w:rPr>
          <w:rFonts w:ascii="Times New Roman" w:hAnsi="Times New Roman" w:cs="Times New Roman"/>
          <w:kern w:val="36"/>
          <w:sz w:val="28"/>
          <w:szCs w:val="28"/>
        </w:rPr>
        <w:t xml:space="preserve">задач </w:t>
      </w:r>
      <w:r w:rsidR="00040777" w:rsidRPr="00EE61E3">
        <w:rPr>
          <w:rFonts w:ascii="Times New Roman" w:hAnsi="Times New Roman" w:cs="Times New Roman"/>
          <w:kern w:val="36"/>
          <w:sz w:val="28"/>
          <w:szCs w:val="28"/>
        </w:rPr>
        <w:t>составлена</w:t>
      </w:r>
      <w:r w:rsidRPr="00EE61E3">
        <w:rPr>
          <w:rFonts w:ascii="Times New Roman" w:hAnsi="Times New Roman" w:cs="Times New Roman"/>
          <w:kern w:val="36"/>
          <w:sz w:val="28"/>
          <w:szCs w:val="28"/>
        </w:rPr>
        <w:t xml:space="preserve"> программа </w:t>
      </w:r>
      <w:r>
        <w:rPr>
          <w:rFonts w:ascii="Times New Roman" w:hAnsi="Times New Roman" w:cs="Times New Roman"/>
          <w:kern w:val="36"/>
          <w:sz w:val="28"/>
          <w:szCs w:val="28"/>
        </w:rPr>
        <w:t xml:space="preserve">исследования, состоящая из 6 этапов </w:t>
      </w:r>
      <w:r w:rsidRPr="00EE61E3">
        <w:rPr>
          <w:rFonts w:ascii="Times New Roman" w:hAnsi="Times New Roman" w:cs="Times New Roman"/>
          <w:kern w:val="36"/>
          <w:sz w:val="28"/>
          <w:szCs w:val="28"/>
        </w:rPr>
        <w:t>(таблица 1)</w:t>
      </w:r>
      <w:r>
        <w:rPr>
          <w:rFonts w:ascii="Times New Roman" w:hAnsi="Times New Roman" w:cs="Times New Roman"/>
          <w:kern w:val="36"/>
          <w:sz w:val="28"/>
          <w:szCs w:val="28"/>
        </w:rPr>
        <w:t>.</w:t>
      </w:r>
    </w:p>
    <w:p w14:paraId="25E44F84" w14:textId="77777777" w:rsidR="00040777" w:rsidRPr="00EE61E3" w:rsidRDefault="00040777" w:rsidP="00700E7A">
      <w:pPr>
        <w:tabs>
          <w:tab w:val="left" w:pos="567"/>
          <w:tab w:val="left" w:pos="2268"/>
          <w:tab w:val="left" w:pos="3402"/>
          <w:tab w:val="left" w:pos="4103"/>
        </w:tabs>
        <w:suppressAutoHyphens/>
        <w:spacing w:after="0" w:line="240" w:lineRule="auto"/>
        <w:jc w:val="both"/>
        <w:rPr>
          <w:rFonts w:ascii="Times New Roman" w:hAnsi="Times New Roman" w:cs="Times New Roman"/>
          <w:sz w:val="28"/>
          <w:szCs w:val="28"/>
        </w:rPr>
      </w:pPr>
    </w:p>
    <w:p w14:paraId="425BC4DF" w14:textId="77777777" w:rsidR="00700E7A" w:rsidRDefault="00700E7A" w:rsidP="00700E7A">
      <w:pPr>
        <w:pStyle w:val="af0"/>
        <w:ind w:left="42"/>
        <w:rPr>
          <w:spacing w:val="-1"/>
          <w:lang w:val="ru-RU"/>
        </w:rPr>
      </w:pPr>
      <w:r w:rsidRPr="00EE61E3">
        <w:rPr>
          <w:spacing w:val="-1"/>
          <w:lang w:val="ru-RU"/>
        </w:rPr>
        <w:t xml:space="preserve">Таблица </w:t>
      </w:r>
      <w:r w:rsidRPr="00EE61E3">
        <w:rPr>
          <w:lang w:val="ru-RU"/>
        </w:rPr>
        <w:t xml:space="preserve">1- </w:t>
      </w:r>
      <w:r w:rsidRPr="00EE61E3">
        <w:t>Программа</w:t>
      </w:r>
      <w:r w:rsidRPr="00EE61E3">
        <w:rPr>
          <w:spacing w:val="-1"/>
          <w:lang w:val="ru-RU"/>
        </w:rPr>
        <w:t xml:space="preserve"> исследования</w:t>
      </w:r>
    </w:p>
    <w:p w14:paraId="3DA78F25" w14:textId="77777777" w:rsidR="00971496" w:rsidRPr="00EE61E3" w:rsidRDefault="00971496" w:rsidP="00700E7A">
      <w:pPr>
        <w:pStyle w:val="af0"/>
        <w:ind w:left="42"/>
        <w:rPr>
          <w:spacing w:val="-1"/>
          <w:lang w:val="ru-RU"/>
        </w:rPr>
      </w:pPr>
    </w:p>
    <w:tbl>
      <w:tblPr>
        <w:tblW w:w="0" w:type="auto"/>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3544"/>
        <w:gridCol w:w="2126"/>
        <w:gridCol w:w="2977"/>
      </w:tblGrid>
      <w:tr w:rsidR="00700E7A" w:rsidRPr="00EE61E3" w14:paraId="0858E40C" w14:textId="77777777" w:rsidTr="00700E7A">
        <w:tc>
          <w:tcPr>
            <w:tcW w:w="716" w:type="dxa"/>
            <w:shd w:val="clear" w:color="auto" w:fill="auto"/>
          </w:tcPr>
          <w:p w14:paraId="559C7BFF" w14:textId="77777777" w:rsidR="00700E7A" w:rsidRPr="009707B7" w:rsidRDefault="00700E7A" w:rsidP="00700E7A">
            <w:pPr>
              <w:pStyle w:val="af0"/>
              <w:ind w:left="0"/>
              <w:jc w:val="center"/>
              <w:rPr>
                <w:sz w:val="24"/>
                <w:szCs w:val="24"/>
                <w:lang w:val="ru-RU"/>
              </w:rPr>
            </w:pPr>
            <w:r w:rsidRPr="009707B7">
              <w:rPr>
                <w:sz w:val="24"/>
                <w:szCs w:val="24"/>
                <w:lang w:val="ru-RU"/>
              </w:rPr>
              <w:t>№</w:t>
            </w:r>
          </w:p>
        </w:tc>
        <w:tc>
          <w:tcPr>
            <w:tcW w:w="3544" w:type="dxa"/>
            <w:shd w:val="clear" w:color="auto" w:fill="auto"/>
          </w:tcPr>
          <w:p w14:paraId="6F4DCF6F" w14:textId="77777777" w:rsidR="00700E7A" w:rsidRPr="009707B7" w:rsidRDefault="00700E7A" w:rsidP="00700E7A">
            <w:pPr>
              <w:pStyle w:val="af0"/>
              <w:ind w:left="0"/>
              <w:jc w:val="center"/>
              <w:rPr>
                <w:sz w:val="24"/>
                <w:szCs w:val="24"/>
                <w:lang w:val="ru-RU"/>
              </w:rPr>
            </w:pPr>
            <w:r w:rsidRPr="009707B7">
              <w:rPr>
                <w:sz w:val="24"/>
                <w:szCs w:val="24"/>
                <w:lang w:val="ru-RU"/>
              </w:rPr>
              <w:t>Задачи</w:t>
            </w:r>
          </w:p>
        </w:tc>
        <w:tc>
          <w:tcPr>
            <w:tcW w:w="2126" w:type="dxa"/>
            <w:shd w:val="clear" w:color="auto" w:fill="auto"/>
          </w:tcPr>
          <w:p w14:paraId="171BC173" w14:textId="77777777" w:rsidR="00700E7A" w:rsidRPr="009707B7" w:rsidRDefault="00700E7A" w:rsidP="00700E7A">
            <w:pPr>
              <w:pStyle w:val="af0"/>
              <w:ind w:left="0"/>
              <w:jc w:val="center"/>
              <w:rPr>
                <w:sz w:val="24"/>
                <w:szCs w:val="24"/>
                <w:lang w:val="ru-RU"/>
              </w:rPr>
            </w:pPr>
            <w:r w:rsidRPr="009707B7">
              <w:rPr>
                <w:spacing w:val="-1"/>
                <w:sz w:val="24"/>
                <w:szCs w:val="24"/>
                <w:lang w:val="ru-RU"/>
              </w:rPr>
              <w:t>Дизайн, м</w:t>
            </w:r>
            <w:r w:rsidRPr="009707B7">
              <w:rPr>
                <w:spacing w:val="-1"/>
                <w:sz w:val="24"/>
                <w:szCs w:val="24"/>
              </w:rPr>
              <w:t>етоды</w:t>
            </w:r>
          </w:p>
        </w:tc>
        <w:tc>
          <w:tcPr>
            <w:tcW w:w="2977" w:type="dxa"/>
            <w:shd w:val="clear" w:color="auto" w:fill="auto"/>
          </w:tcPr>
          <w:p w14:paraId="1ED91074" w14:textId="77777777" w:rsidR="00700E7A" w:rsidRPr="009707B7" w:rsidRDefault="00700E7A" w:rsidP="00700E7A">
            <w:pPr>
              <w:pStyle w:val="af0"/>
              <w:ind w:left="0"/>
              <w:jc w:val="center"/>
              <w:rPr>
                <w:sz w:val="24"/>
                <w:szCs w:val="24"/>
                <w:lang w:val="ru-RU"/>
              </w:rPr>
            </w:pPr>
            <w:r w:rsidRPr="009707B7">
              <w:rPr>
                <w:spacing w:val="-1"/>
                <w:sz w:val="24"/>
                <w:szCs w:val="24"/>
              </w:rPr>
              <w:t xml:space="preserve">Источники </w:t>
            </w:r>
            <w:r w:rsidRPr="009707B7">
              <w:rPr>
                <w:sz w:val="24"/>
                <w:szCs w:val="24"/>
              </w:rPr>
              <w:t>и</w:t>
            </w:r>
            <w:r w:rsidRPr="009707B7">
              <w:rPr>
                <w:spacing w:val="-1"/>
                <w:sz w:val="24"/>
                <w:szCs w:val="24"/>
              </w:rPr>
              <w:t xml:space="preserve"> объем</w:t>
            </w:r>
          </w:p>
        </w:tc>
      </w:tr>
      <w:tr w:rsidR="00700E7A" w:rsidRPr="00EE61E3" w14:paraId="1F49133F" w14:textId="77777777" w:rsidTr="00700E7A">
        <w:tc>
          <w:tcPr>
            <w:tcW w:w="716" w:type="dxa"/>
            <w:shd w:val="clear" w:color="auto" w:fill="auto"/>
          </w:tcPr>
          <w:p w14:paraId="553152C9" w14:textId="77777777" w:rsidR="00700E7A" w:rsidRPr="009707B7" w:rsidRDefault="00700E7A" w:rsidP="00700E7A">
            <w:pPr>
              <w:pStyle w:val="af0"/>
              <w:ind w:left="0"/>
              <w:rPr>
                <w:sz w:val="24"/>
                <w:szCs w:val="24"/>
                <w:lang w:val="ru-RU"/>
              </w:rPr>
            </w:pPr>
          </w:p>
        </w:tc>
        <w:tc>
          <w:tcPr>
            <w:tcW w:w="3544" w:type="dxa"/>
            <w:shd w:val="clear" w:color="auto" w:fill="auto"/>
          </w:tcPr>
          <w:p w14:paraId="6041CC39" w14:textId="77777777" w:rsidR="00700E7A" w:rsidRPr="009707B7" w:rsidRDefault="00700E7A" w:rsidP="00700E7A">
            <w:pPr>
              <w:pStyle w:val="af0"/>
              <w:ind w:left="0"/>
              <w:jc w:val="center"/>
              <w:rPr>
                <w:sz w:val="24"/>
                <w:szCs w:val="24"/>
                <w:lang w:val="ru-RU"/>
              </w:rPr>
            </w:pPr>
            <w:r w:rsidRPr="009707B7">
              <w:rPr>
                <w:sz w:val="24"/>
                <w:szCs w:val="24"/>
                <w:lang w:val="ru-RU"/>
              </w:rPr>
              <w:t>1</w:t>
            </w:r>
          </w:p>
        </w:tc>
        <w:tc>
          <w:tcPr>
            <w:tcW w:w="2126" w:type="dxa"/>
            <w:shd w:val="clear" w:color="auto" w:fill="auto"/>
          </w:tcPr>
          <w:p w14:paraId="5744936D" w14:textId="77777777" w:rsidR="00700E7A" w:rsidRPr="009707B7" w:rsidRDefault="00700E7A" w:rsidP="00700E7A">
            <w:pPr>
              <w:pStyle w:val="af0"/>
              <w:ind w:left="0"/>
              <w:jc w:val="center"/>
              <w:rPr>
                <w:spacing w:val="-1"/>
                <w:sz w:val="24"/>
                <w:szCs w:val="24"/>
                <w:lang w:val="ru-RU"/>
              </w:rPr>
            </w:pPr>
            <w:r w:rsidRPr="009707B7">
              <w:rPr>
                <w:spacing w:val="-1"/>
                <w:sz w:val="24"/>
                <w:szCs w:val="24"/>
                <w:lang w:val="ru-RU"/>
              </w:rPr>
              <w:t>2</w:t>
            </w:r>
          </w:p>
        </w:tc>
        <w:tc>
          <w:tcPr>
            <w:tcW w:w="2977" w:type="dxa"/>
            <w:shd w:val="clear" w:color="auto" w:fill="auto"/>
          </w:tcPr>
          <w:p w14:paraId="7CD8ABF0" w14:textId="77777777" w:rsidR="00700E7A" w:rsidRPr="009707B7" w:rsidRDefault="00700E7A" w:rsidP="00700E7A">
            <w:pPr>
              <w:pStyle w:val="af0"/>
              <w:ind w:left="0"/>
              <w:jc w:val="center"/>
              <w:rPr>
                <w:spacing w:val="-1"/>
                <w:sz w:val="24"/>
                <w:szCs w:val="24"/>
                <w:lang w:val="ru-RU"/>
              </w:rPr>
            </w:pPr>
            <w:r w:rsidRPr="009707B7">
              <w:rPr>
                <w:spacing w:val="-1"/>
                <w:sz w:val="24"/>
                <w:szCs w:val="24"/>
                <w:lang w:val="ru-RU"/>
              </w:rPr>
              <w:t>3</w:t>
            </w:r>
          </w:p>
        </w:tc>
      </w:tr>
      <w:tr w:rsidR="00700E7A" w:rsidRPr="00EE61E3" w14:paraId="73609E51" w14:textId="77777777" w:rsidTr="00700E7A">
        <w:tc>
          <w:tcPr>
            <w:tcW w:w="716" w:type="dxa"/>
            <w:shd w:val="clear" w:color="auto" w:fill="auto"/>
          </w:tcPr>
          <w:p w14:paraId="51741181" w14:textId="77777777" w:rsidR="00700E7A" w:rsidRPr="009707B7" w:rsidRDefault="00700E7A" w:rsidP="00700E7A">
            <w:pPr>
              <w:pStyle w:val="af0"/>
              <w:ind w:left="0"/>
              <w:rPr>
                <w:sz w:val="24"/>
                <w:szCs w:val="24"/>
                <w:lang w:val="ru-RU"/>
              </w:rPr>
            </w:pPr>
            <w:r w:rsidRPr="009707B7">
              <w:rPr>
                <w:sz w:val="24"/>
                <w:szCs w:val="24"/>
                <w:lang w:val="ru-RU"/>
              </w:rPr>
              <w:t>1</w:t>
            </w:r>
          </w:p>
        </w:tc>
        <w:tc>
          <w:tcPr>
            <w:tcW w:w="3544" w:type="dxa"/>
            <w:shd w:val="clear" w:color="auto" w:fill="auto"/>
          </w:tcPr>
          <w:p w14:paraId="6CD075DA" w14:textId="77777777" w:rsidR="00700E7A" w:rsidRPr="009707B7" w:rsidRDefault="00700E7A" w:rsidP="00700E7A">
            <w:pPr>
              <w:pStyle w:val="af0"/>
              <w:ind w:left="0"/>
              <w:jc w:val="both"/>
              <w:rPr>
                <w:sz w:val="24"/>
                <w:szCs w:val="24"/>
                <w:lang w:val="ru-RU"/>
              </w:rPr>
            </w:pPr>
            <w:r w:rsidRPr="009707B7">
              <w:rPr>
                <w:bCs/>
                <w:sz w:val="24"/>
                <w:szCs w:val="24"/>
                <w:lang w:val="ru-RU"/>
              </w:rPr>
              <w:t>Изучить состояние стационарной медицинской помощи при различных формах панкреатита</w:t>
            </w:r>
          </w:p>
        </w:tc>
        <w:tc>
          <w:tcPr>
            <w:tcW w:w="2126" w:type="dxa"/>
            <w:shd w:val="clear" w:color="auto" w:fill="auto"/>
          </w:tcPr>
          <w:p w14:paraId="14460CEE" w14:textId="77777777" w:rsidR="00700E7A" w:rsidRPr="009707B7" w:rsidRDefault="00700E7A" w:rsidP="00700E7A">
            <w:pPr>
              <w:pStyle w:val="af0"/>
              <w:ind w:left="0"/>
              <w:jc w:val="both"/>
              <w:rPr>
                <w:sz w:val="24"/>
                <w:szCs w:val="24"/>
                <w:lang w:val="ru-RU"/>
              </w:rPr>
            </w:pPr>
            <w:r w:rsidRPr="009707B7">
              <w:rPr>
                <w:sz w:val="24"/>
                <w:szCs w:val="24"/>
                <w:lang w:val="ru-RU"/>
              </w:rPr>
              <w:t>Обсервационное ретроспективное исследование.</w:t>
            </w:r>
          </w:p>
          <w:p w14:paraId="5E6ACD1E" w14:textId="77777777" w:rsidR="00700E7A" w:rsidRPr="009707B7" w:rsidRDefault="00700E7A" w:rsidP="00700E7A">
            <w:pPr>
              <w:pStyle w:val="af0"/>
              <w:ind w:left="0"/>
              <w:jc w:val="both"/>
              <w:rPr>
                <w:sz w:val="24"/>
                <w:szCs w:val="24"/>
                <w:lang w:val="ru-RU"/>
              </w:rPr>
            </w:pPr>
            <w:r w:rsidRPr="009707B7">
              <w:rPr>
                <w:sz w:val="24"/>
                <w:szCs w:val="24"/>
                <w:lang w:val="ru-RU"/>
              </w:rPr>
              <w:t>Выкопировка данных, аналитический, статистический</w:t>
            </w:r>
            <w:r>
              <w:rPr>
                <w:sz w:val="24"/>
                <w:szCs w:val="24"/>
                <w:lang w:val="ru-RU"/>
              </w:rPr>
              <w:t>.</w:t>
            </w:r>
          </w:p>
        </w:tc>
        <w:tc>
          <w:tcPr>
            <w:tcW w:w="2977" w:type="dxa"/>
            <w:shd w:val="clear" w:color="auto" w:fill="auto"/>
          </w:tcPr>
          <w:p w14:paraId="424BDCC1" w14:textId="77777777" w:rsidR="00700E7A" w:rsidRPr="009707B7" w:rsidRDefault="00700E7A" w:rsidP="00700E7A">
            <w:pPr>
              <w:pStyle w:val="af0"/>
              <w:ind w:left="0"/>
              <w:jc w:val="both"/>
              <w:rPr>
                <w:sz w:val="24"/>
                <w:szCs w:val="24"/>
                <w:lang w:val="ru-RU"/>
              </w:rPr>
            </w:pPr>
            <w:r w:rsidRPr="009707B7">
              <w:rPr>
                <w:sz w:val="24"/>
                <w:szCs w:val="24"/>
                <w:lang w:val="ru-RU"/>
              </w:rPr>
              <w:t>КМИС, МКСБ 1999 пациентов за период 2019-2021 г.г., из них с ОП - 333 больных по данным х/о, с ХП 1666 больных по данным ГЭО.</w:t>
            </w:r>
          </w:p>
        </w:tc>
      </w:tr>
      <w:tr w:rsidR="00700E7A" w:rsidRPr="00EE61E3" w14:paraId="542FDFB5" w14:textId="77777777" w:rsidTr="00700E7A">
        <w:tc>
          <w:tcPr>
            <w:tcW w:w="716" w:type="dxa"/>
            <w:shd w:val="clear" w:color="auto" w:fill="auto"/>
          </w:tcPr>
          <w:p w14:paraId="5CA69132" w14:textId="77777777" w:rsidR="00700E7A" w:rsidRPr="009707B7" w:rsidRDefault="00700E7A" w:rsidP="00700E7A">
            <w:pPr>
              <w:pStyle w:val="af0"/>
              <w:ind w:left="0"/>
              <w:rPr>
                <w:sz w:val="24"/>
                <w:szCs w:val="24"/>
                <w:lang w:val="ru-RU"/>
              </w:rPr>
            </w:pPr>
            <w:r w:rsidRPr="009707B7">
              <w:rPr>
                <w:sz w:val="24"/>
                <w:szCs w:val="24"/>
                <w:lang w:val="ru-RU"/>
              </w:rPr>
              <w:t>2</w:t>
            </w:r>
          </w:p>
        </w:tc>
        <w:tc>
          <w:tcPr>
            <w:tcW w:w="3544" w:type="dxa"/>
            <w:shd w:val="clear" w:color="auto" w:fill="auto"/>
          </w:tcPr>
          <w:p w14:paraId="7D1D0A18" w14:textId="77777777" w:rsidR="00700E7A" w:rsidRPr="009707B7" w:rsidRDefault="00700E7A" w:rsidP="00700E7A">
            <w:pPr>
              <w:pStyle w:val="af0"/>
              <w:ind w:left="0"/>
              <w:jc w:val="both"/>
              <w:rPr>
                <w:sz w:val="24"/>
                <w:szCs w:val="24"/>
                <w:lang w:val="ru-RU"/>
              </w:rPr>
            </w:pPr>
            <w:r w:rsidRPr="009707B7">
              <w:rPr>
                <w:bCs/>
                <w:sz w:val="24"/>
                <w:szCs w:val="24"/>
                <w:lang w:val="ru-RU"/>
              </w:rPr>
              <w:t>Определить медико – социальную</w:t>
            </w:r>
            <w:r w:rsidRPr="00B40167">
              <w:rPr>
                <w:bCs/>
                <w:sz w:val="24"/>
                <w:szCs w:val="24"/>
                <w:lang w:val="ru-RU"/>
              </w:rPr>
              <w:t xml:space="preserve"> </w:t>
            </w:r>
            <w:r w:rsidRPr="009707B7">
              <w:rPr>
                <w:bCs/>
                <w:sz w:val="24"/>
                <w:szCs w:val="24"/>
                <w:lang w:val="ru-RU"/>
              </w:rPr>
              <w:t>характеристику пациентов с различными формами панкреатита и их удовлетворенность качеством медицинской помощи на этапах реабилитации</w:t>
            </w:r>
            <w:r w:rsidRPr="009707B7">
              <w:rPr>
                <w:sz w:val="24"/>
                <w:szCs w:val="24"/>
                <w:lang w:val="ru-RU"/>
              </w:rPr>
              <w:t xml:space="preserve"> </w:t>
            </w:r>
          </w:p>
        </w:tc>
        <w:tc>
          <w:tcPr>
            <w:tcW w:w="2126" w:type="dxa"/>
            <w:shd w:val="clear" w:color="auto" w:fill="auto"/>
          </w:tcPr>
          <w:p w14:paraId="5E19403D" w14:textId="77777777" w:rsidR="00700E7A" w:rsidRPr="009707B7" w:rsidRDefault="00700E7A" w:rsidP="00700E7A">
            <w:pPr>
              <w:pStyle w:val="af0"/>
              <w:ind w:left="0"/>
              <w:jc w:val="both"/>
              <w:rPr>
                <w:sz w:val="24"/>
                <w:szCs w:val="24"/>
                <w:lang w:val="ru-RU"/>
              </w:rPr>
            </w:pPr>
            <w:r w:rsidRPr="009707B7">
              <w:rPr>
                <w:sz w:val="24"/>
                <w:szCs w:val="24"/>
                <w:lang w:val="ru-RU"/>
              </w:rPr>
              <w:t>Одномоментное поперечное исследование.</w:t>
            </w:r>
          </w:p>
          <w:p w14:paraId="09C25861" w14:textId="77777777" w:rsidR="00700E7A" w:rsidRPr="009707B7" w:rsidRDefault="00700E7A" w:rsidP="00700E7A">
            <w:pPr>
              <w:pStyle w:val="af0"/>
              <w:ind w:left="0"/>
              <w:jc w:val="both"/>
              <w:rPr>
                <w:sz w:val="24"/>
                <w:szCs w:val="24"/>
                <w:lang w:val="ru-RU"/>
              </w:rPr>
            </w:pPr>
            <w:r w:rsidRPr="009707B7">
              <w:rPr>
                <w:sz w:val="24"/>
                <w:szCs w:val="24"/>
                <w:lang w:val="ru-RU"/>
              </w:rPr>
              <w:t>Социологический, аналитический, статистический</w:t>
            </w:r>
            <w:r>
              <w:rPr>
                <w:sz w:val="24"/>
                <w:szCs w:val="24"/>
                <w:lang w:val="ru-RU"/>
              </w:rPr>
              <w:t>.</w:t>
            </w:r>
            <w:r w:rsidRPr="009707B7">
              <w:rPr>
                <w:sz w:val="24"/>
                <w:szCs w:val="24"/>
                <w:lang w:val="ru-RU"/>
              </w:rPr>
              <w:t xml:space="preserve"> </w:t>
            </w:r>
          </w:p>
        </w:tc>
        <w:tc>
          <w:tcPr>
            <w:tcW w:w="2977" w:type="dxa"/>
            <w:shd w:val="clear" w:color="auto" w:fill="auto"/>
          </w:tcPr>
          <w:p w14:paraId="7FC52A25" w14:textId="77777777" w:rsidR="00700E7A" w:rsidRPr="00F40853" w:rsidRDefault="00700E7A" w:rsidP="00700E7A">
            <w:pPr>
              <w:pStyle w:val="af0"/>
              <w:ind w:left="0"/>
              <w:rPr>
                <w:sz w:val="24"/>
                <w:szCs w:val="24"/>
                <w:lang w:val="ru-RU"/>
              </w:rPr>
            </w:pPr>
            <w:r w:rsidRPr="009707B7">
              <w:rPr>
                <w:sz w:val="24"/>
                <w:szCs w:val="24"/>
                <w:lang w:val="ru-RU"/>
              </w:rPr>
              <w:t xml:space="preserve">«Анкета </w:t>
            </w:r>
            <w:r w:rsidRPr="009707B7">
              <w:rPr>
                <w:sz w:val="24"/>
                <w:szCs w:val="24"/>
                <w:shd w:val="clear" w:color="auto" w:fill="FFFFFF"/>
                <w:lang w:val="ru-RU"/>
              </w:rPr>
              <w:t>для пациента с панкреатитом</w:t>
            </w:r>
            <w:r w:rsidRPr="009707B7">
              <w:rPr>
                <w:sz w:val="24"/>
                <w:szCs w:val="24"/>
                <w:lang w:val="ru-RU"/>
              </w:rPr>
              <w:t xml:space="preserve">», </w:t>
            </w:r>
          </w:p>
          <w:p w14:paraId="49EED463" w14:textId="77777777" w:rsidR="00700E7A" w:rsidRPr="002F4F56" w:rsidRDefault="00700E7A" w:rsidP="00700E7A">
            <w:pPr>
              <w:pStyle w:val="af0"/>
              <w:ind w:left="0"/>
              <w:rPr>
                <w:color w:val="000000"/>
                <w:sz w:val="24"/>
                <w:szCs w:val="24"/>
                <w:lang w:val="ru-RU"/>
              </w:rPr>
            </w:pPr>
            <w:r w:rsidRPr="009707B7">
              <w:rPr>
                <w:color w:val="000000"/>
                <w:sz w:val="24"/>
                <w:szCs w:val="24"/>
                <w:lang w:val="ru-RU"/>
              </w:rPr>
              <w:t xml:space="preserve">опросник Бека, </w:t>
            </w:r>
          </w:p>
          <w:p w14:paraId="6A56B90C" w14:textId="77777777" w:rsidR="00700E7A" w:rsidRPr="009707B7" w:rsidRDefault="00700E7A" w:rsidP="00700E7A">
            <w:pPr>
              <w:pStyle w:val="af0"/>
              <w:ind w:left="0"/>
              <w:rPr>
                <w:sz w:val="24"/>
                <w:szCs w:val="24"/>
                <w:lang w:val="ru-RU"/>
              </w:rPr>
            </w:pPr>
            <w:r w:rsidRPr="009707B7">
              <w:rPr>
                <w:sz w:val="24"/>
                <w:szCs w:val="24"/>
                <w:lang w:val="ru-RU"/>
              </w:rPr>
              <w:t>Тест Спилберга–Ханина</w:t>
            </w:r>
            <w:r w:rsidRPr="009707B7">
              <w:rPr>
                <w:color w:val="000000"/>
                <w:sz w:val="24"/>
                <w:szCs w:val="24"/>
                <w:lang w:val="ru-RU"/>
              </w:rPr>
              <w:t xml:space="preserve"> </w:t>
            </w:r>
          </w:p>
          <w:p w14:paraId="1C05EE75" w14:textId="77777777" w:rsidR="00700E7A" w:rsidRPr="009707B7" w:rsidRDefault="00700E7A" w:rsidP="00700E7A">
            <w:pPr>
              <w:spacing w:after="0" w:line="240" w:lineRule="auto"/>
              <w:jc w:val="both"/>
              <w:rPr>
                <w:rFonts w:ascii="Times New Roman" w:hAnsi="Times New Roman" w:cs="Times New Roman"/>
                <w:sz w:val="24"/>
                <w:szCs w:val="24"/>
              </w:rPr>
            </w:pPr>
            <w:r w:rsidRPr="009707B7">
              <w:rPr>
                <w:rFonts w:ascii="Times New Roman" w:hAnsi="Times New Roman" w:cs="Times New Roman"/>
                <w:sz w:val="24"/>
                <w:szCs w:val="24"/>
              </w:rPr>
              <w:t>316 пациентов:</w:t>
            </w:r>
          </w:p>
          <w:p w14:paraId="2A99C3F7" w14:textId="77777777" w:rsidR="00700E7A" w:rsidRPr="009707B7" w:rsidRDefault="00700E7A" w:rsidP="00700E7A">
            <w:pPr>
              <w:spacing w:after="0" w:line="240" w:lineRule="auto"/>
              <w:jc w:val="both"/>
              <w:rPr>
                <w:rFonts w:ascii="Times New Roman" w:hAnsi="Times New Roman" w:cs="Times New Roman"/>
                <w:sz w:val="24"/>
                <w:szCs w:val="24"/>
              </w:rPr>
            </w:pPr>
            <w:r w:rsidRPr="009707B7">
              <w:rPr>
                <w:rFonts w:ascii="Times New Roman" w:hAnsi="Times New Roman" w:cs="Times New Roman"/>
                <w:sz w:val="24"/>
                <w:szCs w:val="24"/>
              </w:rPr>
              <w:t>ОП – 157; ХП – 159.</w:t>
            </w:r>
          </w:p>
          <w:p w14:paraId="67FF9CD1" w14:textId="77777777" w:rsidR="00700E7A" w:rsidRPr="009707B7" w:rsidRDefault="00700E7A" w:rsidP="00700E7A">
            <w:pPr>
              <w:spacing w:after="0" w:line="240" w:lineRule="auto"/>
              <w:jc w:val="both"/>
              <w:rPr>
                <w:rFonts w:ascii="Times New Roman" w:hAnsi="Times New Roman" w:cs="Times New Roman"/>
                <w:sz w:val="24"/>
                <w:szCs w:val="24"/>
              </w:rPr>
            </w:pPr>
          </w:p>
        </w:tc>
      </w:tr>
      <w:tr w:rsidR="00700E7A" w:rsidRPr="00EE61E3" w14:paraId="0A6376BF" w14:textId="77777777" w:rsidTr="00700E7A">
        <w:tc>
          <w:tcPr>
            <w:tcW w:w="716" w:type="dxa"/>
            <w:shd w:val="clear" w:color="auto" w:fill="auto"/>
          </w:tcPr>
          <w:p w14:paraId="4BA5FE2B" w14:textId="77777777" w:rsidR="00700E7A" w:rsidRPr="009707B7" w:rsidRDefault="00700E7A" w:rsidP="00700E7A">
            <w:pPr>
              <w:pStyle w:val="af0"/>
              <w:ind w:left="0"/>
              <w:rPr>
                <w:sz w:val="24"/>
                <w:szCs w:val="24"/>
                <w:lang w:val="ru-RU"/>
              </w:rPr>
            </w:pPr>
            <w:r w:rsidRPr="009707B7">
              <w:rPr>
                <w:sz w:val="24"/>
                <w:szCs w:val="24"/>
                <w:lang w:val="ru-RU"/>
              </w:rPr>
              <w:lastRenderedPageBreak/>
              <w:t>3</w:t>
            </w:r>
          </w:p>
        </w:tc>
        <w:tc>
          <w:tcPr>
            <w:tcW w:w="3544" w:type="dxa"/>
            <w:shd w:val="clear" w:color="auto" w:fill="auto"/>
          </w:tcPr>
          <w:p w14:paraId="3A14822D" w14:textId="77777777" w:rsidR="00700E7A" w:rsidRPr="009707B7" w:rsidRDefault="00700E7A" w:rsidP="00700E7A">
            <w:pPr>
              <w:spacing w:after="0" w:line="240" w:lineRule="auto"/>
              <w:jc w:val="both"/>
              <w:rPr>
                <w:rFonts w:ascii="Times New Roman" w:eastAsia="Times New Roman" w:hAnsi="Times New Roman" w:cs="Times New Roman"/>
                <w:bCs/>
                <w:sz w:val="24"/>
                <w:szCs w:val="24"/>
              </w:rPr>
            </w:pPr>
            <w:r w:rsidRPr="009707B7">
              <w:rPr>
                <w:rFonts w:ascii="Times New Roman" w:eastAsia="Times New Roman" w:hAnsi="Times New Roman" w:cs="Times New Roman"/>
                <w:bCs/>
                <w:sz w:val="24"/>
                <w:szCs w:val="24"/>
              </w:rPr>
              <w:t>Оценить качество жизни больных с различными формами панкреатита.</w:t>
            </w:r>
          </w:p>
          <w:p w14:paraId="3FD2C7EC" w14:textId="77777777" w:rsidR="00700E7A" w:rsidRPr="009707B7" w:rsidRDefault="00700E7A" w:rsidP="00700E7A">
            <w:pPr>
              <w:spacing w:after="0" w:line="240" w:lineRule="auto"/>
              <w:jc w:val="both"/>
              <w:rPr>
                <w:rFonts w:ascii="Times New Roman" w:eastAsia="Times New Roman" w:hAnsi="Times New Roman" w:cs="Times New Roman"/>
                <w:bCs/>
                <w:sz w:val="24"/>
                <w:szCs w:val="24"/>
              </w:rPr>
            </w:pPr>
          </w:p>
          <w:p w14:paraId="144C7ED4" w14:textId="77777777" w:rsidR="00700E7A" w:rsidRPr="009707B7" w:rsidRDefault="00700E7A" w:rsidP="00700E7A">
            <w:pPr>
              <w:spacing w:after="0" w:line="240" w:lineRule="auto"/>
              <w:jc w:val="both"/>
              <w:rPr>
                <w:rFonts w:ascii="Times New Roman" w:hAnsi="Times New Roman" w:cs="Times New Roman"/>
                <w:sz w:val="24"/>
                <w:szCs w:val="24"/>
              </w:rPr>
            </w:pPr>
          </w:p>
        </w:tc>
        <w:tc>
          <w:tcPr>
            <w:tcW w:w="2126" w:type="dxa"/>
            <w:shd w:val="clear" w:color="auto" w:fill="auto"/>
          </w:tcPr>
          <w:p w14:paraId="55AA598A" w14:textId="77777777" w:rsidR="00700E7A" w:rsidRPr="009707B7" w:rsidRDefault="00700E7A" w:rsidP="00700E7A">
            <w:pPr>
              <w:pStyle w:val="af0"/>
              <w:ind w:left="0"/>
              <w:jc w:val="both"/>
              <w:rPr>
                <w:sz w:val="24"/>
                <w:szCs w:val="24"/>
                <w:lang w:val="ru-RU"/>
              </w:rPr>
            </w:pPr>
            <w:r w:rsidRPr="009707B7">
              <w:rPr>
                <w:sz w:val="24"/>
                <w:szCs w:val="24"/>
                <w:lang w:val="ru-RU"/>
              </w:rPr>
              <w:t>Одномоментное поперечное исследование.</w:t>
            </w:r>
          </w:p>
          <w:p w14:paraId="0339EAC3" w14:textId="77777777" w:rsidR="00700E7A" w:rsidRPr="009707B7" w:rsidRDefault="00700E7A" w:rsidP="00700E7A">
            <w:pPr>
              <w:pStyle w:val="af0"/>
              <w:ind w:left="0"/>
              <w:jc w:val="both"/>
              <w:rPr>
                <w:sz w:val="24"/>
                <w:szCs w:val="24"/>
                <w:lang w:val="ru-RU"/>
              </w:rPr>
            </w:pPr>
            <w:r w:rsidRPr="009707B7">
              <w:rPr>
                <w:sz w:val="24"/>
                <w:szCs w:val="24"/>
                <w:lang w:val="ru-RU"/>
              </w:rPr>
              <w:t>Социологический, аналитический, статистический</w:t>
            </w:r>
            <w:r>
              <w:rPr>
                <w:sz w:val="24"/>
                <w:szCs w:val="24"/>
                <w:lang w:val="ru-RU"/>
              </w:rPr>
              <w:t>.</w:t>
            </w:r>
          </w:p>
        </w:tc>
        <w:tc>
          <w:tcPr>
            <w:tcW w:w="2977" w:type="dxa"/>
            <w:shd w:val="clear" w:color="auto" w:fill="auto"/>
          </w:tcPr>
          <w:p w14:paraId="5FEFF655" w14:textId="77777777" w:rsidR="00700E7A" w:rsidRPr="009707B7" w:rsidRDefault="00700E7A" w:rsidP="00700E7A">
            <w:pPr>
              <w:pStyle w:val="af0"/>
              <w:ind w:left="0"/>
              <w:jc w:val="both"/>
              <w:rPr>
                <w:sz w:val="24"/>
                <w:szCs w:val="24"/>
              </w:rPr>
            </w:pPr>
            <w:r w:rsidRPr="009707B7">
              <w:rPr>
                <w:sz w:val="24"/>
                <w:szCs w:val="24"/>
                <w:lang w:val="ru-RU"/>
              </w:rPr>
              <w:t>Анкета</w:t>
            </w:r>
            <w:r w:rsidRPr="009707B7">
              <w:rPr>
                <w:sz w:val="24"/>
                <w:szCs w:val="24"/>
              </w:rPr>
              <w:t xml:space="preserve"> SF-36 (Short Form Health Survey). </w:t>
            </w:r>
          </w:p>
          <w:p w14:paraId="13C9FD44" w14:textId="77777777" w:rsidR="00700E7A" w:rsidRPr="009707B7" w:rsidRDefault="00700E7A" w:rsidP="00700E7A">
            <w:pPr>
              <w:spacing w:after="0" w:line="240" w:lineRule="auto"/>
              <w:jc w:val="both"/>
              <w:rPr>
                <w:rFonts w:ascii="Times New Roman" w:hAnsi="Times New Roman" w:cs="Times New Roman"/>
                <w:sz w:val="24"/>
                <w:szCs w:val="24"/>
              </w:rPr>
            </w:pPr>
            <w:r w:rsidRPr="009707B7">
              <w:rPr>
                <w:rFonts w:ascii="Times New Roman" w:hAnsi="Times New Roman" w:cs="Times New Roman"/>
                <w:sz w:val="24"/>
                <w:szCs w:val="24"/>
              </w:rPr>
              <w:t>316 пациентов:</w:t>
            </w:r>
          </w:p>
          <w:p w14:paraId="4705D0C6" w14:textId="77777777" w:rsidR="00700E7A" w:rsidRPr="009707B7" w:rsidRDefault="00700E7A" w:rsidP="00700E7A">
            <w:pPr>
              <w:spacing w:after="0" w:line="240" w:lineRule="auto"/>
              <w:jc w:val="both"/>
              <w:rPr>
                <w:rFonts w:ascii="Times New Roman" w:hAnsi="Times New Roman" w:cs="Times New Roman"/>
                <w:sz w:val="24"/>
                <w:szCs w:val="24"/>
              </w:rPr>
            </w:pPr>
            <w:r w:rsidRPr="009707B7">
              <w:rPr>
                <w:rFonts w:ascii="Times New Roman" w:hAnsi="Times New Roman" w:cs="Times New Roman"/>
                <w:sz w:val="24"/>
                <w:szCs w:val="24"/>
              </w:rPr>
              <w:t>ОП – 157; ХП – 159.</w:t>
            </w:r>
          </w:p>
          <w:p w14:paraId="4527292D" w14:textId="77777777" w:rsidR="00700E7A" w:rsidRPr="009707B7" w:rsidRDefault="00700E7A" w:rsidP="00700E7A">
            <w:pPr>
              <w:pStyle w:val="af0"/>
              <w:ind w:left="0"/>
              <w:jc w:val="both"/>
              <w:rPr>
                <w:sz w:val="24"/>
                <w:szCs w:val="24"/>
                <w:lang w:val="ru-RU"/>
              </w:rPr>
            </w:pPr>
          </w:p>
        </w:tc>
      </w:tr>
      <w:tr w:rsidR="00700E7A" w:rsidRPr="00EE61E3" w14:paraId="0EBAACF3" w14:textId="77777777" w:rsidTr="00700E7A">
        <w:tc>
          <w:tcPr>
            <w:tcW w:w="716" w:type="dxa"/>
            <w:shd w:val="clear" w:color="auto" w:fill="auto"/>
          </w:tcPr>
          <w:p w14:paraId="24CF373C" w14:textId="77777777" w:rsidR="00700E7A" w:rsidRPr="009707B7" w:rsidRDefault="00700E7A" w:rsidP="00700E7A">
            <w:pPr>
              <w:pStyle w:val="af0"/>
              <w:ind w:left="0"/>
              <w:rPr>
                <w:sz w:val="24"/>
                <w:szCs w:val="24"/>
                <w:lang w:val="ru-RU"/>
              </w:rPr>
            </w:pPr>
            <w:r w:rsidRPr="009707B7">
              <w:rPr>
                <w:sz w:val="24"/>
                <w:szCs w:val="24"/>
                <w:lang w:val="ru-RU"/>
              </w:rPr>
              <w:t>4</w:t>
            </w:r>
          </w:p>
        </w:tc>
        <w:tc>
          <w:tcPr>
            <w:tcW w:w="3544" w:type="dxa"/>
            <w:shd w:val="clear" w:color="auto" w:fill="auto"/>
          </w:tcPr>
          <w:p w14:paraId="2FF5B1AD" w14:textId="77777777" w:rsidR="00DD78E2" w:rsidRPr="009707B7" w:rsidRDefault="00700E7A" w:rsidP="00DD78E2">
            <w:pPr>
              <w:spacing w:after="0" w:line="240" w:lineRule="auto"/>
              <w:jc w:val="both"/>
              <w:rPr>
                <w:rFonts w:ascii="Times New Roman" w:eastAsia="Times New Roman" w:hAnsi="Times New Roman" w:cs="Times New Roman"/>
                <w:bCs/>
                <w:sz w:val="24"/>
                <w:szCs w:val="24"/>
              </w:rPr>
            </w:pPr>
            <w:r w:rsidRPr="009707B7">
              <w:rPr>
                <w:rFonts w:ascii="Times New Roman" w:hAnsi="Times New Roman" w:cs="Times New Roman"/>
                <w:bCs/>
                <w:sz w:val="24"/>
                <w:szCs w:val="24"/>
              </w:rPr>
              <w:t xml:space="preserve">Изучить приверженность к лечению больных с </w:t>
            </w:r>
            <w:r w:rsidR="00DD78E2" w:rsidRPr="009707B7">
              <w:rPr>
                <w:rFonts w:ascii="Times New Roman" w:eastAsia="Times New Roman" w:hAnsi="Times New Roman" w:cs="Times New Roman"/>
                <w:bCs/>
                <w:sz w:val="24"/>
                <w:szCs w:val="24"/>
              </w:rPr>
              <w:t>различными формами панкреатита.</w:t>
            </w:r>
          </w:p>
          <w:p w14:paraId="3C86B4F7" w14:textId="68E4E36D" w:rsidR="00700E7A" w:rsidRPr="009707B7" w:rsidRDefault="00700E7A" w:rsidP="00700E7A">
            <w:pPr>
              <w:spacing w:after="0" w:line="240" w:lineRule="auto"/>
              <w:jc w:val="both"/>
              <w:rPr>
                <w:rFonts w:ascii="Times New Roman" w:eastAsia="Times New Roman" w:hAnsi="Times New Roman" w:cs="Times New Roman"/>
                <w:bCs/>
                <w:sz w:val="24"/>
                <w:szCs w:val="24"/>
              </w:rPr>
            </w:pPr>
          </w:p>
        </w:tc>
        <w:tc>
          <w:tcPr>
            <w:tcW w:w="2126" w:type="dxa"/>
            <w:shd w:val="clear" w:color="auto" w:fill="auto"/>
          </w:tcPr>
          <w:p w14:paraId="16D93C1A" w14:textId="77777777" w:rsidR="00700E7A" w:rsidRPr="009707B7" w:rsidRDefault="00700E7A" w:rsidP="00700E7A">
            <w:pPr>
              <w:pStyle w:val="af0"/>
              <w:ind w:left="0"/>
              <w:jc w:val="both"/>
              <w:rPr>
                <w:sz w:val="24"/>
                <w:szCs w:val="24"/>
                <w:lang w:val="ru-RU"/>
              </w:rPr>
            </w:pPr>
            <w:r w:rsidRPr="009707B7">
              <w:rPr>
                <w:sz w:val="24"/>
                <w:szCs w:val="24"/>
                <w:lang w:val="ru-RU"/>
              </w:rPr>
              <w:t>Одномоментное поперечное исследование.</w:t>
            </w:r>
          </w:p>
          <w:p w14:paraId="26E37927" w14:textId="77777777" w:rsidR="00700E7A" w:rsidRPr="009707B7" w:rsidRDefault="00700E7A" w:rsidP="00700E7A">
            <w:pPr>
              <w:pStyle w:val="af0"/>
              <w:ind w:left="0"/>
              <w:jc w:val="both"/>
              <w:rPr>
                <w:sz w:val="24"/>
                <w:szCs w:val="24"/>
                <w:lang w:val="ru-RU"/>
              </w:rPr>
            </w:pPr>
            <w:r w:rsidRPr="009707B7">
              <w:rPr>
                <w:sz w:val="24"/>
                <w:szCs w:val="24"/>
                <w:lang w:val="ru-RU"/>
              </w:rPr>
              <w:t>Социологический, аналитический, статистический</w:t>
            </w:r>
            <w:r>
              <w:rPr>
                <w:sz w:val="24"/>
                <w:szCs w:val="24"/>
                <w:lang w:val="ru-RU"/>
              </w:rPr>
              <w:t>.</w:t>
            </w:r>
          </w:p>
        </w:tc>
        <w:tc>
          <w:tcPr>
            <w:tcW w:w="2977" w:type="dxa"/>
            <w:shd w:val="clear" w:color="auto" w:fill="auto"/>
          </w:tcPr>
          <w:p w14:paraId="7FABA07C" w14:textId="77777777" w:rsidR="00700E7A" w:rsidRPr="009707B7" w:rsidRDefault="00700E7A" w:rsidP="00700E7A">
            <w:pPr>
              <w:tabs>
                <w:tab w:val="left" w:pos="709"/>
                <w:tab w:val="left" w:pos="993"/>
                <w:tab w:val="left" w:pos="1080"/>
                <w:tab w:val="left" w:pos="3402"/>
              </w:tabs>
              <w:spacing w:after="0" w:line="240" w:lineRule="auto"/>
              <w:rPr>
                <w:rFonts w:ascii="Times New Roman" w:hAnsi="Times New Roman" w:cs="Times New Roman"/>
                <w:sz w:val="24"/>
                <w:szCs w:val="24"/>
              </w:rPr>
            </w:pPr>
            <w:r w:rsidRPr="009707B7">
              <w:rPr>
                <w:rFonts w:ascii="Times New Roman" w:hAnsi="Times New Roman" w:cs="Times New Roman"/>
                <w:sz w:val="24"/>
                <w:szCs w:val="24"/>
                <w:lang w:val="kk-KZ"/>
              </w:rPr>
              <w:t>Опросник «Уровень комплаентности»</w:t>
            </w:r>
            <w:r w:rsidRPr="009707B7">
              <w:rPr>
                <w:rFonts w:ascii="Times New Roman" w:hAnsi="Times New Roman" w:cs="Times New Roman"/>
                <w:sz w:val="24"/>
                <w:szCs w:val="24"/>
              </w:rPr>
              <w:t>.</w:t>
            </w:r>
          </w:p>
          <w:p w14:paraId="509B3A00" w14:textId="77777777" w:rsidR="00DD78E2" w:rsidRPr="009707B7" w:rsidRDefault="00DD78E2" w:rsidP="00DD78E2">
            <w:pPr>
              <w:spacing w:after="0" w:line="240" w:lineRule="auto"/>
              <w:jc w:val="both"/>
              <w:rPr>
                <w:rFonts w:ascii="Times New Roman" w:hAnsi="Times New Roman" w:cs="Times New Roman"/>
                <w:sz w:val="24"/>
                <w:szCs w:val="24"/>
              </w:rPr>
            </w:pPr>
            <w:r w:rsidRPr="009707B7">
              <w:rPr>
                <w:rFonts w:ascii="Times New Roman" w:hAnsi="Times New Roman" w:cs="Times New Roman"/>
                <w:sz w:val="24"/>
                <w:szCs w:val="24"/>
              </w:rPr>
              <w:t>316 пациентов:</w:t>
            </w:r>
          </w:p>
          <w:p w14:paraId="6E0CE10C" w14:textId="77777777" w:rsidR="00DD78E2" w:rsidRPr="009707B7" w:rsidRDefault="00DD78E2" w:rsidP="00DD78E2">
            <w:pPr>
              <w:spacing w:after="0" w:line="240" w:lineRule="auto"/>
              <w:jc w:val="both"/>
              <w:rPr>
                <w:rFonts w:ascii="Times New Roman" w:hAnsi="Times New Roman" w:cs="Times New Roman"/>
                <w:sz w:val="24"/>
                <w:szCs w:val="24"/>
              </w:rPr>
            </w:pPr>
            <w:r w:rsidRPr="009707B7">
              <w:rPr>
                <w:rFonts w:ascii="Times New Roman" w:hAnsi="Times New Roman" w:cs="Times New Roman"/>
                <w:sz w:val="24"/>
                <w:szCs w:val="24"/>
              </w:rPr>
              <w:t>ОП – 157; ХП – 159.</w:t>
            </w:r>
          </w:p>
          <w:p w14:paraId="78772B07" w14:textId="2A927B91" w:rsidR="00700E7A" w:rsidRPr="009707B7" w:rsidRDefault="00700E7A" w:rsidP="00700E7A">
            <w:pPr>
              <w:pStyle w:val="af0"/>
              <w:ind w:left="0"/>
              <w:rPr>
                <w:sz w:val="24"/>
                <w:szCs w:val="24"/>
                <w:lang w:val="ru-RU"/>
              </w:rPr>
            </w:pPr>
          </w:p>
        </w:tc>
      </w:tr>
      <w:tr w:rsidR="00700E7A" w:rsidRPr="00EE61E3" w14:paraId="2CC825E8" w14:textId="77777777" w:rsidTr="00700E7A">
        <w:tc>
          <w:tcPr>
            <w:tcW w:w="716" w:type="dxa"/>
            <w:shd w:val="clear" w:color="auto" w:fill="auto"/>
          </w:tcPr>
          <w:p w14:paraId="2A898E11" w14:textId="77777777" w:rsidR="00700E7A" w:rsidRPr="009707B7" w:rsidRDefault="00700E7A" w:rsidP="00700E7A">
            <w:pPr>
              <w:pStyle w:val="af0"/>
              <w:ind w:left="0"/>
              <w:rPr>
                <w:sz w:val="24"/>
                <w:szCs w:val="24"/>
                <w:lang w:val="ru-RU"/>
              </w:rPr>
            </w:pPr>
            <w:r w:rsidRPr="009707B7">
              <w:rPr>
                <w:sz w:val="24"/>
                <w:szCs w:val="24"/>
                <w:lang w:val="ru-RU"/>
              </w:rPr>
              <w:t>5</w:t>
            </w:r>
          </w:p>
        </w:tc>
        <w:tc>
          <w:tcPr>
            <w:tcW w:w="3544" w:type="dxa"/>
            <w:shd w:val="clear" w:color="auto" w:fill="auto"/>
          </w:tcPr>
          <w:p w14:paraId="7A1BE6F5" w14:textId="77777777" w:rsidR="00700E7A" w:rsidRPr="009707B7" w:rsidRDefault="00700E7A" w:rsidP="00700E7A">
            <w:pPr>
              <w:pStyle w:val="af0"/>
              <w:ind w:left="0"/>
              <w:jc w:val="both"/>
              <w:rPr>
                <w:sz w:val="24"/>
                <w:szCs w:val="24"/>
                <w:lang w:val="ru-RU"/>
              </w:rPr>
            </w:pPr>
            <w:r w:rsidRPr="009707B7">
              <w:rPr>
                <w:bCs/>
                <w:sz w:val="24"/>
                <w:szCs w:val="24"/>
                <w:lang w:val="ru-RU"/>
              </w:rPr>
              <w:t>Определить состояние и пути улучшения реабилитации пациентов с панкреатитом путем проведения социологического исследования среди врачей общей практики, гастроэнтерологов и хирургов.</w:t>
            </w:r>
          </w:p>
        </w:tc>
        <w:tc>
          <w:tcPr>
            <w:tcW w:w="2126" w:type="dxa"/>
            <w:shd w:val="clear" w:color="auto" w:fill="auto"/>
          </w:tcPr>
          <w:p w14:paraId="1B783B78" w14:textId="77777777" w:rsidR="00700E7A" w:rsidRPr="009707B7" w:rsidRDefault="00700E7A" w:rsidP="00700E7A">
            <w:pPr>
              <w:pStyle w:val="af0"/>
              <w:ind w:left="0"/>
              <w:jc w:val="both"/>
              <w:rPr>
                <w:sz w:val="24"/>
                <w:szCs w:val="24"/>
                <w:lang w:val="ru-RU"/>
              </w:rPr>
            </w:pPr>
            <w:r w:rsidRPr="009707B7">
              <w:rPr>
                <w:sz w:val="24"/>
                <w:szCs w:val="24"/>
                <w:lang w:val="ru-RU"/>
              </w:rPr>
              <w:t>Одномоментное поперечное исследование.</w:t>
            </w:r>
          </w:p>
          <w:p w14:paraId="6E8E24CF" w14:textId="77777777" w:rsidR="00700E7A" w:rsidRPr="009707B7" w:rsidRDefault="00700E7A" w:rsidP="00700E7A">
            <w:pPr>
              <w:pStyle w:val="af0"/>
              <w:ind w:left="0"/>
              <w:jc w:val="both"/>
              <w:rPr>
                <w:sz w:val="24"/>
                <w:szCs w:val="24"/>
                <w:lang w:val="ru-RU"/>
              </w:rPr>
            </w:pPr>
            <w:r w:rsidRPr="009707B7">
              <w:rPr>
                <w:sz w:val="24"/>
                <w:szCs w:val="24"/>
                <w:lang w:val="ru-RU"/>
              </w:rPr>
              <w:t>Социологический, аналитический, статистический</w:t>
            </w:r>
            <w:r>
              <w:rPr>
                <w:sz w:val="24"/>
                <w:szCs w:val="24"/>
                <w:lang w:val="ru-RU"/>
              </w:rPr>
              <w:t>.</w:t>
            </w:r>
          </w:p>
        </w:tc>
        <w:tc>
          <w:tcPr>
            <w:tcW w:w="2977" w:type="dxa"/>
            <w:shd w:val="clear" w:color="auto" w:fill="auto"/>
          </w:tcPr>
          <w:p w14:paraId="5E271E92" w14:textId="77777777" w:rsidR="00700E7A" w:rsidRPr="009707B7" w:rsidRDefault="00700E7A" w:rsidP="00700E7A">
            <w:pPr>
              <w:tabs>
                <w:tab w:val="left" w:pos="709"/>
                <w:tab w:val="left" w:pos="993"/>
                <w:tab w:val="left" w:pos="1080"/>
                <w:tab w:val="left" w:pos="3402"/>
              </w:tabs>
              <w:spacing w:after="0" w:line="240" w:lineRule="auto"/>
              <w:rPr>
                <w:rFonts w:ascii="Times New Roman" w:hAnsi="Times New Roman" w:cs="Times New Roman"/>
                <w:sz w:val="24"/>
                <w:szCs w:val="24"/>
              </w:rPr>
            </w:pPr>
            <w:r w:rsidRPr="009707B7">
              <w:rPr>
                <w:rFonts w:ascii="Times New Roman" w:hAnsi="Times New Roman" w:cs="Times New Roman"/>
                <w:sz w:val="24"/>
                <w:szCs w:val="24"/>
              </w:rPr>
              <w:t>«</w:t>
            </w:r>
            <w:r w:rsidRPr="009707B7">
              <w:rPr>
                <w:rFonts w:ascii="Times New Roman" w:hAnsi="Times New Roman" w:cs="Times New Roman"/>
                <w:bCs/>
                <w:sz w:val="24"/>
                <w:szCs w:val="24"/>
                <w:lang w:val="kk-KZ"/>
              </w:rPr>
              <w:t>Анкета для врачей по реабилитации больных с панкреатитом</w:t>
            </w:r>
            <w:r w:rsidRPr="009707B7">
              <w:rPr>
                <w:rFonts w:ascii="Times New Roman" w:hAnsi="Times New Roman" w:cs="Times New Roman"/>
                <w:sz w:val="24"/>
                <w:szCs w:val="24"/>
              </w:rPr>
              <w:t xml:space="preserve">». </w:t>
            </w:r>
          </w:p>
          <w:p w14:paraId="1DCCAD2B" w14:textId="77777777" w:rsidR="00700E7A" w:rsidRPr="009707B7" w:rsidRDefault="00700E7A" w:rsidP="00700E7A">
            <w:pPr>
              <w:spacing w:after="0" w:line="240" w:lineRule="auto"/>
              <w:jc w:val="both"/>
              <w:rPr>
                <w:rFonts w:ascii="Times New Roman" w:hAnsi="Times New Roman" w:cs="Times New Roman"/>
                <w:sz w:val="24"/>
                <w:szCs w:val="24"/>
              </w:rPr>
            </w:pPr>
            <w:r w:rsidRPr="009707B7">
              <w:rPr>
                <w:rFonts w:ascii="Times New Roman" w:hAnsi="Times New Roman" w:cs="Times New Roman"/>
                <w:sz w:val="24"/>
                <w:szCs w:val="24"/>
              </w:rPr>
              <w:t>253 врачей:</w:t>
            </w:r>
          </w:p>
          <w:p w14:paraId="501C1433" w14:textId="77777777" w:rsidR="00700E7A" w:rsidRPr="009707B7" w:rsidRDefault="00700E7A" w:rsidP="00700E7A">
            <w:pPr>
              <w:spacing w:after="0" w:line="240" w:lineRule="auto"/>
              <w:jc w:val="both"/>
              <w:rPr>
                <w:rFonts w:ascii="Times New Roman" w:hAnsi="Times New Roman" w:cs="Times New Roman"/>
                <w:sz w:val="24"/>
                <w:szCs w:val="24"/>
              </w:rPr>
            </w:pPr>
            <w:r w:rsidRPr="009707B7">
              <w:rPr>
                <w:rFonts w:ascii="Times New Roman" w:hAnsi="Times New Roman" w:cs="Times New Roman"/>
                <w:sz w:val="24"/>
                <w:szCs w:val="24"/>
              </w:rPr>
              <w:t>ВОП – 189;</w:t>
            </w:r>
          </w:p>
          <w:p w14:paraId="603FD09A" w14:textId="77777777" w:rsidR="00700E7A" w:rsidRPr="009707B7" w:rsidRDefault="00700E7A" w:rsidP="00700E7A">
            <w:pPr>
              <w:spacing w:after="0" w:line="240" w:lineRule="auto"/>
              <w:jc w:val="both"/>
              <w:rPr>
                <w:rFonts w:ascii="Times New Roman" w:hAnsi="Times New Roman" w:cs="Times New Roman"/>
                <w:sz w:val="24"/>
                <w:szCs w:val="24"/>
              </w:rPr>
            </w:pPr>
            <w:r w:rsidRPr="009707B7">
              <w:rPr>
                <w:rFonts w:ascii="Times New Roman" w:hAnsi="Times New Roman" w:cs="Times New Roman"/>
                <w:sz w:val="24"/>
                <w:szCs w:val="24"/>
              </w:rPr>
              <w:t>гастроэнтерологи – 15;</w:t>
            </w:r>
          </w:p>
          <w:p w14:paraId="0B328940" w14:textId="77777777" w:rsidR="00700E7A" w:rsidRPr="009707B7" w:rsidRDefault="00700E7A" w:rsidP="00700E7A">
            <w:pPr>
              <w:tabs>
                <w:tab w:val="left" w:pos="709"/>
                <w:tab w:val="left" w:pos="993"/>
                <w:tab w:val="left" w:pos="1080"/>
                <w:tab w:val="left" w:pos="3402"/>
              </w:tabs>
              <w:spacing w:after="0" w:line="240" w:lineRule="auto"/>
              <w:rPr>
                <w:rFonts w:ascii="Times New Roman" w:hAnsi="Times New Roman" w:cs="Times New Roman"/>
                <w:sz w:val="24"/>
                <w:szCs w:val="24"/>
              </w:rPr>
            </w:pPr>
            <w:r w:rsidRPr="009707B7">
              <w:rPr>
                <w:rFonts w:ascii="Times New Roman" w:hAnsi="Times New Roman" w:cs="Times New Roman"/>
                <w:sz w:val="24"/>
                <w:szCs w:val="24"/>
              </w:rPr>
              <w:t>хирурги - 49.</w:t>
            </w:r>
          </w:p>
        </w:tc>
      </w:tr>
      <w:tr w:rsidR="00700E7A" w:rsidRPr="00EE61E3" w14:paraId="5EC87882" w14:textId="77777777" w:rsidTr="00700E7A">
        <w:tc>
          <w:tcPr>
            <w:tcW w:w="716" w:type="dxa"/>
            <w:shd w:val="clear" w:color="auto" w:fill="auto"/>
          </w:tcPr>
          <w:p w14:paraId="1562FDF7" w14:textId="77777777" w:rsidR="00700E7A" w:rsidRPr="009707B7" w:rsidRDefault="00700E7A" w:rsidP="00700E7A">
            <w:pPr>
              <w:pStyle w:val="af0"/>
              <w:ind w:left="0"/>
              <w:rPr>
                <w:sz w:val="24"/>
                <w:szCs w:val="24"/>
                <w:lang w:val="ru-RU"/>
              </w:rPr>
            </w:pPr>
            <w:r w:rsidRPr="009707B7">
              <w:rPr>
                <w:sz w:val="24"/>
                <w:szCs w:val="24"/>
                <w:lang w:val="ru-RU"/>
              </w:rPr>
              <w:t>6</w:t>
            </w:r>
          </w:p>
        </w:tc>
        <w:tc>
          <w:tcPr>
            <w:tcW w:w="3544" w:type="dxa"/>
            <w:shd w:val="clear" w:color="auto" w:fill="auto"/>
          </w:tcPr>
          <w:p w14:paraId="11B5A78D" w14:textId="4D84942F" w:rsidR="00700E7A" w:rsidRPr="009707B7" w:rsidRDefault="00700E7A" w:rsidP="00700E7A">
            <w:pPr>
              <w:pStyle w:val="af0"/>
              <w:ind w:left="0"/>
              <w:jc w:val="both"/>
              <w:rPr>
                <w:sz w:val="24"/>
                <w:szCs w:val="24"/>
                <w:lang w:val="ru-RU"/>
              </w:rPr>
            </w:pPr>
            <w:r w:rsidRPr="009707B7">
              <w:rPr>
                <w:bCs/>
                <w:sz w:val="24"/>
                <w:szCs w:val="24"/>
                <w:lang w:val="ru-RU"/>
              </w:rPr>
              <w:t xml:space="preserve">Разработать </w:t>
            </w:r>
            <w:r w:rsidR="00011B98">
              <w:rPr>
                <w:bCs/>
                <w:sz w:val="24"/>
                <w:szCs w:val="24"/>
                <w:lang w:val="ru-RU"/>
              </w:rPr>
              <w:t xml:space="preserve">и внедрить </w:t>
            </w:r>
            <w:r w:rsidRPr="009707B7">
              <w:rPr>
                <w:bCs/>
                <w:sz w:val="24"/>
                <w:szCs w:val="24"/>
                <w:lang w:val="ru-RU"/>
              </w:rPr>
              <w:t>практические рекомендации по совершенствованию реабилитации больных с различными формами панкреатита.</w:t>
            </w:r>
          </w:p>
        </w:tc>
        <w:tc>
          <w:tcPr>
            <w:tcW w:w="2126" w:type="dxa"/>
            <w:shd w:val="clear" w:color="auto" w:fill="auto"/>
          </w:tcPr>
          <w:p w14:paraId="00E99642" w14:textId="77777777" w:rsidR="00700E7A" w:rsidRPr="009707B7" w:rsidRDefault="00700E7A" w:rsidP="00700E7A">
            <w:pPr>
              <w:pStyle w:val="af0"/>
              <w:ind w:left="0"/>
              <w:jc w:val="both"/>
              <w:rPr>
                <w:sz w:val="24"/>
                <w:szCs w:val="24"/>
                <w:lang w:val="ru-RU"/>
              </w:rPr>
            </w:pPr>
            <w:proofErr w:type="gramStart"/>
            <w:r w:rsidRPr="009707B7">
              <w:rPr>
                <w:sz w:val="24"/>
                <w:szCs w:val="24"/>
                <w:lang w:val="ru-RU"/>
              </w:rPr>
              <w:t>Аналитический</w:t>
            </w:r>
            <w:r>
              <w:rPr>
                <w:sz w:val="24"/>
                <w:szCs w:val="24"/>
                <w:lang w:val="ru-RU"/>
              </w:rPr>
              <w:t>.</w:t>
            </w:r>
            <w:r w:rsidRPr="009707B7">
              <w:rPr>
                <w:sz w:val="24"/>
                <w:szCs w:val="24"/>
                <w:lang w:val="ru-RU"/>
              </w:rPr>
              <w:tab/>
            </w:r>
            <w:proofErr w:type="gramEnd"/>
          </w:p>
        </w:tc>
        <w:tc>
          <w:tcPr>
            <w:tcW w:w="2977" w:type="dxa"/>
            <w:shd w:val="clear" w:color="auto" w:fill="auto"/>
          </w:tcPr>
          <w:p w14:paraId="1C3600C6" w14:textId="77777777" w:rsidR="00700E7A" w:rsidRPr="009707B7" w:rsidRDefault="00700E7A" w:rsidP="00700E7A">
            <w:pPr>
              <w:pStyle w:val="af0"/>
              <w:ind w:left="0"/>
              <w:jc w:val="both"/>
              <w:rPr>
                <w:sz w:val="24"/>
                <w:szCs w:val="24"/>
                <w:lang w:val="ru-RU"/>
              </w:rPr>
            </w:pPr>
            <w:r w:rsidRPr="009707B7">
              <w:rPr>
                <w:sz w:val="24"/>
                <w:szCs w:val="24"/>
                <w:lang w:val="ru-RU"/>
              </w:rPr>
              <w:t>По результатам проведенных исследований</w:t>
            </w:r>
          </w:p>
        </w:tc>
      </w:tr>
    </w:tbl>
    <w:p w14:paraId="360D0B17" w14:textId="77777777" w:rsidR="00700E7A" w:rsidRPr="00541A82" w:rsidRDefault="00700E7A" w:rsidP="00700E7A">
      <w:pPr>
        <w:spacing w:after="0" w:line="240" w:lineRule="auto"/>
        <w:ind w:firstLine="708"/>
        <w:jc w:val="both"/>
        <w:rPr>
          <w:rFonts w:ascii="Times New Roman" w:hAnsi="Times New Roman" w:cs="Times New Roman"/>
          <w:bCs/>
          <w:sz w:val="28"/>
          <w:szCs w:val="28"/>
        </w:rPr>
      </w:pPr>
      <w:r w:rsidRPr="00541A82">
        <w:rPr>
          <w:rFonts w:ascii="Times New Roman" w:hAnsi="Times New Roman" w:cs="Times New Roman"/>
          <w:kern w:val="36"/>
          <w:sz w:val="28"/>
          <w:szCs w:val="28"/>
        </w:rPr>
        <w:t>На первом этапе п</w:t>
      </w:r>
      <w:r w:rsidRPr="00541A82">
        <w:rPr>
          <w:rFonts w:ascii="Times New Roman" w:eastAsia="Times New Roman" w:hAnsi="Times New Roman" w:cs="Times New Roman"/>
          <w:bCs/>
          <w:sz w:val="28"/>
          <w:szCs w:val="28"/>
        </w:rPr>
        <w:t xml:space="preserve">роведён анализ состояние стационарной медицинской </w:t>
      </w:r>
      <w:r w:rsidR="001A2170" w:rsidRPr="00541A82">
        <w:rPr>
          <w:rFonts w:ascii="Times New Roman" w:eastAsia="Times New Roman" w:hAnsi="Times New Roman" w:cs="Times New Roman"/>
          <w:bCs/>
          <w:sz w:val="28"/>
          <w:szCs w:val="28"/>
        </w:rPr>
        <w:t>помощи больным</w:t>
      </w:r>
      <w:r w:rsidRPr="00541A82">
        <w:rPr>
          <w:rFonts w:ascii="Times New Roman" w:eastAsia="Times New Roman" w:hAnsi="Times New Roman" w:cs="Times New Roman"/>
          <w:bCs/>
          <w:sz w:val="28"/>
          <w:szCs w:val="28"/>
        </w:rPr>
        <w:t xml:space="preserve"> с панкреатитом, пролеченных в </w:t>
      </w:r>
      <w:r w:rsidRPr="00541A82">
        <w:rPr>
          <w:rFonts w:ascii="Times New Roman" w:hAnsi="Times New Roman" w:cs="Times New Roman"/>
          <w:bCs/>
          <w:sz w:val="28"/>
          <w:szCs w:val="28"/>
        </w:rPr>
        <w:t xml:space="preserve">гастроэнтерологическом и хирургическом отделениях УГ НАО «МУС» с </w:t>
      </w:r>
      <w:r w:rsidRPr="00541A82">
        <w:rPr>
          <w:rFonts w:ascii="Times New Roman" w:hAnsi="Times New Roman" w:cs="Times New Roman"/>
          <w:color w:val="000000"/>
          <w:sz w:val="28"/>
          <w:szCs w:val="28"/>
        </w:rPr>
        <w:t>2019-2021г.г.</w:t>
      </w:r>
    </w:p>
    <w:p w14:paraId="2D6F3AB6" w14:textId="268C1BF5" w:rsidR="00700E7A" w:rsidRPr="00EE61E3" w:rsidRDefault="00700E7A" w:rsidP="00700E7A">
      <w:pPr>
        <w:spacing w:after="0" w:line="240" w:lineRule="auto"/>
        <w:ind w:firstLine="708"/>
        <w:jc w:val="both"/>
        <w:rPr>
          <w:rFonts w:ascii="Times New Roman" w:hAnsi="Times New Roman" w:cs="Times New Roman"/>
          <w:sz w:val="28"/>
          <w:szCs w:val="28"/>
        </w:rPr>
      </w:pPr>
      <w:r>
        <w:rPr>
          <w:rFonts w:ascii="Times New Roman" w:hAnsi="Times New Roman" w:cs="Times New Roman"/>
          <w:bCs/>
          <w:sz w:val="28"/>
          <w:szCs w:val="28"/>
        </w:rPr>
        <w:t>Дизайн исследования – обсервационное ретроспективное исследование</w:t>
      </w:r>
      <w:r w:rsidRPr="00EE61E3">
        <w:rPr>
          <w:rFonts w:ascii="Times New Roman" w:hAnsi="Times New Roman" w:cs="Times New Roman"/>
          <w:bCs/>
          <w:sz w:val="28"/>
          <w:szCs w:val="28"/>
        </w:rPr>
        <w:t xml:space="preserve">. </w:t>
      </w:r>
      <w:r w:rsidRPr="00EE61E3">
        <w:rPr>
          <w:rFonts w:ascii="Times New Roman" w:hAnsi="Times New Roman" w:cs="Times New Roman"/>
          <w:sz w:val="28"/>
          <w:szCs w:val="28"/>
          <w:shd w:val="clear" w:color="auto" w:fill="FFFFFF"/>
        </w:rPr>
        <w:t xml:space="preserve">Для </w:t>
      </w:r>
      <w:r>
        <w:rPr>
          <w:rFonts w:ascii="Times New Roman" w:hAnsi="Times New Roman" w:cs="Times New Roman"/>
          <w:sz w:val="28"/>
          <w:szCs w:val="28"/>
          <w:shd w:val="clear" w:color="auto" w:fill="FFFFFF"/>
        </w:rPr>
        <w:t xml:space="preserve">выкопировки данных из МКСБ с различными формами панкреатита разработана </w:t>
      </w:r>
      <w:r w:rsidRPr="00EE61E3">
        <w:rPr>
          <w:rFonts w:ascii="Times New Roman" w:hAnsi="Times New Roman" w:cs="Times New Roman"/>
          <w:color w:val="000000"/>
          <w:sz w:val="28"/>
          <w:szCs w:val="28"/>
        </w:rPr>
        <w:t xml:space="preserve">выкопировочная карта </w:t>
      </w:r>
      <w:r w:rsidRPr="00F44BA8">
        <w:rPr>
          <w:rFonts w:ascii="Times New Roman" w:hAnsi="Times New Roman" w:cs="Times New Roman"/>
          <w:sz w:val="28"/>
          <w:szCs w:val="28"/>
          <w:shd w:val="clear" w:color="auto" w:fill="FFFFFF"/>
        </w:rPr>
        <w:t xml:space="preserve">(приложение 1). </w:t>
      </w:r>
    </w:p>
    <w:p w14:paraId="1F2C2B4A" w14:textId="5F96C944" w:rsidR="00700E7A" w:rsidRPr="00EE61E3" w:rsidRDefault="00700E7A" w:rsidP="00700E7A">
      <w:pPr>
        <w:spacing w:after="0" w:line="240" w:lineRule="auto"/>
        <w:ind w:firstLine="567"/>
        <w:jc w:val="both"/>
        <w:rPr>
          <w:rFonts w:ascii="Times New Roman" w:hAnsi="Times New Roman" w:cs="Times New Roman"/>
          <w:color w:val="000000"/>
          <w:sz w:val="28"/>
          <w:szCs w:val="28"/>
        </w:rPr>
      </w:pPr>
      <w:r w:rsidRPr="00EE61E3">
        <w:rPr>
          <w:rFonts w:ascii="Times New Roman" w:hAnsi="Times New Roman" w:cs="Times New Roman"/>
          <w:sz w:val="28"/>
          <w:szCs w:val="28"/>
        </w:rPr>
        <w:t xml:space="preserve">Объект исследования: </w:t>
      </w:r>
      <w:r>
        <w:rPr>
          <w:rFonts w:ascii="Times New Roman" w:hAnsi="Times New Roman" w:cs="Times New Roman"/>
          <w:sz w:val="28"/>
          <w:szCs w:val="28"/>
        </w:rPr>
        <w:t>МКСБ</w:t>
      </w:r>
      <w:r w:rsidRPr="00EE61E3">
        <w:rPr>
          <w:rFonts w:ascii="Times New Roman" w:hAnsi="Times New Roman" w:cs="Times New Roman"/>
          <w:sz w:val="28"/>
          <w:szCs w:val="28"/>
        </w:rPr>
        <w:t xml:space="preserve"> </w:t>
      </w:r>
      <w:r>
        <w:rPr>
          <w:rFonts w:ascii="Times New Roman" w:hAnsi="Times New Roman" w:cs="Times New Roman"/>
          <w:sz w:val="28"/>
          <w:szCs w:val="28"/>
        </w:rPr>
        <w:t>пролеченных</w:t>
      </w:r>
      <w:r w:rsidRPr="00EE61E3">
        <w:rPr>
          <w:rFonts w:ascii="Times New Roman" w:hAnsi="Times New Roman" w:cs="Times New Roman"/>
          <w:sz w:val="28"/>
          <w:szCs w:val="28"/>
        </w:rPr>
        <w:t xml:space="preserve"> больных </w:t>
      </w:r>
      <w:r w:rsidRPr="00EE61E3">
        <w:rPr>
          <w:rFonts w:ascii="Times New Roman" w:hAnsi="Times New Roman" w:cs="Times New Roman"/>
          <w:sz w:val="28"/>
          <w:szCs w:val="28"/>
          <w:shd w:val="clear" w:color="auto" w:fill="FFFFFF"/>
        </w:rPr>
        <w:t>с различными формами панкреатита</w:t>
      </w:r>
      <w:r w:rsidRPr="00EE61E3">
        <w:rPr>
          <w:rFonts w:ascii="Times New Roman" w:hAnsi="Times New Roman" w:cs="Times New Roman"/>
          <w:sz w:val="28"/>
          <w:szCs w:val="28"/>
        </w:rPr>
        <w:t xml:space="preserve"> </w:t>
      </w:r>
      <w:r w:rsidR="00040777" w:rsidRPr="00EE61E3">
        <w:rPr>
          <w:rFonts w:ascii="Times New Roman" w:hAnsi="Times New Roman" w:cs="Times New Roman"/>
          <w:sz w:val="28"/>
          <w:szCs w:val="28"/>
          <w:shd w:val="clear" w:color="auto" w:fill="FFFFFF"/>
        </w:rPr>
        <w:t>в хирургическ</w:t>
      </w:r>
      <w:r w:rsidR="00040777">
        <w:rPr>
          <w:rFonts w:ascii="Times New Roman" w:hAnsi="Times New Roman" w:cs="Times New Roman"/>
          <w:sz w:val="28"/>
          <w:szCs w:val="28"/>
          <w:shd w:val="clear" w:color="auto" w:fill="FFFFFF"/>
        </w:rPr>
        <w:t>их и гастроэнтерологических отделениях</w:t>
      </w:r>
      <w:r w:rsidRPr="00EE61E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взрослого </w:t>
      </w:r>
      <w:r w:rsidRPr="00EE61E3">
        <w:rPr>
          <w:rFonts w:ascii="Times New Roman" w:hAnsi="Times New Roman" w:cs="Times New Roman"/>
          <w:sz w:val="28"/>
          <w:szCs w:val="28"/>
          <w:shd w:val="clear" w:color="auto" w:fill="FFFFFF"/>
        </w:rPr>
        <w:t>стационара УГ НАО «МУС»</w:t>
      </w:r>
      <w:r>
        <w:rPr>
          <w:rFonts w:ascii="Times New Roman" w:hAnsi="Times New Roman" w:cs="Times New Roman"/>
          <w:sz w:val="28"/>
          <w:szCs w:val="28"/>
          <w:shd w:val="clear" w:color="auto" w:fill="FFFFFF"/>
        </w:rPr>
        <w:t xml:space="preserve"> </w:t>
      </w:r>
      <w:r w:rsidRPr="00EE61E3">
        <w:rPr>
          <w:rFonts w:ascii="Times New Roman" w:hAnsi="Times New Roman" w:cs="Times New Roman"/>
          <w:color w:val="000000"/>
          <w:sz w:val="28"/>
          <w:szCs w:val="28"/>
        </w:rPr>
        <w:t>за период с 2019-2021 г</w:t>
      </w:r>
      <w:r>
        <w:rPr>
          <w:rFonts w:ascii="Times New Roman" w:hAnsi="Times New Roman" w:cs="Times New Roman"/>
          <w:color w:val="000000"/>
          <w:sz w:val="28"/>
          <w:szCs w:val="28"/>
        </w:rPr>
        <w:t>.</w:t>
      </w:r>
      <w:r w:rsidRPr="00EE61E3">
        <w:rPr>
          <w:rFonts w:ascii="Times New Roman" w:hAnsi="Times New Roman" w:cs="Times New Roman"/>
          <w:color w:val="000000"/>
          <w:sz w:val="28"/>
          <w:szCs w:val="28"/>
        </w:rPr>
        <w:t>г.</w:t>
      </w:r>
    </w:p>
    <w:p w14:paraId="7C85812F" w14:textId="77777777" w:rsidR="00700E7A" w:rsidRPr="00EE61E3" w:rsidRDefault="00700E7A" w:rsidP="00700E7A">
      <w:pPr>
        <w:spacing w:after="0" w:line="240" w:lineRule="auto"/>
        <w:ind w:firstLine="567"/>
        <w:jc w:val="both"/>
        <w:rPr>
          <w:rFonts w:ascii="Times New Roman" w:hAnsi="Times New Roman" w:cs="Times New Roman"/>
          <w:color w:val="FF0000"/>
          <w:sz w:val="28"/>
          <w:szCs w:val="28"/>
        </w:rPr>
      </w:pPr>
      <w:r w:rsidRPr="00EE61E3">
        <w:rPr>
          <w:rFonts w:ascii="Times New Roman" w:hAnsi="Times New Roman" w:cs="Times New Roman"/>
          <w:color w:val="000000"/>
          <w:sz w:val="28"/>
          <w:szCs w:val="28"/>
        </w:rPr>
        <w:t>Выборка исследования - все пролеченные больные с различными формами панкреатита по данным хирургического, гастроэнтерологического отделени</w:t>
      </w:r>
      <w:r w:rsidR="006A5EC2">
        <w:rPr>
          <w:rFonts w:ascii="Times New Roman" w:hAnsi="Times New Roman" w:cs="Times New Roman"/>
          <w:color w:val="000000"/>
          <w:sz w:val="28"/>
          <w:szCs w:val="28"/>
        </w:rPr>
        <w:t>ях</w:t>
      </w:r>
      <w:r w:rsidRPr="00EE61E3">
        <w:rPr>
          <w:rFonts w:ascii="Times New Roman" w:hAnsi="Times New Roman" w:cs="Times New Roman"/>
          <w:color w:val="000000"/>
          <w:sz w:val="28"/>
          <w:szCs w:val="28"/>
        </w:rPr>
        <w:t xml:space="preserve"> взрослого стационара УГ НАО «МУС»</w:t>
      </w:r>
      <w:r>
        <w:rPr>
          <w:rFonts w:ascii="Times New Roman" w:hAnsi="Times New Roman" w:cs="Times New Roman"/>
          <w:color w:val="000000"/>
          <w:sz w:val="28"/>
          <w:szCs w:val="28"/>
        </w:rPr>
        <w:t xml:space="preserve"> </w:t>
      </w:r>
      <w:r w:rsidRPr="00EE61E3">
        <w:rPr>
          <w:rFonts w:ascii="Times New Roman" w:hAnsi="Times New Roman" w:cs="Times New Roman"/>
          <w:color w:val="000000"/>
          <w:sz w:val="28"/>
          <w:szCs w:val="28"/>
        </w:rPr>
        <w:t>за период 2019-2021 г</w:t>
      </w:r>
      <w:r>
        <w:rPr>
          <w:rFonts w:ascii="Times New Roman" w:hAnsi="Times New Roman" w:cs="Times New Roman"/>
          <w:color w:val="000000"/>
          <w:sz w:val="28"/>
          <w:szCs w:val="28"/>
        </w:rPr>
        <w:t>.</w:t>
      </w:r>
      <w:r w:rsidRPr="00EE61E3">
        <w:rPr>
          <w:rFonts w:ascii="Times New Roman" w:hAnsi="Times New Roman" w:cs="Times New Roman"/>
          <w:color w:val="000000"/>
          <w:sz w:val="28"/>
          <w:szCs w:val="28"/>
        </w:rPr>
        <w:t>г.</w:t>
      </w:r>
    </w:p>
    <w:p w14:paraId="28B9D6F8" w14:textId="77D0E09D" w:rsidR="00700E7A" w:rsidRPr="00EE61E3" w:rsidRDefault="00700E7A" w:rsidP="00700E7A">
      <w:pPr>
        <w:spacing w:after="0" w:line="240" w:lineRule="auto"/>
        <w:jc w:val="both"/>
        <w:rPr>
          <w:rFonts w:ascii="Times New Roman" w:hAnsi="Times New Roman" w:cs="Times New Roman"/>
          <w:color w:val="000000"/>
          <w:sz w:val="28"/>
          <w:szCs w:val="28"/>
        </w:rPr>
      </w:pPr>
      <w:r w:rsidRPr="00EE61E3">
        <w:rPr>
          <w:rFonts w:ascii="Times New Roman" w:hAnsi="Times New Roman" w:cs="Times New Roman"/>
          <w:color w:val="000000"/>
          <w:sz w:val="28"/>
          <w:szCs w:val="28"/>
        </w:rPr>
        <w:t xml:space="preserve">         Выкопировочная карта данных из </w:t>
      </w:r>
      <w:r>
        <w:rPr>
          <w:rFonts w:ascii="Times New Roman" w:hAnsi="Times New Roman" w:cs="Times New Roman"/>
          <w:color w:val="000000"/>
          <w:sz w:val="28"/>
          <w:szCs w:val="28"/>
        </w:rPr>
        <w:t>МКСБ</w:t>
      </w:r>
      <w:r w:rsidRPr="00EE61E3">
        <w:rPr>
          <w:rFonts w:ascii="Times New Roman" w:hAnsi="Times New Roman" w:cs="Times New Roman"/>
          <w:color w:val="000000"/>
          <w:sz w:val="28"/>
          <w:szCs w:val="28"/>
        </w:rPr>
        <w:t xml:space="preserve"> состоит из 25 пункт</w:t>
      </w:r>
      <w:r>
        <w:rPr>
          <w:rFonts w:ascii="Times New Roman" w:hAnsi="Times New Roman" w:cs="Times New Roman"/>
          <w:color w:val="000000"/>
          <w:sz w:val="28"/>
          <w:szCs w:val="28"/>
        </w:rPr>
        <w:t>ов</w:t>
      </w:r>
      <w:r w:rsidRPr="00EE61E3">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включая характеристику</w:t>
      </w:r>
      <w:r w:rsidRPr="00EE61E3">
        <w:rPr>
          <w:rFonts w:ascii="Times New Roman" w:hAnsi="Times New Roman" w:cs="Times New Roman"/>
          <w:color w:val="000000"/>
          <w:sz w:val="28"/>
          <w:szCs w:val="28"/>
        </w:rPr>
        <w:t xml:space="preserve">, </w:t>
      </w:r>
      <w:r>
        <w:rPr>
          <w:rFonts w:ascii="Times New Roman" w:hAnsi="Times New Roman" w:cs="Times New Roman"/>
          <w:color w:val="000000"/>
          <w:sz w:val="28"/>
          <w:szCs w:val="28"/>
        </w:rPr>
        <w:t>каналы поступления</w:t>
      </w:r>
      <w:r w:rsidRPr="00EE61E3">
        <w:rPr>
          <w:rFonts w:ascii="Times New Roman" w:hAnsi="Times New Roman" w:cs="Times New Roman"/>
          <w:color w:val="000000"/>
          <w:sz w:val="28"/>
          <w:szCs w:val="28"/>
        </w:rPr>
        <w:t xml:space="preserve">, клинические и диагностические </w:t>
      </w:r>
      <w:r>
        <w:rPr>
          <w:rFonts w:ascii="Times New Roman" w:hAnsi="Times New Roman" w:cs="Times New Roman"/>
          <w:color w:val="000000"/>
          <w:sz w:val="28"/>
          <w:szCs w:val="28"/>
        </w:rPr>
        <w:t>данные</w:t>
      </w:r>
      <w:r w:rsidRPr="00EE61E3">
        <w:rPr>
          <w:rFonts w:ascii="Times New Roman" w:hAnsi="Times New Roman" w:cs="Times New Roman"/>
          <w:color w:val="000000"/>
          <w:sz w:val="28"/>
          <w:szCs w:val="28"/>
        </w:rPr>
        <w:t>, сопутствующи</w:t>
      </w:r>
      <w:r>
        <w:rPr>
          <w:rFonts w:ascii="Times New Roman" w:hAnsi="Times New Roman" w:cs="Times New Roman"/>
          <w:color w:val="000000"/>
          <w:sz w:val="28"/>
          <w:szCs w:val="28"/>
        </w:rPr>
        <w:t>е</w:t>
      </w:r>
      <w:r w:rsidRPr="00EE61E3">
        <w:rPr>
          <w:rFonts w:ascii="Times New Roman" w:hAnsi="Times New Roman" w:cs="Times New Roman"/>
          <w:color w:val="000000"/>
          <w:sz w:val="28"/>
          <w:szCs w:val="28"/>
        </w:rPr>
        <w:t xml:space="preserve"> заболевания, </w:t>
      </w:r>
      <w:r>
        <w:rPr>
          <w:rFonts w:ascii="Times New Roman" w:hAnsi="Times New Roman" w:cs="Times New Roman"/>
          <w:color w:val="000000"/>
          <w:sz w:val="28"/>
          <w:szCs w:val="28"/>
        </w:rPr>
        <w:t xml:space="preserve">методы и объем лечения, </w:t>
      </w:r>
      <w:r w:rsidRPr="00EE61E3">
        <w:rPr>
          <w:rFonts w:ascii="Times New Roman" w:hAnsi="Times New Roman" w:cs="Times New Roman"/>
          <w:color w:val="000000"/>
          <w:sz w:val="28"/>
          <w:szCs w:val="28"/>
        </w:rPr>
        <w:t xml:space="preserve">продолжительность </w:t>
      </w:r>
      <w:r>
        <w:rPr>
          <w:rFonts w:ascii="Times New Roman" w:hAnsi="Times New Roman" w:cs="Times New Roman"/>
          <w:color w:val="000000"/>
          <w:sz w:val="28"/>
          <w:szCs w:val="28"/>
        </w:rPr>
        <w:t xml:space="preserve">и </w:t>
      </w:r>
      <w:r w:rsidRPr="00EE61E3">
        <w:rPr>
          <w:rFonts w:ascii="Times New Roman" w:hAnsi="Times New Roman" w:cs="Times New Roman"/>
          <w:color w:val="000000"/>
          <w:sz w:val="28"/>
          <w:szCs w:val="28"/>
        </w:rPr>
        <w:t xml:space="preserve">исход </w:t>
      </w:r>
      <w:r>
        <w:rPr>
          <w:rFonts w:ascii="Times New Roman" w:hAnsi="Times New Roman" w:cs="Times New Roman"/>
          <w:color w:val="000000"/>
          <w:sz w:val="28"/>
          <w:szCs w:val="28"/>
        </w:rPr>
        <w:t>стационарного лечения</w:t>
      </w:r>
      <w:r w:rsidRPr="00EE61E3">
        <w:rPr>
          <w:rFonts w:ascii="Times New Roman" w:hAnsi="Times New Roman" w:cs="Times New Roman"/>
          <w:color w:val="000000"/>
          <w:sz w:val="28"/>
          <w:szCs w:val="28"/>
        </w:rPr>
        <w:t>. Данный инструмент одобрен Локальным этическим комитетом (ЛЭК) Некоммерческого акционерного общества «Медицинский Университет Семей» (НАО «МУС») протокол №4 от 20.12.2021г.</w:t>
      </w:r>
    </w:p>
    <w:p w14:paraId="7C78BB56" w14:textId="77777777" w:rsidR="00700E7A" w:rsidRPr="00EE61E3" w:rsidRDefault="00700E7A" w:rsidP="00700E7A">
      <w:pPr>
        <w:tabs>
          <w:tab w:val="left" w:pos="142"/>
          <w:tab w:val="left" w:pos="284"/>
          <w:tab w:val="left" w:pos="426"/>
          <w:tab w:val="left" w:pos="3657"/>
        </w:tabs>
        <w:spacing w:after="0" w:line="240" w:lineRule="auto"/>
        <w:jc w:val="both"/>
        <w:rPr>
          <w:rFonts w:ascii="Times New Roman" w:hAnsi="Times New Roman" w:cs="Times New Roman"/>
          <w:sz w:val="28"/>
          <w:szCs w:val="28"/>
        </w:rPr>
      </w:pPr>
      <w:r w:rsidRPr="00EE61E3">
        <w:rPr>
          <w:rFonts w:ascii="Times New Roman" w:hAnsi="Times New Roman" w:cs="Times New Roman"/>
          <w:b/>
          <w:bCs/>
          <w:sz w:val="28"/>
          <w:szCs w:val="28"/>
        </w:rPr>
        <w:t xml:space="preserve">          </w:t>
      </w:r>
      <w:r w:rsidRPr="00EE61E3">
        <w:rPr>
          <w:rFonts w:ascii="Times New Roman" w:hAnsi="Times New Roman" w:cs="Times New Roman"/>
          <w:bCs/>
          <w:sz w:val="28"/>
          <w:szCs w:val="28"/>
        </w:rPr>
        <w:t>Критерии включения:</w:t>
      </w:r>
    </w:p>
    <w:p w14:paraId="3EB7CAE1" w14:textId="77777777" w:rsidR="00700E7A" w:rsidRPr="00EE61E3" w:rsidRDefault="00700E7A" w:rsidP="00700E7A">
      <w:pPr>
        <w:spacing w:after="0" w:line="240" w:lineRule="auto"/>
        <w:jc w:val="both"/>
        <w:rPr>
          <w:rFonts w:ascii="Times New Roman" w:hAnsi="Times New Roman" w:cs="Times New Roman"/>
          <w:color w:val="000000"/>
          <w:sz w:val="28"/>
          <w:szCs w:val="28"/>
        </w:rPr>
      </w:pPr>
      <w:r w:rsidRPr="00EE61E3">
        <w:rPr>
          <w:rFonts w:ascii="Times New Roman" w:hAnsi="Times New Roman" w:cs="Times New Roman"/>
          <w:color w:val="000000"/>
          <w:sz w:val="28"/>
          <w:szCs w:val="28"/>
        </w:rPr>
        <w:t>- пациенты с различными формами панкреатита в возрасте 18 лет и старше.</w:t>
      </w:r>
    </w:p>
    <w:p w14:paraId="2BEEDE4D" w14:textId="77777777" w:rsidR="00700E7A" w:rsidRPr="00EE61E3" w:rsidRDefault="00700E7A" w:rsidP="00700E7A">
      <w:pPr>
        <w:tabs>
          <w:tab w:val="left" w:pos="142"/>
          <w:tab w:val="left" w:pos="284"/>
          <w:tab w:val="left" w:pos="426"/>
        </w:tabs>
        <w:spacing w:after="0" w:line="240" w:lineRule="auto"/>
        <w:jc w:val="both"/>
        <w:rPr>
          <w:rFonts w:ascii="Times New Roman" w:hAnsi="Times New Roman" w:cs="Times New Roman"/>
          <w:bCs/>
          <w:sz w:val="28"/>
          <w:szCs w:val="28"/>
        </w:rPr>
      </w:pPr>
      <w:r w:rsidRPr="00EE61E3">
        <w:rPr>
          <w:rFonts w:ascii="Times New Roman" w:hAnsi="Times New Roman" w:cs="Times New Roman"/>
          <w:b/>
          <w:bCs/>
          <w:sz w:val="28"/>
          <w:szCs w:val="28"/>
        </w:rPr>
        <w:t xml:space="preserve">          </w:t>
      </w:r>
      <w:r w:rsidRPr="00EE61E3">
        <w:rPr>
          <w:rFonts w:ascii="Times New Roman" w:hAnsi="Times New Roman" w:cs="Times New Roman"/>
          <w:bCs/>
          <w:sz w:val="28"/>
          <w:szCs w:val="28"/>
        </w:rPr>
        <w:t>Критерии исключения:</w:t>
      </w:r>
    </w:p>
    <w:p w14:paraId="05D2EB2B" w14:textId="77777777" w:rsidR="00700E7A" w:rsidRPr="00EE61E3" w:rsidRDefault="00700E7A" w:rsidP="00700E7A">
      <w:pPr>
        <w:spacing w:after="0" w:line="240" w:lineRule="auto"/>
        <w:jc w:val="both"/>
        <w:rPr>
          <w:rFonts w:ascii="Times New Roman" w:hAnsi="Times New Roman" w:cs="Times New Roman"/>
          <w:sz w:val="28"/>
          <w:szCs w:val="28"/>
        </w:rPr>
      </w:pPr>
      <w:r w:rsidRPr="00EE61E3">
        <w:rPr>
          <w:rFonts w:ascii="Times New Roman" w:hAnsi="Times New Roman" w:cs="Times New Roman"/>
          <w:sz w:val="28"/>
          <w:szCs w:val="28"/>
        </w:rPr>
        <w:lastRenderedPageBreak/>
        <w:t xml:space="preserve">- </w:t>
      </w:r>
      <w:r w:rsidRPr="00EE61E3">
        <w:rPr>
          <w:rFonts w:ascii="Times New Roman" w:hAnsi="Times New Roman" w:cs="Times New Roman"/>
          <w:color w:val="000000"/>
          <w:sz w:val="28"/>
          <w:szCs w:val="28"/>
        </w:rPr>
        <w:t>пациенты с различными формами панкреатита в возрасте</w:t>
      </w:r>
      <w:r w:rsidRPr="00EE61E3">
        <w:rPr>
          <w:rFonts w:ascii="Times New Roman" w:hAnsi="Times New Roman" w:cs="Times New Roman"/>
          <w:sz w:val="28"/>
          <w:szCs w:val="28"/>
        </w:rPr>
        <w:t xml:space="preserve"> до 18</w:t>
      </w:r>
      <w:r>
        <w:rPr>
          <w:rFonts w:ascii="Times New Roman" w:hAnsi="Times New Roman" w:cs="Times New Roman"/>
          <w:sz w:val="28"/>
          <w:szCs w:val="28"/>
        </w:rPr>
        <w:t xml:space="preserve"> </w:t>
      </w:r>
      <w:r w:rsidRPr="00EE61E3">
        <w:rPr>
          <w:rFonts w:ascii="Times New Roman" w:hAnsi="Times New Roman" w:cs="Times New Roman"/>
          <w:sz w:val="28"/>
          <w:szCs w:val="28"/>
        </w:rPr>
        <w:t>лет</w:t>
      </w:r>
      <w:r>
        <w:rPr>
          <w:rFonts w:ascii="Times New Roman" w:hAnsi="Times New Roman" w:cs="Times New Roman"/>
          <w:sz w:val="28"/>
          <w:szCs w:val="28"/>
        </w:rPr>
        <w:t>.</w:t>
      </w:r>
    </w:p>
    <w:p w14:paraId="6A76A3E7" w14:textId="2FA48F8B" w:rsidR="00700E7A" w:rsidRPr="00EE61E3" w:rsidRDefault="00700E7A" w:rsidP="00700E7A">
      <w:pPr>
        <w:spacing w:after="0" w:line="240" w:lineRule="auto"/>
        <w:ind w:firstLine="708"/>
        <w:jc w:val="both"/>
        <w:rPr>
          <w:rFonts w:ascii="Times New Roman" w:hAnsi="Times New Roman" w:cs="Times New Roman"/>
          <w:b/>
          <w:kern w:val="36"/>
          <w:sz w:val="28"/>
          <w:szCs w:val="28"/>
        </w:rPr>
      </w:pPr>
      <w:r w:rsidRPr="00EE61E3">
        <w:rPr>
          <w:rFonts w:ascii="Times New Roman" w:hAnsi="Times New Roman" w:cs="Times New Roman"/>
          <w:bCs/>
          <w:sz w:val="28"/>
          <w:szCs w:val="28"/>
        </w:rPr>
        <w:t xml:space="preserve">Для решения второй задачи </w:t>
      </w:r>
      <w:r>
        <w:rPr>
          <w:rFonts w:ascii="Times New Roman" w:hAnsi="Times New Roman" w:cs="Times New Roman"/>
          <w:bCs/>
          <w:sz w:val="28"/>
          <w:szCs w:val="28"/>
        </w:rPr>
        <w:t xml:space="preserve">– изучение </w:t>
      </w:r>
      <w:r w:rsidRPr="00C67D2B">
        <w:rPr>
          <w:rFonts w:ascii="Times New Roman" w:eastAsia="Times New Roman" w:hAnsi="Times New Roman" w:cs="Times New Roman"/>
          <w:bCs/>
          <w:sz w:val="28"/>
          <w:szCs w:val="28"/>
        </w:rPr>
        <w:t>медико – социальн</w:t>
      </w:r>
      <w:r>
        <w:rPr>
          <w:rFonts w:ascii="Times New Roman" w:eastAsia="Times New Roman" w:hAnsi="Times New Roman" w:cs="Times New Roman"/>
          <w:bCs/>
          <w:sz w:val="28"/>
          <w:szCs w:val="28"/>
        </w:rPr>
        <w:t>ой</w:t>
      </w:r>
      <w:r w:rsidR="00676F9D">
        <w:rPr>
          <w:rFonts w:ascii="Times New Roman" w:eastAsia="Times New Roman" w:hAnsi="Times New Roman" w:cs="Times New Roman"/>
          <w:bCs/>
          <w:sz w:val="28"/>
          <w:szCs w:val="28"/>
        </w:rPr>
        <w:t xml:space="preserve"> </w:t>
      </w:r>
      <w:r w:rsidRPr="00C67D2B">
        <w:rPr>
          <w:rFonts w:ascii="Times New Roman" w:eastAsia="Times New Roman" w:hAnsi="Times New Roman" w:cs="Times New Roman"/>
          <w:bCs/>
          <w:sz w:val="28"/>
          <w:szCs w:val="28"/>
        </w:rPr>
        <w:t>характеристик</w:t>
      </w:r>
      <w:r>
        <w:rPr>
          <w:rFonts w:ascii="Times New Roman" w:eastAsia="Times New Roman" w:hAnsi="Times New Roman" w:cs="Times New Roman"/>
          <w:bCs/>
          <w:sz w:val="28"/>
          <w:szCs w:val="28"/>
        </w:rPr>
        <w:t>и</w:t>
      </w:r>
      <w:r w:rsidRPr="00C67D2B">
        <w:rPr>
          <w:rFonts w:ascii="Times New Roman" w:eastAsia="Times New Roman" w:hAnsi="Times New Roman" w:cs="Times New Roman"/>
          <w:bCs/>
          <w:sz w:val="28"/>
          <w:szCs w:val="28"/>
        </w:rPr>
        <w:t xml:space="preserve"> пациентов с различными формами панкреатита и их удовлетворенност</w:t>
      </w:r>
      <w:r w:rsidR="006A5EC2">
        <w:rPr>
          <w:rFonts w:ascii="Times New Roman" w:eastAsia="Times New Roman" w:hAnsi="Times New Roman" w:cs="Times New Roman"/>
          <w:bCs/>
          <w:sz w:val="28"/>
          <w:szCs w:val="28"/>
        </w:rPr>
        <w:t>и</w:t>
      </w:r>
      <w:r w:rsidRPr="00C67D2B">
        <w:rPr>
          <w:rFonts w:ascii="Times New Roman" w:eastAsia="Times New Roman" w:hAnsi="Times New Roman" w:cs="Times New Roman"/>
          <w:bCs/>
          <w:sz w:val="28"/>
          <w:szCs w:val="28"/>
        </w:rPr>
        <w:t xml:space="preserve"> качеством медицинской помощи на этапах реабилитации</w:t>
      </w:r>
      <w:r w:rsidRPr="00C67D2B">
        <w:rPr>
          <w:rFonts w:ascii="Times New Roman" w:hAnsi="Times New Roman" w:cs="Times New Roman"/>
          <w:sz w:val="28"/>
          <w:szCs w:val="28"/>
        </w:rPr>
        <w:t xml:space="preserve"> </w:t>
      </w:r>
      <w:r>
        <w:rPr>
          <w:rFonts w:ascii="Times New Roman" w:hAnsi="Times New Roman" w:cs="Times New Roman"/>
          <w:bCs/>
          <w:sz w:val="28"/>
          <w:szCs w:val="28"/>
        </w:rPr>
        <w:t xml:space="preserve">проведен </w:t>
      </w:r>
      <w:r w:rsidRPr="00EE61E3">
        <w:rPr>
          <w:rFonts w:ascii="Times New Roman" w:eastAsia="Times New Roman" w:hAnsi="Times New Roman" w:cs="Times New Roman"/>
          <w:bCs/>
          <w:sz w:val="28"/>
          <w:szCs w:val="28"/>
        </w:rPr>
        <w:t>социологическ</w:t>
      </w:r>
      <w:r>
        <w:rPr>
          <w:rFonts w:ascii="Times New Roman" w:eastAsia="Times New Roman" w:hAnsi="Times New Roman" w:cs="Times New Roman"/>
          <w:bCs/>
          <w:sz w:val="28"/>
          <w:szCs w:val="28"/>
        </w:rPr>
        <w:t>ий</w:t>
      </w:r>
      <w:r w:rsidRPr="00EE61E3">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опрос</w:t>
      </w:r>
      <w:r w:rsidRPr="00EE61E3">
        <w:rPr>
          <w:rFonts w:ascii="Times New Roman" w:eastAsia="Times New Roman" w:hAnsi="Times New Roman" w:cs="Times New Roman"/>
          <w:bCs/>
          <w:sz w:val="28"/>
          <w:szCs w:val="28"/>
        </w:rPr>
        <w:t xml:space="preserve"> </w:t>
      </w:r>
      <w:r>
        <w:rPr>
          <w:rFonts w:ascii="Times New Roman" w:hAnsi="Times New Roman" w:cs="Times New Roman"/>
          <w:sz w:val="28"/>
          <w:szCs w:val="28"/>
          <w:shd w:val="clear" w:color="auto" w:fill="FFFFFF"/>
        </w:rPr>
        <w:t>пациентов</w:t>
      </w:r>
      <w:r w:rsidRPr="00EE61E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пролеченных</w:t>
      </w:r>
      <w:r w:rsidRPr="00EE61E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в гастроэнтерологическом и хирургическом отделени</w:t>
      </w:r>
      <w:r w:rsidR="006A5EC2">
        <w:rPr>
          <w:rFonts w:ascii="Times New Roman" w:hAnsi="Times New Roman" w:cs="Times New Roman"/>
          <w:sz w:val="28"/>
          <w:szCs w:val="28"/>
          <w:shd w:val="clear" w:color="auto" w:fill="FFFFFF"/>
        </w:rPr>
        <w:t>ях</w:t>
      </w:r>
      <w:r>
        <w:rPr>
          <w:rFonts w:ascii="Times New Roman" w:hAnsi="Times New Roman" w:cs="Times New Roman"/>
          <w:sz w:val="28"/>
          <w:szCs w:val="28"/>
          <w:shd w:val="clear" w:color="auto" w:fill="FFFFFF"/>
        </w:rPr>
        <w:t xml:space="preserve"> </w:t>
      </w:r>
      <w:r w:rsidRPr="00541A82">
        <w:rPr>
          <w:rFonts w:ascii="Times New Roman" w:hAnsi="Times New Roman" w:cs="Times New Roman"/>
          <w:sz w:val="28"/>
          <w:szCs w:val="28"/>
          <w:shd w:val="clear" w:color="auto" w:fill="FFFFFF"/>
        </w:rPr>
        <w:t>взрослого стационара УГ НАО «МУС</w:t>
      </w:r>
      <w:r w:rsidR="001A2170" w:rsidRPr="00541A82">
        <w:rPr>
          <w:rFonts w:ascii="Times New Roman" w:hAnsi="Times New Roman" w:cs="Times New Roman"/>
          <w:sz w:val="28"/>
          <w:szCs w:val="28"/>
          <w:shd w:val="clear" w:color="auto" w:fill="FFFFFF"/>
        </w:rPr>
        <w:t>», с</w:t>
      </w:r>
      <w:r w:rsidRPr="00541A82">
        <w:rPr>
          <w:rFonts w:ascii="Times New Roman" w:hAnsi="Times New Roman" w:cs="Times New Roman"/>
          <w:sz w:val="28"/>
          <w:szCs w:val="28"/>
          <w:shd w:val="clear" w:color="auto" w:fill="FFFFFF"/>
        </w:rPr>
        <w:t xml:space="preserve"> </w:t>
      </w:r>
      <w:r w:rsidR="001A2170" w:rsidRPr="00541A82">
        <w:rPr>
          <w:rFonts w:ascii="Times New Roman" w:hAnsi="Times New Roman" w:cs="Times New Roman"/>
          <w:sz w:val="28"/>
          <w:szCs w:val="28"/>
          <w:shd w:val="clear" w:color="auto" w:fill="FFFFFF"/>
        </w:rPr>
        <w:t>применением разработанной</w:t>
      </w:r>
      <w:r w:rsidRPr="00541A82">
        <w:rPr>
          <w:rFonts w:ascii="Times New Roman" w:hAnsi="Times New Roman" w:cs="Times New Roman"/>
          <w:sz w:val="28"/>
          <w:szCs w:val="28"/>
          <w:shd w:val="clear" w:color="auto" w:fill="FFFFFF"/>
        </w:rPr>
        <w:t xml:space="preserve"> </w:t>
      </w:r>
      <w:r w:rsidR="00676F9D">
        <w:rPr>
          <w:rFonts w:ascii="Times New Roman" w:hAnsi="Times New Roman" w:cs="Times New Roman"/>
          <w:sz w:val="28"/>
          <w:szCs w:val="28"/>
          <w:shd w:val="clear" w:color="auto" w:fill="FFFFFF"/>
        </w:rPr>
        <w:t>а</w:t>
      </w:r>
      <w:r w:rsidRPr="00541A82">
        <w:rPr>
          <w:rFonts w:ascii="Times New Roman" w:hAnsi="Times New Roman" w:cs="Times New Roman"/>
          <w:sz w:val="28"/>
          <w:szCs w:val="28"/>
        </w:rPr>
        <w:t>нкет</w:t>
      </w:r>
      <w:r w:rsidR="00676F9D">
        <w:rPr>
          <w:rFonts w:ascii="Times New Roman" w:hAnsi="Times New Roman" w:cs="Times New Roman"/>
          <w:sz w:val="28"/>
          <w:szCs w:val="28"/>
        </w:rPr>
        <w:t xml:space="preserve">ы </w:t>
      </w:r>
      <w:r w:rsidRPr="00541A82">
        <w:rPr>
          <w:rFonts w:ascii="Times New Roman" w:hAnsi="Times New Roman" w:cs="Times New Roman"/>
          <w:sz w:val="28"/>
          <w:szCs w:val="28"/>
          <w:shd w:val="clear" w:color="auto" w:fill="FFFFFF"/>
        </w:rPr>
        <w:t>для пациента с панкреатитом</w:t>
      </w:r>
      <w:r w:rsidRPr="00541A82">
        <w:rPr>
          <w:rFonts w:ascii="Times New Roman" w:hAnsi="Times New Roman" w:cs="Times New Roman"/>
          <w:sz w:val="28"/>
          <w:szCs w:val="28"/>
        </w:rPr>
        <w:t xml:space="preserve">, </w:t>
      </w:r>
      <w:r w:rsidRPr="00541A82">
        <w:rPr>
          <w:rFonts w:ascii="Times New Roman" w:hAnsi="Times New Roman" w:cs="Times New Roman"/>
          <w:color w:val="000000"/>
          <w:sz w:val="28"/>
          <w:szCs w:val="28"/>
        </w:rPr>
        <w:t xml:space="preserve">опросника Бека, </w:t>
      </w:r>
      <w:r>
        <w:rPr>
          <w:rFonts w:ascii="Times New Roman" w:hAnsi="Times New Roman" w:cs="Times New Roman"/>
          <w:color w:val="000000"/>
          <w:sz w:val="28"/>
          <w:szCs w:val="28"/>
        </w:rPr>
        <w:t xml:space="preserve">теста </w:t>
      </w:r>
      <w:r w:rsidRPr="00541A82">
        <w:rPr>
          <w:rFonts w:ascii="Times New Roman" w:hAnsi="Times New Roman" w:cs="Times New Roman"/>
          <w:sz w:val="28"/>
          <w:szCs w:val="28"/>
        </w:rPr>
        <w:t xml:space="preserve">Спилберга–Ханина </w:t>
      </w:r>
      <w:r w:rsidRPr="00541A82">
        <w:rPr>
          <w:rFonts w:ascii="Times New Roman" w:hAnsi="Times New Roman" w:cs="Times New Roman"/>
          <w:sz w:val="28"/>
          <w:szCs w:val="28"/>
          <w:shd w:val="clear" w:color="auto" w:fill="FFFFFF"/>
        </w:rPr>
        <w:t xml:space="preserve">(приложение </w:t>
      </w:r>
      <w:r w:rsidRPr="00A54EB5">
        <w:rPr>
          <w:rFonts w:ascii="Times New Roman" w:hAnsi="Times New Roman" w:cs="Times New Roman"/>
          <w:sz w:val="28"/>
          <w:szCs w:val="28"/>
          <w:shd w:val="clear" w:color="auto" w:fill="FFFFFF"/>
        </w:rPr>
        <w:t xml:space="preserve">2, 5,6). </w:t>
      </w:r>
    </w:p>
    <w:p w14:paraId="647AC9BB" w14:textId="77777777" w:rsidR="00700E7A" w:rsidRPr="00EE61E3" w:rsidRDefault="00700E7A" w:rsidP="00700E7A">
      <w:pPr>
        <w:spacing w:after="0" w:line="240" w:lineRule="auto"/>
        <w:jc w:val="both"/>
        <w:rPr>
          <w:rFonts w:ascii="Times New Roman" w:hAnsi="Times New Roman" w:cs="Times New Roman"/>
          <w:sz w:val="28"/>
          <w:szCs w:val="28"/>
        </w:rPr>
      </w:pPr>
      <w:r w:rsidRPr="00EE61E3">
        <w:rPr>
          <w:rFonts w:ascii="Times New Roman" w:hAnsi="Times New Roman" w:cs="Times New Roman"/>
          <w:sz w:val="28"/>
          <w:szCs w:val="28"/>
        </w:rPr>
        <w:t xml:space="preserve">        Объект исследования: больные</w:t>
      </w:r>
      <w:r>
        <w:rPr>
          <w:rFonts w:ascii="Times New Roman" w:hAnsi="Times New Roman" w:cs="Times New Roman"/>
          <w:sz w:val="28"/>
          <w:szCs w:val="28"/>
        </w:rPr>
        <w:t>,</w:t>
      </w:r>
      <w:r w:rsidRPr="00EE61E3">
        <w:rPr>
          <w:rFonts w:ascii="Times New Roman" w:hAnsi="Times New Roman" w:cs="Times New Roman"/>
          <w:sz w:val="28"/>
          <w:szCs w:val="28"/>
        </w:rPr>
        <w:t xml:space="preserve"> поступившие </w:t>
      </w:r>
      <w:r w:rsidRPr="00EE61E3">
        <w:rPr>
          <w:rFonts w:ascii="Times New Roman" w:hAnsi="Times New Roman" w:cs="Times New Roman"/>
          <w:sz w:val="28"/>
          <w:szCs w:val="28"/>
          <w:shd w:val="clear" w:color="auto" w:fill="FFFFFF"/>
        </w:rPr>
        <w:t>с различными формами панкреатита</w:t>
      </w:r>
      <w:r w:rsidRPr="00EE61E3">
        <w:rPr>
          <w:rFonts w:ascii="Times New Roman" w:hAnsi="Times New Roman" w:cs="Times New Roman"/>
          <w:sz w:val="28"/>
          <w:szCs w:val="28"/>
        </w:rPr>
        <w:t xml:space="preserve"> </w:t>
      </w:r>
      <w:r w:rsidRPr="00EE61E3">
        <w:rPr>
          <w:rFonts w:ascii="Times New Roman" w:hAnsi="Times New Roman" w:cs="Times New Roman"/>
          <w:sz w:val="28"/>
          <w:szCs w:val="28"/>
          <w:shd w:val="clear" w:color="auto" w:fill="FFFFFF"/>
        </w:rPr>
        <w:t>в хирургическое, гастроэнтерологическое отделени</w:t>
      </w:r>
      <w:r w:rsidR="006A5EC2">
        <w:rPr>
          <w:rFonts w:ascii="Times New Roman" w:hAnsi="Times New Roman" w:cs="Times New Roman"/>
          <w:sz w:val="28"/>
          <w:szCs w:val="28"/>
          <w:shd w:val="clear" w:color="auto" w:fill="FFFFFF"/>
        </w:rPr>
        <w:t>я</w:t>
      </w:r>
      <w:r w:rsidRPr="00EE61E3">
        <w:rPr>
          <w:rFonts w:ascii="Times New Roman" w:hAnsi="Times New Roman" w:cs="Times New Roman"/>
          <w:sz w:val="28"/>
          <w:szCs w:val="28"/>
          <w:shd w:val="clear" w:color="auto" w:fill="FFFFFF"/>
        </w:rPr>
        <w:t xml:space="preserve"> стационара и поликлиники УГ НАО «МУС» г. </w:t>
      </w:r>
      <w:r w:rsidRPr="00541A82">
        <w:rPr>
          <w:rFonts w:ascii="Times New Roman" w:hAnsi="Times New Roman" w:cs="Times New Roman"/>
          <w:sz w:val="28"/>
          <w:szCs w:val="28"/>
          <w:shd w:val="clear" w:color="auto" w:fill="FFFFFF"/>
        </w:rPr>
        <w:t xml:space="preserve">Семей, </w:t>
      </w:r>
      <w:r w:rsidRPr="00541A82">
        <w:rPr>
          <w:rFonts w:ascii="Times New Roman" w:hAnsi="Times New Roman" w:cs="Times New Roman"/>
          <w:color w:val="000000"/>
          <w:sz w:val="28"/>
          <w:szCs w:val="28"/>
        </w:rPr>
        <w:t>за период с января 2022</w:t>
      </w:r>
      <w:r>
        <w:rPr>
          <w:rFonts w:ascii="Times New Roman" w:hAnsi="Times New Roman" w:cs="Times New Roman"/>
          <w:color w:val="000000"/>
          <w:sz w:val="28"/>
          <w:szCs w:val="28"/>
        </w:rPr>
        <w:t xml:space="preserve"> </w:t>
      </w:r>
      <w:r w:rsidRPr="00541A82">
        <w:rPr>
          <w:rFonts w:ascii="Times New Roman" w:hAnsi="Times New Roman" w:cs="Times New Roman"/>
          <w:color w:val="000000"/>
          <w:sz w:val="28"/>
          <w:szCs w:val="28"/>
        </w:rPr>
        <w:t>г. по март 2023 г.</w:t>
      </w:r>
      <w:r w:rsidRPr="00EE61E3">
        <w:rPr>
          <w:rFonts w:ascii="Times New Roman" w:hAnsi="Times New Roman" w:cs="Times New Roman"/>
          <w:sz w:val="28"/>
          <w:szCs w:val="28"/>
        </w:rPr>
        <w:t xml:space="preserve"> Анкетирование пациентов проведен</w:t>
      </w:r>
      <w:r>
        <w:rPr>
          <w:rFonts w:ascii="Times New Roman" w:hAnsi="Times New Roman" w:cs="Times New Roman"/>
          <w:sz w:val="28"/>
          <w:szCs w:val="28"/>
        </w:rPr>
        <w:t>о</w:t>
      </w:r>
      <w:r w:rsidRPr="00EE61E3">
        <w:rPr>
          <w:rFonts w:ascii="Times New Roman" w:hAnsi="Times New Roman" w:cs="Times New Roman"/>
          <w:sz w:val="28"/>
          <w:szCs w:val="28"/>
        </w:rPr>
        <w:t xml:space="preserve"> виде самостоятельного заполнения, интервьюирования. </w:t>
      </w:r>
    </w:p>
    <w:p w14:paraId="11E238AD" w14:textId="3BAADA62" w:rsidR="00F44BA8" w:rsidRDefault="00700E7A" w:rsidP="00F44BA8">
      <w:pPr>
        <w:pStyle w:val="aa"/>
        <w:ind w:firstLine="708"/>
        <w:jc w:val="both"/>
        <w:rPr>
          <w:rFonts w:ascii="Times New Roman" w:hAnsi="Times New Roman"/>
          <w:color w:val="000000"/>
          <w:sz w:val="28"/>
          <w:szCs w:val="28"/>
        </w:rPr>
      </w:pPr>
      <w:r w:rsidRPr="00EE61E3">
        <w:rPr>
          <w:rFonts w:ascii="Times New Roman" w:hAnsi="Times New Roman"/>
          <w:color w:val="000000"/>
          <w:sz w:val="28"/>
          <w:szCs w:val="28"/>
        </w:rPr>
        <w:t xml:space="preserve">Разработанная анкета для </w:t>
      </w:r>
      <w:r w:rsidR="00676F9D">
        <w:rPr>
          <w:rFonts w:ascii="Times New Roman" w:hAnsi="Times New Roman"/>
          <w:color w:val="000000"/>
          <w:sz w:val="28"/>
          <w:szCs w:val="28"/>
        </w:rPr>
        <w:t>пациента</w:t>
      </w:r>
      <w:r w:rsidRPr="00EE61E3">
        <w:rPr>
          <w:rFonts w:ascii="Times New Roman" w:hAnsi="Times New Roman"/>
          <w:color w:val="000000"/>
          <w:sz w:val="28"/>
          <w:szCs w:val="28"/>
        </w:rPr>
        <w:t xml:space="preserve"> с панкреатит</w:t>
      </w:r>
      <w:r>
        <w:rPr>
          <w:rFonts w:ascii="Times New Roman" w:hAnsi="Times New Roman"/>
          <w:color w:val="000000"/>
          <w:sz w:val="28"/>
          <w:szCs w:val="28"/>
        </w:rPr>
        <w:t>ом</w:t>
      </w:r>
      <w:r w:rsidRPr="00EE61E3">
        <w:rPr>
          <w:rFonts w:ascii="Times New Roman" w:hAnsi="Times New Roman"/>
          <w:color w:val="000000"/>
          <w:sz w:val="28"/>
          <w:szCs w:val="28"/>
        </w:rPr>
        <w:t xml:space="preserve"> (приложение 2) состоит из 39 пункта, где отражается возраст, пол, в основном социальный статус (акцентировались на ежемесячном доходе, и место проживания пациентов); вредные привычки, сопутствующие заболевания пациентов для определения и выявления возможных предрасполагающих факторов способствующих проявлению обострений; клиническая симптоматика, маршрут больных и диспансеризацию, продолжительность лечении и методы диагностики и лечения для определения эффективности реабилитационной службы, удовлетворенность оказанны</w:t>
      </w:r>
      <w:r>
        <w:rPr>
          <w:rFonts w:ascii="Times New Roman" w:hAnsi="Times New Roman"/>
          <w:color w:val="000000"/>
          <w:sz w:val="28"/>
          <w:szCs w:val="28"/>
        </w:rPr>
        <w:t>ми</w:t>
      </w:r>
      <w:r w:rsidRPr="00EE61E3">
        <w:rPr>
          <w:rFonts w:ascii="Times New Roman" w:hAnsi="Times New Roman"/>
          <w:color w:val="000000"/>
          <w:sz w:val="28"/>
          <w:szCs w:val="28"/>
        </w:rPr>
        <w:t xml:space="preserve"> медицински</w:t>
      </w:r>
      <w:r>
        <w:rPr>
          <w:rFonts w:ascii="Times New Roman" w:hAnsi="Times New Roman"/>
          <w:color w:val="000000"/>
          <w:sz w:val="28"/>
          <w:szCs w:val="28"/>
        </w:rPr>
        <w:t>ми</w:t>
      </w:r>
      <w:r w:rsidRPr="00EE61E3">
        <w:rPr>
          <w:rFonts w:ascii="Times New Roman" w:hAnsi="Times New Roman"/>
          <w:color w:val="000000"/>
          <w:sz w:val="28"/>
          <w:szCs w:val="28"/>
        </w:rPr>
        <w:t xml:space="preserve"> услуг</w:t>
      </w:r>
      <w:r>
        <w:rPr>
          <w:rFonts w:ascii="Times New Roman" w:hAnsi="Times New Roman"/>
          <w:color w:val="000000"/>
          <w:sz w:val="28"/>
          <w:szCs w:val="28"/>
        </w:rPr>
        <w:t>ами</w:t>
      </w:r>
      <w:r w:rsidRPr="00EE61E3">
        <w:rPr>
          <w:rFonts w:ascii="Times New Roman" w:hAnsi="Times New Roman"/>
          <w:color w:val="000000"/>
          <w:sz w:val="28"/>
          <w:szCs w:val="28"/>
        </w:rPr>
        <w:t xml:space="preserve"> на уровне стационар</w:t>
      </w:r>
      <w:r>
        <w:rPr>
          <w:rFonts w:ascii="Times New Roman" w:hAnsi="Times New Roman"/>
          <w:color w:val="000000"/>
          <w:sz w:val="28"/>
          <w:szCs w:val="28"/>
        </w:rPr>
        <w:t>а</w:t>
      </w:r>
      <w:r w:rsidRPr="00EE61E3">
        <w:rPr>
          <w:rFonts w:ascii="Times New Roman" w:hAnsi="Times New Roman"/>
          <w:color w:val="000000"/>
          <w:sz w:val="28"/>
          <w:szCs w:val="28"/>
        </w:rPr>
        <w:t xml:space="preserve"> и ПСМП, а также предложений </w:t>
      </w:r>
      <w:r>
        <w:rPr>
          <w:rFonts w:ascii="Times New Roman" w:hAnsi="Times New Roman"/>
          <w:color w:val="000000"/>
          <w:sz w:val="28"/>
          <w:szCs w:val="28"/>
        </w:rPr>
        <w:t xml:space="preserve">по </w:t>
      </w:r>
      <w:r w:rsidRPr="00EE61E3">
        <w:rPr>
          <w:rFonts w:ascii="Times New Roman" w:hAnsi="Times New Roman"/>
          <w:color w:val="000000"/>
          <w:sz w:val="28"/>
          <w:szCs w:val="28"/>
        </w:rPr>
        <w:t xml:space="preserve"> улучшени</w:t>
      </w:r>
      <w:r>
        <w:rPr>
          <w:rFonts w:ascii="Times New Roman" w:hAnsi="Times New Roman"/>
          <w:color w:val="000000"/>
          <w:sz w:val="28"/>
          <w:szCs w:val="28"/>
        </w:rPr>
        <w:t>ю</w:t>
      </w:r>
      <w:r w:rsidRPr="00EE61E3">
        <w:rPr>
          <w:rFonts w:ascii="Times New Roman" w:hAnsi="Times New Roman"/>
          <w:color w:val="000000"/>
          <w:sz w:val="28"/>
          <w:szCs w:val="28"/>
        </w:rPr>
        <w:t xml:space="preserve"> реабилитационной </w:t>
      </w:r>
      <w:r>
        <w:rPr>
          <w:rFonts w:ascii="Times New Roman" w:hAnsi="Times New Roman"/>
          <w:color w:val="000000"/>
          <w:sz w:val="28"/>
          <w:szCs w:val="28"/>
        </w:rPr>
        <w:t>помощи при панкреатите</w:t>
      </w:r>
      <w:r w:rsidRPr="00EE61E3">
        <w:rPr>
          <w:rFonts w:ascii="Times New Roman" w:hAnsi="Times New Roman"/>
          <w:color w:val="000000"/>
          <w:sz w:val="28"/>
          <w:szCs w:val="28"/>
        </w:rPr>
        <w:t xml:space="preserve">. </w:t>
      </w:r>
    </w:p>
    <w:p w14:paraId="0CEFE5D6" w14:textId="2EA4FB2C" w:rsidR="00700E7A" w:rsidRPr="00EE61E3" w:rsidRDefault="00700E7A" w:rsidP="00F44BA8">
      <w:pPr>
        <w:pStyle w:val="aa"/>
        <w:ind w:firstLine="708"/>
        <w:jc w:val="both"/>
        <w:rPr>
          <w:rFonts w:ascii="Times New Roman" w:hAnsi="Times New Roman"/>
          <w:color w:val="000000"/>
          <w:sz w:val="28"/>
          <w:szCs w:val="28"/>
        </w:rPr>
      </w:pPr>
      <w:r>
        <w:rPr>
          <w:rFonts w:ascii="Times New Roman" w:hAnsi="Times New Roman"/>
          <w:color w:val="000000"/>
          <w:sz w:val="28"/>
          <w:szCs w:val="28"/>
        </w:rPr>
        <w:t>Разработанная анкета</w:t>
      </w:r>
      <w:r w:rsidRPr="00EE61E3">
        <w:rPr>
          <w:rFonts w:ascii="Times New Roman" w:hAnsi="Times New Roman"/>
          <w:color w:val="000000"/>
          <w:sz w:val="28"/>
          <w:szCs w:val="28"/>
        </w:rPr>
        <w:t xml:space="preserve"> одобрен</w:t>
      </w:r>
      <w:r>
        <w:rPr>
          <w:rFonts w:ascii="Times New Roman" w:hAnsi="Times New Roman"/>
          <w:color w:val="000000"/>
          <w:sz w:val="28"/>
          <w:szCs w:val="28"/>
        </w:rPr>
        <w:t>а</w:t>
      </w:r>
      <w:r w:rsidRPr="00EE61E3">
        <w:rPr>
          <w:rFonts w:ascii="Times New Roman" w:hAnsi="Times New Roman"/>
          <w:color w:val="000000"/>
          <w:sz w:val="28"/>
          <w:szCs w:val="28"/>
        </w:rPr>
        <w:t xml:space="preserve"> </w:t>
      </w:r>
      <w:r w:rsidR="00914D81">
        <w:rPr>
          <w:rFonts w:ascii="Times New Roman" w:hAnsi="Times New Roman"/>
          <w:color w:val="000000"/>
          <w:sz w:val="28"/>
          <w:szCs w:val="28"/>
        </w:rPr>
        <w:t>ЛЭК</w:t>
      </w:r>
      <w:r w:rsidRPr="00EE61E3">
        <w:rPr>
          <w:rFonts w:ascii="Times New Roman" w:hAnsi="Times New Roman"/>
          <w:color w:val="000000"/>
          <w:sz w:val="28"/>
          <w:szCs w:val="28"/>
        </w:rPr>
        <w:t xml:space="preserve"> УГ НАО «МУС» протокол №4 от 20.12.2021г.</w:t>
      </w:r>
    </w:p>
    <w:p w14:paraId="6A50FE62" w14:textId="73B6203E" w:rsidR="00700E7A" w:rsidRPr="00B10838"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b/>
          <w:sz w:val="28"/>
          <w:szCs w:val="28"/>
        </w:rPr>
        <w:t>Опросник Бека.</w:t>
      </w:r>
      <w:r w:rsidRPr="00EE61E3">
        <w:rPr>
          <w:rFonts w:ascii="Times New Roman" w:hAnsi="Times New Roman" w:cs="Times New Roman"/>
          <w:sz w:val="28"/>
          <w:szCs w:val="28"/>
        </w:rPr>
        <w:t xml:space="preserve"> </w:t>
      </w:r>
      <w:r w:rsidRPr="00EE61E3">
        <w:rPr>
          <w:rFonts w:ascii="Times New Roman" w:hAnsi="Times New Roman" w:cs="Times New Roman"/>
          <w:color w:val="000000"/>
          <w:sz w:val="28"/>
          <w:szCs w:val="28"/>
        </w:rPr>
        <w:t>Инструмент диагностики и самодиагностики, который поможет выявить наличие </w:t>
      </w:r>
      <w:hyperlink r:id="rId8" w:history="1">
        <w:r w:rsidRPr="006A5EC2">
          <w:rPr>
            <w:rStyle w:val="ab"/>
            <w:rFonts w:ascii="Times New Roman" w:hAnsi="Times New Roman" w:cs="Times New Roman"/>
            <w:iCs/>
            <w:color w:val="auto"/>
            <w:sz w:val="28"/>
            <w:szCs w:val="28"/>
            <w:u w:val="none"/>
            <w:bdr w:val="none" w:sz="0" w:space="0" w:color="auto" w:frame="1"/>
          </w:rPr>
          <w:t>депрессии</w:t>
        </w:r>
      </w:hyperlink>
      <w:r w:rsidRPr="00EE61E3">
        <w:rPr>
          <w:rFonts w:ascii="Times New Roman" w:hAnsi="Times New Roman" w:cs="Times New Roman"/>
          <w:sz w:val="28"/>
          <w:szCs w:val="28"/>
        </w:rPr>
        <w:t> </w:t>
      </w:r>
      <w:r w:rsidRPr="00EE61E3">
        <w:rPr>
          <w:rFonts w:ascii="Times New Roman" w:hAnsi="Times New Roman" w:cs="Times New Roman"/>
          <w:color w:val="000000"/>
          <w:sz w:val="28"/>
          <w:szCs w:val="28"/>
        </w:rPr>
        <w:t>и определить степень ее тяжести</w:t>
      </w:r>
      <w:r w:rsidRPr="00EE61E3">
        <w:rPr>
          <w:rFonts w:ascii="Times New Roman" w:hAnsi="Times New Roman" w:cs="Times New Roman"/>
          <w:sz w:val="28"/>
          <w:szCs w:val="28"/>
        </w:rPr>
        <w:t xml:space="preserve">. </w:t>
      </w:r>
      <w:r w:rsidRPr="00EE61E3">
        <w:rPr>
          <w:rFonts w:ascii="Times New Roman" w:hAnsi="Times New Roman" w:cs="Times New Roman"/>
          <w:color w:val="000000"/>
          <w:sz w:val="28"/>
          <w:szCs w:val="28"/>
        </w:rPr>
        <w:t>Является самым популярным и наиболее применяемым в мире диагностическим тестом оценки глубины депрессии </w:t>
      </w:r>
      <w:r w:rsidRPr="00040777">
        <w:rPr>
          <w:rStyle w:val="extended-textfull"/>
          <w:rFonts w:ascii="Times New Roman" w:hAnsi="Times New Roman" w:cs="Times New Roman"/>
          <w:color w:val="000000"/>
          <w:sz w:val="28"/>
          <w:szCs w:val="28"/>
          <w:bdr w:val="none" w:sz="0" w:space="0" w:color="auto" w:frame="1"/>
        </w:rPr>
        <w:t>и динамики улучшения</w:t>
      </w:r>
      <w:r w:rsidRPr="00040777">
        <w:rPr>
          <w:rFonts w:ascii="Times New Roman" w:hAnsi="Times New Roman" w:cs="Times New Roman"/>
          <w:color w:val="000000"/>
          <w:sz w:val="28"/>
          <w:szCs w:val="28"/>
        </w:rPr>
        <w:t xml:space="preserve">. </w:t>
      </w:r>
      <w:r w:rsidR="00E058DE">
        <w:rPr>
          <w:rFonts w:ascii="Times New Roman" w:hAnsi="Times New Roman" w:cs="Times New Roman"/>
          <w:color w:val="000000"/>
          <w:sz w:val="28"/>
          <w:szCs w:val="28"/>
        </w:rPr>
        <w:t xml:space="preserve">«… </w:t>
      </w:r>
      <w:r w:rsidRPr="00040777">
        <w:rPr>
          <w:rFonts w:ascii="Times New Roman" w:hAnsi="Times New Roman" w:cs="Times New Roman"/>
          <w:color w:val="000000"/>
          <w:sz w:val="28"/>
          <w:szCs w:val="28"/>
        </w:rPr>
        <w:t>Состоит</w:t>
      </w:r>
      <w:r w:rsidRPr="00EE61E3">
        <w:rPr>
          <w:rFonts w:ascii="Times New Roman" w:hAnsi="Times New Roman" w:cs="Times New Roman"/>
          <w:color w:val="000000"/>
          <w:sz w:val="28"/>
          <w:szCs w:val="28"/>
        </w:rPr>
        <w:t xml:space="preserve"> из 21 вопроса для оценки тяжести симптомов депрессии. </w:t>
      </w:r>
      <w:r w:rsidRPr="00EE61E3">
        <w:rPr>
          <w:rFonts w:ascii="Times New Roman" w:hAnsi="Times New Roman" w:cs="Times New Roman"/>
          <w:sz w:val="28"/>
          <w:szCs w:val="28"/>
        </w:rPr>
        <w:t>Оценка результатов 0-9 – отсутствие депрессивных симптомов,10-15 – легкая депрессия (субдепрессия), 16-19 – умеренная депрессия, 20-29 – выраженная депрессия (средней тяжести), 30-63 – тяжелая депрессия. Пункты 1-13 – когнитивно-аффективная субшкала (C-A). Пункты 14-21 – субшкала соматических проявлений депрессии (S-P)</w:t>
      </w:r>
      <w:r w:rsidR="00E058DE">
        <w:rPr>
          <w:rFonts w:ascii="Times New Roman" w:hAnsi="Times New Roman" w:cs="Times New Roman"/>
          <w:sz w:val="28"/>
          <w:szCs w:val="28"/>
        </w:rPr>
        <w:t>»</w:t>
      </w:r>
      <w:r w:rsidR="00215D1E" w:rsidRPr="00B10838">
        <w:rPr>
          <w:rFonts w:ascii="Times New Roman" w:hAnsi="Times New Roman" w:cs="Times New Roman"/>
          <w:sz w:val="28"/>
          <w:szCs w:val="28"/>
        </w:rPr>
        <w:t xml:space="preserve"> [180]</w:t>
      </w:r>
      <w:r>
        <w:rPr>
          <w:rFonts w:ascii="Times New Roman" w:hAnsi="Times New Roman" w:cs="Times New Roman"/>
          <w:sz w:val="28"/>
          <w:szCs w:val="28"/>
        </w:rPr>
        <w:t xml:space="preserve"> (приложение 5)</w:t>
      </w:r>
      <w:r w:rsidR="00215D1E" w:rsidRPr="00B10838">
        <w:rPr>
          <w:rFonts w:ascii="Times New Roman" w:hAnsi="Times New Roman" w:cs="Times New Roman"/>
          <w:sz w:val="28"/>
          <w:szCs w:val="28"/>
        </w:rPr>
        <w:t>.</w:t>
      </w:r>
    </w:p>
    <w:p w14:paraId="403BE5EB" w14:textId="36BC5F8C" w:rsidR="00700E7A" w:rsidRPr="00EE61E3" w:rsidRDefault="00700E7A" w:rsidP="00700E7A">
      <w:pPr>
        <w:spacing w:after="0" w:line="240" w:lineRule="auto"/>
        <w:jc w:val="both"/>
        <w:rPr>
          <w:rFonts w:ascii="Times New Roman" w:hAnsi="Times New Roman" w:cs="Times New Roman"/>
          <w:sz w:val="28"/>
          <w:szCs w:val="28"/>
        </w:rPr>
      </w:pPr>
      <w:r w:rsidRPr="00EE61E3">
        <w:rPr>
          <w:rFonts w:ascii="Times New Roman" w:hAnsi="Times New Roman" w:cs="Times New Roman"/>
          <w:sz w:val="28"/>
          <w:szCs w:val="28"/>
        </w:rPr>
        <w:t xml:space="preserve">        </w:t>
      </w:r>
      <w:r w:rsidRPr="00EE61E3">
        <w:rPr>
          <w:rFonts w:ascii="Times New Roman" w:hAnsi="Times New Roman" w:cs="Times New Roman"/>
          <w:b/>
          <w:sz w:val="28"/>
          <w:szCs w:val="28"/>
        </w:rPr>
        <w:t>Тест Спилберг</w:t>
      </w:r>
      <w:r>
        <w:rPr>
          <w:rFonts w:ascii="Times New Roman" w:hAnsi="Times New Roman" w:cs="Times New Roman"/>
          <w:b/>
          <w:sz w:val="28"/>
          <w:szCs w:val="28"/>
        </w:rPr>
        <w:t>а</w:t>
      </w:r>
      <w:r w:rsidRPr="00EE61E3">
        <w:rPr>
          <w:rFonts w:ascii="Times New Roman" w:hAnsi="Times New Roman" w:cs="Times New Roman"/>
          <w:b/>
          <w:sz w:val="28"/>
          <w:szCs w:val="28"/>
        </w:rPr>
        <w:t xml:space="preserve"> – Ханин</w:t>
      </w:r>
      <w:r>
        <w:rPr>
          <w:rFonts w:ascii="Times New Roman" w:hAnsi="Times New Roman" w:cs="Times New Roman"/>
          <w:b/>
          <w:sz w:val="28"/>
          <w:szCs w:val="28"/>
        </w:rPr>
        <w:t>а</w:t>
      </w:r>
      <w:r w:rsidRPr="00EE61E3">
        <w:rPr>
          <w:rFonts w:ascii="Times New Roman" w:hAnsi="Times New Roman" w:cs="Times New Roman"/>
          <w:b/>
          <w:sz w:val="28"/>
          <w:szCs w:val="28"/>
        </w:rPr>
        <w:t>.</w:t>
      </w:r>
      <w:r w:rsidRPr="00EE61E3">
        <w:rPr>
          <w:rFonts w:ascii="Times New Roman" w:hAnsi="Times New Roman" w:cs="Times New Roman"/>
          <w:sz w:val="28"/>
          <w:szCs w:val="28"/>
        </w:rPr>
        <w:t xml:space="preserve"> </w:t>
      </w:r>
      <w:r w:rsidR="00CE7FDD">
        <w:rPr>
          <w:rFonts w:ascii="Times New Roman" w:hAnsi="Times New Roman" w:cs="Times New Roman"/>
          <w:sz w:val="28"/>
          <w:szCs w:val="28"/>
        </w:rPr>
        <w:t xml:space="preserve">«… </w:t>
      </w:r>
      <w:r w:rsidRPr="00EE61E3">
        <w:rPr>
          <w:rFonts w:ascii="Times New Roman" w:hAnsi="Times New Roman" w:cs="Times New Roman"/>
          <w:color w:val="000000"/>
          <w:sz w:val="28"/>
          <w:szCs w:val="28"/>
        </w:rPr>
        <w:t xml:space="preserve">Данный тест является надежным источником информации о самооценке человеком уровня своей тревожности в данный момент (реактивная тревожность) и личностной тревожности (как устойчивой характеристики человека). Личностная тревожность характеризует устойчивую склонность воспринимать большой круг ситуаций как угрожающих, реагировать на такие ситуации состоянием тревоги. Реактивная тревожность характеризуется напряжением, беспокойством, нервозностью. Очень высокая реактивная тревожность вызывает нарушения </w:t>
      </w:r>
      <w:r w:rsidRPr="00EE61E3">
        <w:rPr>
          <w:rFonts w:ascii="Times New Roman" w:hAnsi="Times New Roman" w:cs="Times New Roman"/>
          <w:color w:val="000000"/>
          <w:sz w:val="28"/>
          <w:szCs w:val="28"/>
        </w:rPr>
        <w:lastRenderedPageBreak/>
        <w:t>внимания, иногда нарушения тонкой координации. Очень высокая личностная тревожность прямо коррелирует с наличием невротического конфликта, с эмоциональными и невротическими срывами и психосоматическими заболеваниями. Но тревожность изначально не является негативной чертой. Определенный уровень тревожности - естественная и обязательная особенность активной личности. При этом существует оптимальный индивидуальный уровень "полезной тревоги"</w:t>
      </w:r>
      <w:r w:rsidR="00CE7FDD">
        <w:rPr>
          <w:rFonts w:ascii="Times New Roman" w:hAnsi="Times New Roman" w:cs="Times New Roman"/>
          <w:color w:val="000000"/>
          <w:sz w:val="28"/>
          <w:szCs w:val="28"/>
        </w:rPr>
        <w:t>»</w:t>
      </w:r>
      <w:r w:rsidR="00215D1E" w:rsidRPr="00B10838">
        <w:rPr>
          <w:rFonts w:ascii="Times New Roman" w:hAnsi="Times New Roman" w:cs="Times New Roman"/>
          <w:color w:val="000000"/>
          <w:sz w:val="28"/>
          <w:szCs w:val="28"/>
        </w:rPr>
        <w:t xml:space="preserve"> [181]</w:t>
      </w:r>
      <w:r>
        <w:rPr>
          <w:rFonts w:ascii="Times New Roman" w:hAnsi="Times New Roman" w:cs="Times New Roman"/>
          <w:color w:val="000000"/>
          <w:sz w:val="28"/>
          <w:szCs w:val="28"/>
        </w:rPr>
        <w:t xml:space="preserve"> </w:t>
      </w:r>
      <w:r>
        <w:rPr>
          <w:rFonts w:ascii="Times New Roman" w:hAnsi="Times New Roman" w:cs="Times New Roman"/>
          <w:sz w:val="28"/>
          <w:szCs w:val="28"/>
        </w:rPr>
        <w:t>(приложение 6).</w:t>
      </w:r>
    </w:p>
    <w:p w14:paraId="54F04CED" w14:textId="77777777" w:rsidR="00700E7A" w:rsidRPr="00EE61E3" w:rsidRDefault="00700E7A" w:rsidP="00700E7A">
      <w:pPr>
        <w:spacing w:after="0" w:line="240" w:lineRule="auto"/>
        <w:jc w:val="both"/>
        <w:rPr>
          <w:rFonts w:ascii="Times New Roman" w:hAnsi="Times New Roman" w:cs="Times New Roman"/>
          <w:sz w:val="28"/>
          <w:szCs w:val="28"/>
        </w:rPr>
      </w:pPr>
      <w:r w:rsidRPr="00EE61E3">
        <w:rPr>
          <w:rFonts w:ascii="Times New Roman" w:hAnsi="Times New Roman" w:cs="Times New Roman"/>
          <w:sz w:val="28"/>
          <w:szCs w:val="28"/>
        </w:rPr>
        <w:t>Интерпретация: Уровень тревожности до 30 баллов считается низким, от 30 до 45 баллов - умеренным, от 46 баллов и выше - высоким. Минимальная оценка по каждой шкале - 20 б</w:t>
      </w:r>
      <w:r>
        <w:rPr>
          <w:rFonts w:ascii="Times New Roman" w:hAnsi="Times New Roman" w:cs="Times New Roman"/>
          <w:sz w:val="28"/>
          <w:szCs w:val="28"/>
        </w:rPr>
        <w:t xml:space="preserve">аллов, максимальная - 80 баллов </w:t>
      </w:r>
    </w:p>
    <w:p w14:paraId="21C3F0CC" w14:textId="77777777" w:rsidR="00700E7A" w:rsidRPr="00EE61E3" w:rsidRDefault="00700E7A" w:rsidP="00700E7A">
      <w:pPr>
        <w:spacing w:after="0" w:line="240" w:lineRule="auto"/>
        <w:ind w:firstLine="708"/>
        <w:jc w:val="both"/>
        <w:rPr>
          <w:rFonts w:ascii="Times New Roman" w:hAnsi="Times New Roman" w:cs="Times New Roman"/>
          <w:color w:val="000000"/>
          <w:sz w:val="28"/>
          <w:szCs w:val="28"/>
        </w:rPr>
      </w:pPr>
      <w:r w:rsidRPr="00EE61E3">
        <w:rPr>
          <w:rFonts w:ascii="Times New Roman" w:hAnsi="Times New Roman" w:cs="Times New Roman"/>
          <w:bCs/>
          <w:sz w:val="28"/>
          <w:szCs w:val="28"/>
        </w:rPr>
        <w:t>Критерии включения:</w:t>
      </w:r>
    </w:p>
    <w:p w14:paraId="74F98DA2" w14:textId="77777777" w:rsidR="00700E7A" w:rsidRDefault="00700E7A" w:rsidP="00700E7A">
      <w:pPr>
        <w:spacing w:after="0" w:line="240" w:lineRule="auto"/>
        <w:jc w:val="both"/>
        <w:rPr>
          <w:rFonts w:ascii="Times New Roman" w:hAnsi="Times New Roman" w:cs="Times New Roman"/>
          <w:color w:val="000000"/>
          <w:sz w:val="28"/>
          <w:szCs w:val="28"/>
        </w:rPr>
      </w:pPr>
      <w:r w:rsidRPr="00EE61E3">
        <w:rPr>
          <w:rFonts w:ascii="Times New Roman" w:hAnsi="Times New Roman" w:cs="Times New Roman"/>
          <w:color w:val="000000"/>
          <w:sz w:val="28"/>
          <w:szCs w:val="28"/>
        </w:rPr>
        <w:t>- пациенты с различными формами панкреа</w:t>
      </w:r>
      <w:r>
        <w:rPr>
          <w:rFonts w:ascii="Times New Roman" w:hAnsi="Times New Roman" w:cs="Times New Roman"/>
          <w:color w:val="000000"/>
          <w:sz w:val="28"/>
          <w:szCs w:val="28"/>
        </w:rPr>
        <w:t>тита в возрасте 18 лет и старше;</w:t>
      </w:r>
    </w:p>
    <w:p w14:paraId="24BB83A7" w14:textId="77777777" w:rsidR="00700E7A" w:rsidRPr="00EE61E3" w:rsidRDefault="00700E7A" w:rsidP="00700E7A">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добровольное информированное согласие для участия в исследовани</w:t>
      </w:r>
      <w:r w:rsidR="006A5EC2">
        <w:rPr>
          <w:rFonts w:ascii="Times New Roman" w:hAnsi="Times New Roman" w:cs="Times New Roman"/>
          <w:color w:val="000000"/>
          <w:sz w:val="28"/>
          <w:szCs w:val="28"/>
        </w:rPr>
        <w:t>и</w:t>
      </w:r>
      <w:r>
        <w:rPr>
          <w:rFonts w:ascii="Times New Roman" w:hAnsi="Times New Roman" w:cs="Times New Roman"/>
          <w:color w:val="000000"/>
          <w:sz w:val="28"/>
          <w:szCs w:val="28"/>
        </w:rPr>
        <w:t>.</w:t>
      </w:r>
    </w:p>
    <w:p w14:paraId="48B664A0" w14:textId="77777777" w:rsidR="00700E7A" w:rsidRPr="00EE61E3" w:rsidRDefault="00700E7A" w:rsidP="00700E7A">
      <w:pPr>
        <w:tabs>
          <w:tab w:val="left" w:pos="142"/>
          <w:tab w:val="left" w:pos="284"/>
          <w:tab w:val="left" w:pos="426"/>
        </w:tabs>
        <w:spacing w:after="0" w:line="240" w:lineRule="auto"/>
        <w:jc w:val="both"/>
        <w:rPr>
          <w:rFonts w:ascii="Times New Roman" w:hAnsi="Times New Roman" w:cs="Times New Roman"/>
          <w:bCs/>
          <w:sz w:val="28"/>
          <w:szCs w:val="28"/>
        </w:rPr>
      </w:pPr>
      <w:r w:rsidRPr="00EE61E3">
        <w:rPr>
          <w:rFonts w:ascii="Times New Roman" w:hAnsi="Times New Roman" w:cs="Times New Roman"/>
          <w:b/>
          <w:bCs/>
          <w:sz w:val="28"/>
          <w:szCs w:val="28"/>
        </w:rPr>
        <w:t xml:space="preserve">          </w:t>
      </w:r>
      <w:r w:rsidRPr="00EE61E3">
        <w:rPr>
          <w:rFonts w:ascii="Times New Roman" w:hAnsi="Times New Roman" w:cs="Times New Roman"/>
          <w:bCs/>
          <w:sz w:val="28"/>
          <w:szCs w:val="28"/>
        </w:rPr>
        <w:t>Критерии исключения:</w:t>
      </w:r>
    </w:p>
    <w:p w14:paraId="183F287E" w14:textId="77777777" w:rsidR="00700E7A" w:rsidRDefault="00700E7A" w:rsidP="00700E7A">
      <w:pPr>
        <w:spacing w:after="0" w:line="240" w:lineRule="auto"/>
        <w:jc w:val="both"/>
        <w:rPr>
          <w:rFonts w:ascii="Times New Roman" w:hAnsi="Times New Roman" w:cs="Times New Roman"/>
          <w:sz w:val="28"/>
          <w:szCs w:val="28"/>
        </w:rPr>
      </w:pPr>
      <w:r w:rsidRPr="00EE61E3">
        <w:rPr>
          <w:rFonts w:ascii="Times New Roman" w:hAnsi="Times New Roman" w:cs="Times New Roman"/>
          <w:sz w:val="28"/>
          <w:szCs w:val="28"/>
        </w:rPr>
        <w:t xml:space="preserve">- </w:t>
      </w:r>
      <w:r>
        <w:rPr>
          <w:rFonts w:ascii="Times New Roman" w:hAnsi="Times New Roman" w:cs="Times New Roman"/>
          <w:sz w:val="28"/>
          <w:szCs w:val="28"/>
        </w:rPr>
        <w:t>пациенты с различными формами панкреатита</w:t>
      </w:r>
      <w:r w:rsidRPr="00EE61E3">
        <w:rPr>
          <w:rFonts w:ascii="Times New Roman" w:hAnsi="Times New Roman" w:cs="Times New Roman"/>
          <w:sz w:val="28"/>
          <w:szCs w:val="28"/>
        </w:rPr>
        <w:t xml:space="preserve"> до 18</w:t>
      </w:r>
      <w:r>
        <w:rPr>
          <w:rFonts w:ascii="Times New Roman" w:hAnsi="Times New Roman" w:cs="Times New Roman"/>
          <w:sz w:val="28"/>
          <w:szCs w:val="28"/>
        </w:rPr>
        <w:t xml:space="preserve"> </w:t>
      </w:r>
      <w:r w:rsidRPr="00EE61E3">
        <w:rPr>
          <w:rFonts w:ascii="Times New Roman" w:hAnsi="Times New Roman" w:cs="Times New Roman"/>
          <w:sz w:val="28"/>
          <w:szCs w:val="28"/>
        </w:rPr>
        <w:t>лет</w:t>
      </w:r>
      <w:r>
        <w:rPr>
          <w:rFonts w:ascii="Times New Roman" w:hAnsi="Times New Roman" w:cs="Times New Roman"/>
          <w:sz w:val="28"/>
          <w:szCs w:val="28"/>
        </w:rPr>
        <w:t>;</w:t>
      </w:r>
    </w:p>
    <w:p w14:paraId="4A011F7F" w14:textId="77777777" w:rsidR="00700E7A" w:rsidRPr="00EE61E3" w:rsidRDefault="00700E7A" w:rsidP="00700E7A">
      <w:pPr>
        <w:spacing w:after="0" w:line="24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Pr="00EE61E3">
        <w:rPr>
          <w:rFonts w:ascii="Times New Roman" w:hAnsi="Times New Roman" w:cs="Times New Roman"/>
          <w:color w:val="000000"/>
          <w:sz w:val="28"/>
          <w:szCs w:val="28"/>
        </w:rPr>
        <w:t xml:space="preserve">отказ пациента от участия на любом этапе исследования; </w:t>
      </w:r>
    </w:p>
    <w:p w14:paraId="28222E0B" w14:textId="77777777" w:rsidR="00700E7A" w:rsidRPr="00EE61E3" w:rsidRDefault="00700E7A" w:rsidP="00700E7A">
      <w:pPr>
        <w:spacing w:after="0" w:line="240" w:lineRule="auto"/>
        <w:jc w:val="both"/>
        <w:rPr>
          <w:rFonts w:ascii="Times New Roman" w:hAnsi="Times New Roman" w:cs="Times New Roman"/>
          <w:color w:val="000000"/>
          <w:sz w:val="28"/>
          <w:szCs w:val="28"/>
        </w:rPr>
      </w:pPr>
      <w:r w:rsidRPr="00EE61E3">
        <w:rPr>
          <w:rFonts w:ascii="Times New Roman" w:hAnsi="Times New Roman" w:cs="Times New Roman"/>
          <w:color w:val="000000"/>
          <w:sz w:val="28"/>
          <w:szCs w:val="28"/>
        </w:rPr>
        <w:t xml:space="preserve">- критическое состояние больных (острый инфаркт миокарда, ОНМК), больные со злокачественным процессом </w:t>
      </w:r>
      <w:r w:rsidRPr="00EE61E3">
        <w:rPr>
          <w:rFonts w:ascii="Times New Roman" w:hAnsi="Times New Roman" w:cs="Times New Roman"/>
          <w:color w:val="000000"/>
          <w:sz w:val="28"/>
          <w:szCs w:val="28"/>
          <w:lang w:val="en-US"/>
        </w:rPr>
        <w:t>III</w:t>
      </w:r>
      <w:r w:rsidRPr="00EE61E3">
        <w:rPr>
          <w:rFonts w:ascii="Times New Roman" w:hAnsi="Times New Roman" w:cs="Times New Roman"/>
          <w:color w:val="000000"/>
          <w:sz w:val="28"/>
          <w:szCs w:val="28"/>
        </w:rPr>
        <w:t xml:space="preserve">-IV стадиях.   </w:t>
      </w:r>
    </w:p>
    <w:p w14:paraId="424D2CD8" w14:textId="250033C6" w:rsidR="00700E7A" w:rsidRPr="00EE61E3" w:rsidRDefault="00700E7A" w:rsidP="00700E7A">
      <w:pPr>
        <w:spacing w:after="0" w:line="240" w:lineRule="auto"/>
        <w:ind w:firstLine="708"/>
        <w:jc w:val="both"/>
        <w:rPr>
          <w:rFonts w:ascii="Times New Roman" w:hAnsi="Times New Roman" w:cs="Times New Roman"/>
          <w:b/>
          <w:kern w:val="36"/>
          <w:sz w:val="28"/>
          <w:szCs w:val="28"/>
        </w:rPr>
      </w:pPr>
      <w:r w:rsidRPr="00EE61E3">
        <w:rPr>
          <w:rFonts w:ascii="Times New Roman" w:hAnsi="Times New Roman" w:cs="Times New Roman"/>
          <w:color w:val="000000"/>
          <w:sz w:val="28"/>
          <w:szCs w:val="28"/>
        </w:rPr>
        <w:t>Для изучения качество жизни больных с различными формами панкреатита использован</w:t>
      </w:r>
      <w:r w:rsidR="00676F9D">
        <w:rPr>
          <w:rFonts w:ascii="Times New Roman" w:hAnsi="Times New Roman" w:cs="Times New Roman"/>
          <w:color w:val="000000"/>
          <w:sz w:val="28"/>
          <w:szCs w:val="28"/>
        </w:rPr>
        <w:t>о</w:t>
      </w:r>
      <w:r w:rsidRPr="00EE61E3">
        <w:rPr>
          <w:rFonts w:ascii="Times New Roman" w:hAnsi="Times New Roman" w:cs="Times New Roman"/>
          <w:color w:val="000000"/>
          <w:sz w:val="28"/>
          <w:szCs w:val="28"/>
        </w:rPr>
        <w:t xml:space="preserve"> адаптированный опросник SF-36 </w:t>
      </w:r>
      <w:r w:rsidRPr="00EE61E3">
        <w:rPr>
          <w:rFonts w:ascii="Times New Roman" w:eastAsia="Calibri" w:hAnsi="Times New Roman" w:cs="Times New Roman"/>
          <w:sz w:val="28"/>
          <w:szCs w:val="28"/>
        </w:rPr>
        <w:t xml:space="preserve">Health Status Survey </w:t>
      </w:r>
      <w:r w:rsidR="00215D1E" w:rsidRPr="00215D1E">
        <w:rPr>
          <w:rFonts w:ascii="Times New Roman" w:eastAsia="Calibri" w:hAnsi="Times New Roman" w:cs="Times New Roman"/>
          <w:sz w:val="28"/>
          <w:szCs w:val="28"/>
        </w:rPr>
        <w:t xml:space="preserve">[182] </w:t>
      </w:r>
      <w:r w:rsidRPr="00EE61E3">
        <w:rPr>
          <w:rFonts w:ascii="Times New Roman" w:eastAsia="Calibri" w:hAnsi="Times New Roman" w:cs="Times New Roman"/>
          <w:sz w:val="28"/>
          <w:szCs w:val="28"/>
        </w:rPr>
        <w:t xml:space="preserve">(Приложение 4). Он включает 8 шкал, состоящих из 36 вопросов, которые учитывают: боль в теле, общее состояние здоровья, ролевую активность, социальное и физическое функционирование, жизненную активность, эмоциональное и психическое здоровье. Вариативность ответов варьировалась от 0 до 100, где 100 - это полное здоровье. Основными показателями по шкалам являются психическое и физическое благополучие. Оценка результатов проводилась в балльной системе, в соответствии с тем, что более высокие баллы свидетельствуют о высоком уровне КЖ. </w:t>
      </w:r>
      <w:r w:rsidR="00CE7FDD">
        <w:rPr>
          <w:rFonts w:ascii="Times New Roman" w:eastAsia="Calibri" w:hAnsi="Times New Roman" w:cs="Times New Roman"/>
          <w:sz w:val="28"/>
          <w:szCs w:val="28"/>
        </w:rPr>
        <w:t xml:space="preserve">«… </w:t>
      </w:r>
      <w:r w:rsidRPr="00EE61E3">
        <w:rPr>
          <w:rFonts w:ascii="Times New Roman" w:eastAsia="Calibri" w:hAnsi="Times New Roman" w:cs="Times New Roman"/>
          <w:sz w:val="28"/>
          <w:szCs w:val="28"/>
        </w:rPr>
        <w:t>Основные шкалы включали в себя:</w:t>
      </w:r>
    </w:p>
    <w:p w14:paraId="25BE33EF" w14:textId="77777777" w:rsidR="00700E7A" w:rsidRPr="00EE61E3" w:rsidRDefault="00700E7A" w:rsidP="00700E7A">
      <w:pPr>
        <w:autoSpaceDE w:val="0"/>
        <w:autoSpaceDN w:val="0"/>
        <w:adjustRightInd w:val="0"/>
        <w:spacing w:after="0" w:line="240" w:lineRule="auto"/>
        <w:ind w:firstLine="709"/>
        <w:jc w:val="both"/>
        <w:rPr>
          <w:rFonts w:ascii="Times New Roman" w:eastAsia="Calibri" w:hAnsi="Times New Roman" w:cs="Times New Roman"/>
          <w:sz w:val="28"/>
          <w:szCs w:val="28"/>
        </w:rPr>
      </w:pPr>
      <w:r w:rsidRPr="00EE61E3">
        <w:rPr>
          <w:rFonts w:ascii="Times New Roman" w:eastAsia="Calibri" w:hAnsi="Times New Roman" w:cs="Times New Roman"/>
          <w:sz w:val="28"/>
          <w:szCs w:val="28"/>
        </w:rPr>
        <w:t>Физическое функционирование (PF), которое отражает степень, в которой физическое состояние ограничивает выполнение физических действий (самообслуживание, ходьба, подъем по лестнице, перенос тяжестей и т. д.). Низкие баллы по этой шкале указывают на то, что физическая активность пациента значительно ограничена его состоянием здоровья.</w:t>
      </w:r>
    </w:p>
    <w:p w14:paraId="0CDB2D05" w14:textId="77777777" w:rsidR="00700E7A" w:rsidRPr="00EE61E3" w:rsidRDefault="00700E7A" w:rsidP="00700E7A">
      <w:pPr>
        <w:autoSpaceDE w:val="0"/>
        <w:autoSpaceDN w:val="0"/>
        <w:adjustRightInd w:val="0"/>
        <w:spacing w:after="0" w:line="240" w:lineRule="auto"/>
        <w:ind w:firstLine="709"/>
        <w:jc w:val="both"/>
        <w:rPr>
          <w:rFonts w:ascii="Times New Roman" w:eastAsia="Calibri" w:hAnsi="Times New Roman" w:cs="Times New Roman"/>
          <w:sz w:val="28"/>
          <w:szCs w:val="28"/>
        </w:rPr>
      </w:pPr>
      <w:r w:rsidRPr="00EE61E3">
        <w:rPr>
          <w:rFonts w:ascii="Times New Roman" w:eastAsia="Calibri" w:hAnsi="Times New Roman" w:cs="Times New Roman"/>
          <w:sz w:val="28"/>
          <w:szCs w:val="28"/>
        </w:rPr>
        <w:t>Ролевое физическое функционирование (</w:t>
      </w:r>
      <w:r w:rsidRPr="00EE61E3">
        <w:rPr>
          <w:rFonts w:ascii="Times New Roman" w:eastAsia="Calibri" w:hAnsi="Times New Roman" w:cs="Times New Roman"/>
          <w:sz w:val="28"/>
          <w:szCs w:val="28"/>
          <w:lang w:val="en-US"/>
        </w:rPr>
        <w:t>RP</w:t>
      </w:r>
      <w:r w:rsidRPr="00EE61E3">
        <w:rPr>
          <w:rFonts w:ascii="Times New Roman" w:eastAsia="Calibri" w:hAnsi="Times New Roman" w:cs="Times New Roman"/>
          <w:sz w:val="28"/>
          <w:szCs w:val="28"/>
        </w:rPr>
        <w:t>) - влияние физического состояния на повседневную ролевую деятельность (работа, ежедневные обязанности). Низкие баллы по этой шкале указывают на то, что повседневная деятельность значительно ограничена физическим состоянием пациента</w:t>
      </w:r>
    </w:p>
    <w:p w14:paraId="4F5AE072" w14:textId="77777777" w:rsidR="00700E7A" w:rsidRPr="00EE61E3" w:rsidRDefault="00700E7A" w:rsidP="00700E7A">
      <w:pPr>
        <w:autoSpaceDE w:val="0"/>
        <w:autoSpaceDN w:val="0"/>
        <w:adjustRightInd w:val="0"/>
        <w:spacing w:after="0" w:line="240" w:lineRule="auto"/>
        <w:ind w:firstLine="709"/>
        <w:jc w:val="both"/>
        <w:rPr>
          <w:rFonts w:ascii="Times New Roman" w:eastAsia="Calibri" w:hAnsi="Times New Roman" w:cs="Times New Roman"/>
          <w:sz w:val="28"/>
          <w:szCs w:val="28"/>
        </w:rPr>
      </w:pPr>
      <w:r w:rsidRPr="00EE61E3">
        <w:rPr>
          <w:rFonts w:ascii="Times New Roman" w:eastAsia="Calibri" w:hAnsi="Times New Roman" w:cs="Times New Roman"/>
          <w:sz w:val="28"/>
          <w:szCs w:val="28"/>
        </w:rPr>
        <w:t>Интенсивность боли (Body pain - BP) и ее влияние на способность выполнять повседневную деятельность, включая работу дома и вне дома. Низкие баллы по этой шкале указывают на то, что боль существенно ограничивает активность пациента.</w:t>
      </w:r>
    </w:p>
    <w:p w14:paraId="6C616820" w14:textId="77777777" w:rsidR="00700E7A" w:rsidRPr="00EE61E3" w:rsidRDefault="00700E7A" w:rsidP="00700E7A">
      <w:pPr>
        <w:autoSpaceDE w:val="0"/>
        <w:autoSpaceDN w:val="0"/>
        <w:adjustRightInd w:val="0"/>
        <w:spacing w:after="0" w:line="240" w:lineRule="auto"/>
        <w:ind w:firstLine="709"/>
        <w:jc w:val="both"/>
        <w:rPr>
          <w:rFonts w:ascii="Times New Roman" w:eastAsia="Calibri" w:hAnsi="Times New Roman" w:cs="Times New Roman"/>
          <w:sz w:val="28"/>
          <w:szCs w:val="28"/>
        </w:rPr>
      </w:pPr>
      <w:r w:rsidRPr="00EE61E3">
        <w:rPr>
          <w:rFonts w:ascii="Times New Roman" w:eastAsia="Calibri" w:hAnsi="Times New Roman" w:cs="Times New Roman"/>
          <w:sz w:val="28"/>
          <w:szCs w:val="28"/>
        </w:rPr>
        <w:lastRenderedPageBreak/>
        <w:t>Общее здоровье (GH) - оценка пациентами состояния своего здоровья на данный момент и перспектив лечения. Чем ниже оценка по этой шкале, тем ниже оценка здоровья</w:t>
      </w:r>
    </w:p>
    <w:p w14:paraId="6FE49759" w14:textId="77777777" w:rsidR="00700E7A" w:rsidRPr="00EE61E3" w:rsidRDefault="00700E7A" w:rsidP="00700E7A">
      <w:pPr>
        <w:autoSpaceDE w:val="0"/>
        <w:autoSpaceDN w:val="0"/>
        <w:adjustRightInd w:val="0"/>
        <w:spacing w:after="0" w:line="240" w:lineRule="auto"/>
        <w:ind w:firstLine="709"/>
        <w:jc w:val="both"/>
        <w:rPr>
          <w:rFonts w:ascii="Times New Roman" w:eastAsia="Calibri" w:hAnsi="Times New Roman" w:cs="Times New Roman"/>
          <w:sz w:val="28"/>
          <w:szCs w:val="28"/>
        </w:rPr>
      </w:pPr>
      <w:r w:rsidRPr="00EE61E3">
        <w:rPr>
          <w:rFonts w:ascii="Times New Roman" w:eastAsia="Calibri" w:hAnsi="Times New Roman" w:cs="Times New Roman"/>
          <w:sz w:val="28"/>
          <w:szCs w:val="28"/>
        </w:rPr>
        <w:t>Жизнеспособность (VT) - означает ощущение себя полным сил и энергии или, напротив, истощенным. Низкие баллы свидетельствуют об усталости пациента, снижении жизненной активности.</w:t>
      </w:r>
    </w:p>
    <w:p w14:paraId="2F8F17C3" w14:textId="77777777" w:rsidR="00700E7A" w:rsidRPr="00EE61E3" w:rsidRDefault="00700E7A" w:rsidP="00700E7A">
      <w:pPr>
        <w:autoSpaceDE w:val="0"/>
        <w:autoSpaceDN w:val="0"/>
        <w:adjustRightInd w:val="0"/>
        <w:spacing w:after="0" w:line="240" w:lineRule="auto"/>
        <w:ind w:firstLine="709"/>
        <w:jc w:val="both"/>
        <w:rPr>
          <w:rFonts w:ascii="Times New Roman" w:eastAsia="Calibri" w:hAnsi="Times New Roman" w:cs="Times New Roman"/>
          <w:sz w:val="28"/>
          <w:szCs w:val="28"/>
        </w:rPr>
      </w:pPr>
      <w:r w:rsidRPr="00EE61E3">
        <w:rPr>
          <w:rFonts w:ascii="Times New Roman" w:eastAsia="Calibri" w:hAnsi="Times New Roman" w:cs="Times New Roman"/>
          <w:sz w:val="28"/>
          <w:szCs w:val="28"/>
        </w:rPr>
        <w:t>Социальное функционирование (</w:t>
      </w:r>
      <w:r w:rsidRPr="00EE61E3">
        <w:rPr>
          <w:rFonts w:ascii="Times New Roman" w:eastAsia="Calibri" w:hAnsi="Times New Roman" w:cs="Times New Roman"/>
          <w:sz w:val="28"/>
          <w:szCs w:val="28"/>
          <w:lang w:val="en-US"/>
        </w:rPr>
        <w:t>SF</w:t>
      </w:r>
      <w:r w:rsidRPr="00EE61E3">
        <w:rPr>
          <w:rFonts w:ascii="Times New Roman" w:eastAsia="Calibri" w:hAnsi="Times New Roman" w:cs="Times New Roman"/>
          <w:sz w:val="28"/>
          <w:szCs w:val="28"/>
        </w:rPr>
        <w:t>) - это степень, в которой физическое или эмоциональное состояние ограничивает социальную активность (общение). Низкие баллы указывают на значительное ограничение социальных контактов, снижение уровня общения в связи с ухудшением физического и эмоционального состояния</w:t>
      </w:r>
    </w:p>
    <w:p w14:paraId="1F8F5302" w14:textId="77777777" w:rsidR="00700E7A" w:rsidRPr="00EE61E3" w:rsidRDefault="00700E7A" w:rsidP="00700E7A">
      <w:pPr>
        <w:autoSpaceDE w:val="0"/>
        <w:autoSpaceDN w:val="0"/>
        <w:adjustRightInd w:val="0"/>
        <w:spacing w:after="0" w:line="240" w:lineRule="auto"/>
        <w:ind w:firstLine="709"/>
        <w:jc w:val="both"/>
        <w:rPr>
          <w:rFonts w:ascii="Times New Roman" w:eastAsia="Calibri" w:hAnsi="Times New Roman" w:cs="Times New Roman"/>
          <w:sz w:val="28"/>
          <w:szCs w:val="28"/>
        </w:rPr>
      </w:pPr>
      <w:r w:rsidRPr="00EE61E3">
        <w:rPr>
          <w:rFonts w:ascii="Times New Roman" w:eastAsia="Calibri" w:hAnsi="Times New Roman" w:cs="Times New Roman"/>
          <w:sz w:val="28"/>
          <w:szCs w:val="28"/>
        </w:rPr>
        <w:t>Ролевое функционирование, обусловленное эмоциональной ролью (RE), предполагает оценку степени, в которой эмоциональное состояние мешает выполнению работы или другой повседневной деятельности (включая значительное сокращение объема, снижение ежедневной работы, ее качества и т.д.). Низкие баллы по этой шкале интерпретируются как ограничение выполнения повседневной работы в связи с ухудшением эмоционального состояния</w:t>
      </w:r>
    </w:p>
    <w:p w14:paraId="58702BEC" w14:textId="77777777" w:rsidR="00700E7A" w:rsidRPr="00EE61E3" w:rsidRDefault="00700E7A" w:rsidP="00700E7A">
      <w:pPr>
        <w:autoSpaceDE w:val="0"/>
        <w:autoSpaceDN w:val="0"/>
        <w:adjustRightInd w:val="0"/>
        <w:spacing w:after="0" w:line="240" w:lineRule="auto"/>
        <w:ind w:firstLine="709"/>
        <w:jc w:val="both"/>
        <w:rPr>
          <w:rFonts w:ascii="Times New Roman" w:eastAsia="Calibri" w:hAnsi="Times New Roman" w:cs="Times New Roman"/>
          <w:sz w:val="28"/>
          <w:szCs w:val="28"/>
        </w:rPr>
      </w:pPr>
      <w:r w:rsidRPr="00EE61E3">
        <w:rPr>
          <w:rFonts w:ascii="Times New Roman" w:eastAsia="Calibri" w:hAnsi="Times New Roman" w:cs="Times New Roman"/>
          <w:sz w:val="28"/>
          <w:szCs w:val="28"/>
        </w:rPr>
        <w:t>Психическое здоровье (</w:t>
      </w:r>
      <w:r w:rsidRPr="00EE61E3">
        <w:rPr>
          <w:rFonts w:ascii="Times New Roman" w:eastAsia="Calibri" w:hAnsi="Times New Roman" w:cs="Times New Roman"/>
          <w:sz w:val="28"/>
          <w:szCs w:val="28"/>
          <w:lang w:val="en-US"/>
        </w:rPr>
        <w:t>MH</w:t>
      </w:r>
      <w:r w:rsidRPr="00EE61E3">
        <w:rPr>
          <w:rFonts w:ascii="Times New Roman" w:eastAsia="Calibri" w:hAnsi="Times New Roman" w:cs="Times New Roman"/>
          <w:sz w:val="28"/>
          <w:szCs w:val="28"/>
        </w:rPr>
        <w:t>) характеризует настроение, наличие депрессии, тревоги; это общий показатель положительных эмоций. Низкие показатели свидетельствуют о наличии депрессивных, тревожных переживаний.</w:t>
      </w:r>
    </w:p>
    <w:p w14:paraId="6251DF6A" w14:textId="77777777" w:rsidR="00700E7A" w:rsidRPr="00EE61E3" w:rsidRDefault="00700E7A" w:rsidP="00700E7A">
      <w:pPr>
        <w:autoSpaceDE w:val="0"/>
        <w:autoSpaceDN w:val="0"/>
        <w:adjustRightInd w:val="0"/>
        <w:spacing w:after="0" w:line="240" w:lineRule="auto"/>
        <w:ind w:firstLine="709"/>
        <w:jc w:val="both"/>
        <w:rPr>
          <w:rFonts w:ascii="Times New Roman" w:hAnsi="Times New Roman" w:cs="Times New Roman"/>
          <w:sz w:val="28"/>
          <w:szCs w:val="28"/>
        </w:rPr>
      </w:pPr>
      <w:r w:rsidRPr="00EE61E3">
        <w:rPr>
          <w:rFonts w:ascii="Times New Roman" w:hAnsi="Times New Roman" w:cs="Times New Roman"/>
          <w:sz w:val="28"/>
          <w:szCs w:val="28"/>
        </w:rPr>
        <w:t>Для подсчета баллов по всем шкалам опросника применялся следующий алгоритм:</w:t>
      </w:r>
    </w:p>
    <w:p w14:paraId="79F4C7CF" w14:textId="77777777" w:rsidR="00700E7A" w:rsidRPr="00EE61E3" w:rsidRDefault="00700E7A" w:rsidP="00700E7A">
      <w:pPr>
        <w:autoSpaceDE w:val="0"/>
        <w:autoSpaceDN w:val="0"/>
        <w:adjustRightInd w:val="0"/>
        <w:spacing w:after="0" w:line="240" w:lineRule="auto"/>
        <w:ind w:firstLine="709"/>
        <w:jc w:val="both"/>
        <w:rPr>
          <w:rFonts w:ascii="Times New Roman" w:hAnsi="Times New Roman" w:cs="Times New Roman"/>
          <w:sz w:val="28"/>
          <w:szCs w:val="28"/>
        </w:rPr>
      </w:pPr>
      <w:r w:rsidRPr="00EE61E3">
        <w:rPr>
          <w:rFonts w:ascii="Times New Roman" w:hAnsi="Times New Roman" w:cs="Times New Roman"/>
          <w:sz w:val="28"/>
          <w:szCs w:val="28"/>
        </w:rPr>
        <w:t xml:space="preserve">Подсчитали Z-значения по восьми шкалам опросника по формулам: </w:t>
      </w:r>
    </w:p>
    <w:p w14:paraId="3EA25C64" w14:textId="77777777" w:rsidR="00700E7A" w:rsidRPr="00EE61E3" w:rsidRDefault="00700E7A" w:rsidP="00700E7A">
      <w:pPr>
        <w:autoSpaceDE w:val="0"/>
        <w:autoSpaceDN w:val="0"/>
        <w:adjustRightInd w:val="0"/>
        <w:spacing w:after="0" w:line="240" w:lineRule="auto"/>
        <w:ind w:firstLine="709"/>
        <w:jc w:val="both"/>
        <w:rPr>
          <w:rFonts w:ascii="Times New Roman" w:hAnsi="Times New Roman" w:cs="Times New Roman"/>
          <w:sz w:val="28"/>
          <w:szCs w:val="28"/>
          <w:lang w:val="en-US"/>
        </w:rPr>
      </w:pPr>
      <w:r w:rsidRPr="00EE61E3">
        <w:rPr>
          <w:rFonts w:ascii="Times New Roman" w:hAnsi="Times New Roman" w:cs="Times New Roman"/>
          <w:sz w:val="28"/>
          <w:szCs w:val="28"/>
          <w:lang w:val="en-US"/>
        </w:rPr>
        <w:t xml:space="preserve">PF-Z = (PF - 84, 52404)/ 22, 89490 </w:t>
      </w:r>
    </w:p>
    <w:p w14:paraId="75BF3C78" w14:textId="77777777" w:rsidR="00700E7A" w:rsidRPr="00EE61E3" w:rsidRDefault="00700E7A" w:rsidP="00700E7A">
      <w:pPr>
        <w:autoSpaceDE w:val="0"/>
        <w:autoSpaceDN w:val="0"/>
        <w:adjustRightInd w:val="0"/>
        <w:spacing w:after="0" w:line="240" w:lineRule="auto"/>
        <w:ind w:firstLine="709"/>
        <w:jc w:val="both"/>
        <w:rPr>
          <w:rFonts w:ascii="Times New Roman" w:hAnsi="Times New Roman" w:cs="Times New Roman"/>
          <w:sz w:val="28"/>
          <w:szCs w:val="28"/>
          <w:lang w:val="en-US"/>
        </w:rPr>
      </w:pPr>
      <w:r w:rsidRPr="00EE61E3">
        <w:rPr>
          <w:rFonts w:ascii="Times New Roman" w:hAnsi="Times New Roman" w:cs="Times New Roman"/>
          <w:sz w:val="28"/>
          <w:szCs w:val="28"/>
          <w:lang w:val="en-US"/>
        </w:rPr>
        <w:t xml:space="preserve">RP-Z = (RP - 81, 19907)/33, 797290 </w:t>
      </w:r>
    </w:p>
    <w:p w14:paraId="447FC71F" w14:textId="77777777" w:rsidR="00700E7A" w:rsidRPr="00EE61E3" w:rsidRDefault="00700E7A" w:rsidP="00700E7A">
      <w:pPr>
        <w:autoSpaceDE w:val="0"/>
        <w:autoSpaceDN w:val="0"/>
        <w:adjustRightInd w:val="0"/>
        <w:spacing w:after="0" w:line="240" w:lineRule="auto"/>
        <w:ind w:firstLine="709"/>
        <w:jc w:val="both"/>
        <w:rPr>
          <w:rFonts w:ascii="Times New Roman" w:hAnsi="Times New Roman" w:cs="Times New Roman"/>
          <w:sz w:val="28"/>
          <w:szCs w:val="28"/>
          <w:lang w:val="en-US"/>
        </w:rPr>
      </w:pPr>
      <w:r w:rsidRPr="00EE61E3">
        <w:rPr>
          <w:rFonts w:ascii="Times New Roman" w:hAnsi="Times New Roman" w:cs="Times New Roman"/>
          <w:sz w:val="28"/>
          <w:szCs w:val="28"/>
          <w:lang w:val="en-US"/>
        </w:rPr>
        <w:t xml:space="preserve">BP-Z = (BP - 75, 49196)/23, 558790 </w:t>
      </w:r>
    </w:p>
    <w:p w14:paraId="7506D018" w14:textId="77777777" w:rsidR="00700E7A" w:rsidRPr="00EE61E3" w:rsidRDefault="00700E7A" w:rsidP="00700E7A">
      <w:pPr>
        <w:autoSpaceDE w:val="0"/>
        <w:autoSpaceDN w:val="0"/>
        <w:adjustRightInd w:val="0"/>
        <w:spacing w:after="0" w:line="240" w:lineRule="auto"/>
        <w:ind w:firstLine="709"/>
        <w:jc w:val="both"/>
        <w:rPr>
          <w:rFonts w:ascii="Times New Roman" w:hAnsi="Times New Roman" w:cs="Times New Roman"/>
          <w:sz w:val="28"/>
          <w:szCs w:val="28"/>
          <w:lang w:val="en-US"/>
        </w:rPr>
      </w:pPr>
      <w:r w:rsidRPr="00EE61E3">
        <w:rPr>
          <w:rFonts w:ascii="Times New Roman" w:hAnsi="Times New Roman" w:cs="Times New Roman"/>
          <w:sz w:val="28"/>
          <w:szCs w:val="28"/>
          <w:lang w:val="en-US"/>
        </w:rPr>
        <w:t xml:space="preserve">GH-Z = (GH - 72, 21316)/20, 16964 </w:t>
      </w:r>
    </w:p>
    <w:p w14:paraId="216A0EC6" w14:textId="77777777" w:rsidR="00700E7A" w:rsidRPr="00EE61E3" w:rsidRDefault="00700E7A" w:rsidP="00700E7A">
      <w:pPr>
        <w:autoSpaceDE w:val="0"/>
        <w:autoSpaceDN w:val="0"/>
        <w:adjustRightInd w:val="0"/>
        <w:spacing w:after="0" w:line="240" w:lineRule="auto"/>
        <w:ind w:firstLine="709"/>
        <w:jc w:val="both"/>
        <w:rPr>
          <w:rFonts w:ascii="Times New Roman" w:hAnsi="Times New Roman" w:cs="Times New Roman"/>
          <w:sz w:val="28"/>
          <w:szCs w:val="28"/>
          <w:lang w:val="en-US"/>
        </w:rPr>
      </w:pPr>
      <w:r w:rsidRPr="00EE61E3">
        <w:rPr>
          <w:rFonts w:ascii="Times New Roman" w:hAnsi="Times New Roman" w:cs="Times New Roman"/>
          <w:sz w:val="28"/>
          <w:szCs w:val="28"/>
          <w:lang w:val="en-US"/>
        </w:rPr>
        <w:t xml:space="preserve">VT-Z = (VT - 61, 05453)/20, 86942 </w:t>
      </w:r>
    </w:p>
    <w:p w14:paraId="7CC584B0" w14:textId="77777777" w:rsidR="00700E7A" w:rsidRPr="00EE61E3" w:rsidRDefault="00700E7A" w:rsidP="00700E7A">
      <w:pPr>
        <w:autoSpaceDE w:val="0"/>
        <w:autoSpaceDN w:val="0"/>
        <w:adjustRightInd w:val="0"/>
        <w:spacing w:after="0" w:line="240" w:lineRule="auto"/>
        <w:ind w:firstLine="709"/>
        <w:jc w:val="both"/>
        <w:rPr>
          <w:rFonts w:ascii="Times New Roman" w:hAnsi="Times New Roman" w:cs="Times New Roman"/>
          <w:sz w:val="28"/>
          <w:szCs w:val="28"/>
          <w:lang w:val="en-US"/>
        </w:rPr>
      </w:pPr>
      <w:r w:rsidRPr="00EE61E3">
        <w:rPr>
          <w:rFonts w:ascii="Times New Roman" w:hAnsi="Times New Roman" w:cs="Times New Roman"/>
          <w:sz w:val="28"/>
          <w:szCs w:val="28"/>
          <w:lang w:val="en-US"/>
        </w:rPr>
        <w:t xml:space="preserve">SF-Z = (SF - 83, 59753)/22, 37642 </w:t>
      </w:r>
    </w:p>
    <w:p w14:paraId="40804E12" w14:textId="77777777" w:rsidR="00700E7A" w:rsidRPr="00EE61E3" w:rsidRDefault="00700E7A" w:rsidP="00700E7A">
      <w:pPr>
        <w:autoSpaceDE w:val="0"/>
        <w:autoSpaceDN w:val="0"/>
        <w:adjustRightInd w:val="0"/>
        <w:spacing w:after="0" w:line="240" w:lineRule="auto"/>
        <w:ind w:firstLine="709"/>
        <w:jc w:val="both"/>
        <w:rPr>
          <w:rFonts w:ascii="Times New Roman" w:hAnsi="Times New Roman" w:cs="Times New Roman"/>
          <w:sz w:val="28"/>
          <w:szCs w:val="28"/>
          <w:lang w:val="en-US"/>
        </w:rPr>
      </w:pPr>
      <w:r w:rsidRPr="00EE61E3">
        <w:rPr>
          <w:rFonts w:ascii="Times New Roman" w:hAnsi="Times New Roman" w:cs="Times New Roman"/>
          <w:sz w:val="28"/>
          <w:szCs w:val="28"/>
          <w:lang w:val="en-US"/>
        </w:rPr>
        <w:t xml:space="preserve">RE-Z = (RE - 81, 29467)/ 33, 02717 </w:t>
      </w:r>
    </w:p>
    <w:p w14:paraId="153FE561" w14:textId="77777777" w:rsidR="00700E7A" w:rsidRPr="00EE61E3" w:rsidRDefault="00700E7A" w:rsidP="00700E7A">
      <w:pPr>
        <w:autoSpaceDE w:val="0"/>
        <w:autoSpaceDN w:val="0"/>
        <w:adjustRightInd w:val="0"/>
        <w:spacing w:after="0" w:line="240" w:lineRule="auto"/>
        <w:ind w:firstLine="709"/>
        <w:jc w:val="both"/>
        <w:rPr>
          <w:rFonts w:ascii="Times New Roman" w:eastAsia="Calibri" w:hAnsi="Times New Roman" w:cs="Times New Roman"/>
          <w:sz w:val="28"/>
          <w:szCs w:val="28"/>
          <w:lang w:val="en-US"/>
        </w:rPr>
      </w:pPr>
      <w:r w:rsidRPr="00EE61E3">
        <w:rPr>
          <w:rFonts w:ascii="Times New Roman" w:hAnsi="Times New Roman" w:cs="Times New Roman"/>
          <w:sz w:val="28"/>
          <w:szCs w:val="28"/>
          <w:lang w:val="en-US"/>
        </w:rPr>
        <w:t>MH-Z = (MH - 74, 84212)/ 18, 01189</w:t>
      </w:r>
    </w:p>
    <w:p w14:paraId="4F4F6FBD" w14:textId="77777777" w:rsidR="00700E7A" w:rsidRPr="00EE61E3" w:rsidRDefault="00700E7A" w:rsidP="00700E7A">
      <w:pPr>
        <w:autoSpaceDE w:val="0"/>
        <w:autoSpaceDN w:val="0"/>
        <w:adjustRightInd w:val="0"/>
        <w:spacing w:after="0" w:line="240" w:lineRule="auto"/>
        <w:ind w:firstLine="709"/>
        <w:jc w:val="both"/>
        <w:rPr>
          <w:rFonts w:ascii="Times New Roman" w:eastAsia="Calibri" w:hAnsi="Times New Roman" w:cs="Times New Roman"/>
          <w:sz w:val="28"/>
          <w:szCs w:val="28"/>
        </w:rPr>
      </w:pPr>
      <w:r w:rsidRPr="00EE61E3">
        <w:rPr>
          <w:rFonts w:ascii="Times New Roman" w:eastAsia="Calibri" w:hAnsi="Times New Roman" w:cs="Times New Roman"/>
          <w:sz w:val="28"/>
          <w:szCs w:val="28"/>
        </w:rPr>
        <w:t>Далее, после оценки, шкалы были структурированы на 2 подгруппы: «Физический компонент здоровья» (PH), который рассчитывался по формуле:</w:t>
      </w:r>
    </w:p>
    <w:p w14:paraId="357E73A9" w14:textId="77777777" w:rsidR="00700E7A" w:rsidRPr="00EE61E3" w:rsidRDefault="00700E7A" w:rsidP="00700E7A">
      <w:pPr>
        <w:spacing w:after="0" w:line="240" w:lineRule="auto"/>
        <w:ind w:firstLine="709"/>
        <w:jc w:val="both"/>
        <w:rPr>
          <w:rFonts w:ascii="Times New Roman" w:hAnsi="Times New Roman" w:cs="Times New Roman"/>
          <w:sz w:val="28"/>
          <w:szCs w:val="28"/>
        </w:rPr>
      </w:pPr>
      <w:r w:rsidRPr="00EE61E3">
        <w:rPr>
          <w:rFonts w:ascii="Times New Roman" w:hAnsi="Times New Roman" w:cs="Times New Roman"/>
          <w:sz w:val="28"/>
          <w:szCs w:val="28"/>
        </w:rPr>
        <w:t xml:space="preserve">PHsum = (PF-Z * 0,42402) + (RP-Z * 0,35119) + (BP-Z * 0,31754) + (SF -Z * - 0,00753) + (MH-Z * -0,22069) + (RE-Z * -0,19206) + (VT-Z * 0,02877) + (GH-Z * 0,24954) </w:t>
      </w:r>
    </w:p>
    <w:p w14:paraId="4F27F79B" w14:textId="77777777" w:rsidR="00700E7A" w:rsidRPr="00EE61E3" w:rsidRDefault="00700E7A" w:rsidP="00700E7A">
      <w:pPr>
        <w:spacing w:after="0" w:line="240" w:lineRule="auto"/>
        <w:ind w:firstLine="709"/>
        <w:jc w:val="both"/>
        <w:rPr>
          <w:rFonts w:ascii="Times New Roman" w:eastAsia="Calibri" w:hAnsi="Times New Roman" w:cs="Times New Roman"/>
          <w:sz w:val="28"/>
          <w:szCs w:val="28"/>
          <w:lang w:val="x-none"/>
        </w:rPr>
      </w:pPr>
      <w:r w:rsidRPr="00EE61E3">
        <w:rPr>
          <w:rFonts w:ascii="Times New Roman" w:hAnsi="Times New Roman" w:cs="Times New Roman"/>
          <w:sz w:val="28"/>
          <w:szCs w:val="28"/>
        </w:rPr>
        <w:t>PH = (PHsum * 10) + 50</w:t>
      </w:r>
    </w:p>
    <w:p w14:paraId="4B52CDA6" w14:textId="77777777" w:rsidR="00700E7A" w:rsidRPr="00EE61E3" w:rsidRDefault="00700E7A" w:rsidP="00700E7A">
      <w:pPr>
        <w:autoSpaceDE w:val="0"/>
        <w:autoSpaceDN w:val="0"/>
        <w:adjustRightInd w:val="0"/>
        <w:spacing w:after="0" w:line="240" w:lineRule="auto"/>
        <w:ind w:firstLine="709"/>
        <w:jc w:val="both"/>
        <w:rPr>
          <w:rFonts w:ascii="Times New Roman" w:eastAsia="Calibri" w:hAnsi="Times New Roman" w:cs="Times New Roman"/>
          <w:sz w:val="28"/>
          <w:szCs w:val="28"/>
        </w:rPr>
      </w:pPr>
      <w:r w:rsidRPr="00EE61E3">
        <w:rPr>
          <w:rFonts w:ascii="Times New Roman" w:eastAsia="Calibri" w:hAnsi="Times New Roman" w:cs="Times New Roman"/>
          <w:sz w:val="28"/>
          <w:szCs w:val="28"/>
        </w:rPr>
        <w:t>«Психический компонент здоровья (MH)»</w:t>
      </w:r>
    </w:p>
    <w:p w14:paraId="42A83910" w14:textId="77777777" w:rsidR="00700E7A" w:rsidRPr="00EE61E3" w:rsidRDefault="00700E7A" w:rsidP="00700E7A">
      <w:pPr>
        <w:autoSpaceDE w:val="0"/>
        <w:autoSpaceDN w:val="0"/>
        <w:adjustRightInd w:val="0"/>
        <w:spacing w:after="0" w:line="240" w:lineRule="auto"/>
        <w:ind w:firstLine="709"/>
        <w:jc w:val="both"/>
        <w:rPr>
          <w:rFonts w:ascii="Times New Roman" w:eastAsia="Calibri" w:hAnsi="Times New Roman" w:cs="Times New Roman"/>
          <w:sz w:val="28"/>
          <w:szCs w:val="28"/>
        </w:rPr>
      </w:pPr>
      <w:r w:rsidRPr="00EE61E3">
        <w:rPr>
          <w:rFonts w:ascii="Times New Roman" w:eastAsia="Calibri" w:hAnsi="Times New Roman" w:cs="Times New Roman"/>
          <w:sz w:val="28"/>
          <w:szCs w:val="28"/>
        </w:rPr>
        <w:t>MHsum = (PF-Z * -0,22999) + (RP-Z * -0,12329) + (BP-Z * -0,09731) + (SF * 0,26876) + (MH-Z* 0,48581) + (</w:t>
      </w:r>
      <w:r w:rsidRPr="00EE61E3">
        <w:rPr>
          <w:rFonts w:ascii="Times New Roman" w:eastAsia="Calibri" w:hAnsi="Times New Roman" w:cs="Times New Roman"/>
          <w:sz w:val="28"/>
          <w:szCs w:val="28"/>
          <w:lang w:val="en-US"/>
        </w:rPr>
        <w:t>RE</w:t>
      </w:r>
      <w:r w:rsidRPr="00EE61E3">
        <w:rPr>
          <w:rFonts w:ascii="Times New Roman" w:eastAsia="Calibri" w:hAnsi="Times New Roman" w:cs="Times New Roman"/>
          <w:sz w:val="28"/>
          <w:szCs w:val="28"/>
        </w:rPr>
        <w:t>-</w:t>
      </w:r>
      <w:r w:rsidRPr="00EE61E3">
        <w:rPr>
          <w:rFonts w:ascii="Times New Roman" w:eastAsia="Calibri" w:hAnsi="Times New Roman" w:cs="Times New Roman"/>
          <w:sz w:val="28"/>
          <w:szCs w:val="28"/>
          <w:lang w:val="en-US"/>
        </w:rPr>
        <w:t>Z</w:t>
      </w:r>
      <w:r w:rsidRPr="00EE61E3">
        <w:rPr>
          <w:rFonts w:ascii="Times New Roman" w:eastAsia="Calibri" w:hAnsi="Times New Roman" w:cs="Times New Roman"/>
          <w:sz w:val="28"/>
          <w:szCs w:val="28"/>
        </w:rPr>
        <w:t xml:space="preserve"> * 0,43407) + (</w:t>
      </w:r>
      <w:r w:rsidRPr="00EE61E3">
        <w:rPr>
          <w:rFonts w:ascii="Times New Roman" w:eastAsia="Calibri" w:hAnsi="Times New Roman" w:cs="Times New Roman"/>
          <w:sz w:val="28"/>
          <w:szCs w:val="28"/>
          <w:lang w:val="en-US"/>
        </w:rPr>
        <w:t>VT</w:t>
      </w:r>
      <w:r w:rsidRPr="00EE61E3">
        <w:rPr>
          <w:rFonts w:ascii="Times New Roman" w:eastAsia="Calibri" w:hAnsi="Times New Roman" w:cs="Times New Roman"/>
          <w:sz w:val="28"/>
          <w:szCs w:val="28"/>
        </w:rPr>
        <w:t>-</w:t>
      </w:r>
      <w:r w:rsidRPr="00EE61E3">
        <w:rPr>
          <w:rFonts w:ascii="Times New Roman" w:eastAsia="Calibri" w:hAnsi="Times New Roman" w:cs="Times New Roman"/>
          <w:sz w:val="28"/>
          <w:szCs w:val="28"/>
          <w:lang w:val="en-US"/>
        </w:rPr>
        <w:t>Z</w:t>
      </w:r>
      <w:r w:rsidRPr="00EE61E3">
        <w:rPr>
          <w:rFonts w:ascii="Times New Roman" w:eastAsia="Calibri" w:hAnsi="Times New Roman" w:cs="Times New Roman"/>
          <w:sz w:val="28"/>
          <w:szCs w:val="28"/>
        </w:rPr>
        <w:t xml:space="preserve"> * 0,23534) + (</w:t>
      </w:r>
      <w:r w:rsidRPr="00EE61E3">
        <w:rPr>
          <w:rFonts w:ascii="Times New Roman" w:eastAsia="Calibri" w:hAnsi="Times New Roman" w:cs="Times New Roman"/>
          <w:sz w:val="28"/>
          <w:szCs w:val="28"/>
          <w:lang w:val="en-US"/>
        </w:rPr>
        <w:t>GH</w:t>
      </w:r>
      <w:r w:rsidRPr="00EE61E3">
        <w:rPr>
          <w:rFonts w:ascii="Times New Roman" w:eastAsia="Calibri" w:hAnsi="Times New Roman" w:cs="Times New Roman"/>
          <w:sz w:val="28"/>
          <w:szCs w:val="28"/>
        </w:rPr>
        <w:t>-</w:t>
      </w:r>
      <w:r w:rsidRPr="00EE61E3">
        <w:rPr>
          <w:rFonts w:ascii="Times New Roman" w:eastAsia="Calibri" w:hAnsi="Times New Roman" w:cs="Times New Roman"/>
          <w:sz w:val="28"/>
          <w:szCs w:val="28"/>
          <w:lang w:val="en-US"/>
        </w:rPr>
        <w:t>Z</w:t>
      </w:r>
      <w:r w:rsidRPr="00EE61E3">
        <w:rPr>
          <w:rFonts w:ascii="Times New Roman" w:eastAsia="Calibri" w:hAnsi="Times New Roman" w:cs="Times New Roman"/>
          <w:sz w:val="28"/>
          <w:szCs w:val="28"/>
        </w:rPr>
        <w:t xml:space="preserve"> * -0,01571)</w:t>
      </w:r>
    </w:p>
    <w:p w14:paraId="4AA1F9E5" w14:textId="6FD5870F" w:rsidR="00700E7A" w:rsidRPr="00EE61E3" w:rsidRDefault="00700E7A" w:rsidP="00700E7A">
      <w:pPr>
        <w:autoSpaceDE w:val="0"/>
        <w:autoSpaceDN w:val="0"/>
        <w:adjustRightInd w:val="0"/>
        <w:spacing w:after="0" w:line="240" w:lineRule="auto"/>
        <w:ind w:firstLine="709"/>
        <w:jc w:val="both"/>
        <w:rPr>
          <w:rFonts w:ascii="Times New Roman" w:eastAsia="Calibri" w:hAnsi="Times New Roman" w:cs="Times New Roman"/>
          <w:sz w:val="28"/>
          <w:szCs w:val="28"/>
        </w:rPr>
      </w:pPr>
      <w:r w:rsidRPr="00EE61E3">
        <w:rPr>
          <w:rFonts w:ascii="Times New Roman" w:eastAsia="Calibri" w:hAnsi="Times New Roman" w:cs="Times New Roman"/>
          <w:sz w:val="28"/>
          <w:szCs w:val="28"/>
          <w:lang w:val="en-US"/>
        </w:rPr>
        <w:t>MH</w:t>
      </w:r>
      <w:r w:rsidRPr="00EE61E3">
        <w:rPr>
          <w:rFonts w:ascii="Times New Roman" w:eastAsia="Calibri" w:hAnsi="Times New Roman" w:cs="Times New Roman"/>
          <w:sz w:val="28"/>
          <w:szCs w:val="28"/>
        </w:rPr>
        <w:t xml:space="preserve"> = (</w:t>
      </w:r>
      <w:r w:rsidRPr="00EE61E3">
        <w:rPr>
          <w:rFonts w:ascii="Times New Roman" w:eastAsia="Calibri" w:hAnsi="Times New Roman" w:cs="Times New Roman"/>
          <w:sz w:val="28"/>
          <w:szCs w:val="28"/>
          <w:lang w:val="en-US"/>
        </w:rPr>
        <w:t>MHsum</w:t>
      </w:r>
      <w:r w:rsidRPr="00EE61E3">
        <w:rPr>
          <w:rFonts w:ascii="Times New Roman" w:eastAsia="Calibri" w:hAnsi="Times New Roman" w:cs="Times New Roman"/>
          <w:sz w:val="28"/>
          <w:szCs w:val="28"/>
        </w:rPr>
        <w:t xml:space="preserve"> * 10) + 50</w:t>
      </w:r>
      <w:r w:rsidR="00CE7FDD">
        <w:rPr>
          <w:rFonts w:ascii="Times New Roman" w:eastAsia="Calibri" w:hAnsi="Times New Roman" w:cs="Times New Roman"/>
          <w:sz w:val="28"/>
          <w:szCs w:val="28"/>
        </w:rPr>
        <w:t>».</w:t>
      </w:r>
    </w:p>
    <w:p w14:paraId="42FCB34A" w14:textId="77777777" w:rsidR="00700E7A" w:rsidRPr="00EE61E3" w:rsidRDefault="00700E7A" w:rsidP="00700E7A">
      <w:pPr>
        <w:autoSpaceDE w:val="0"/>
        <w:autoSpaceDN w:val="0"/>
        <w:adjustRightInd w:val="0"/>
        <w:spacing w:after="0" w:line="240" w:lineRule="auto"/>
        <w:ind w:firstLine="709"/>
        <w:jc w:val="both"/>
        <w:rPr>
          <w:rFonts w:ascii="Times New Roman" w:eastAsia="Calibri" w:hAnsi="Times New Roman" w:cs="Times New Roman"/>
          <w:sz w:val="28"/>
          <w:szCs w:val="28"/>
        </w:rPr>
      </w:pPr>
      <w:r w:rsidRPr="00EE61E3">
        <w:rPr>
          <w:rFonts w:ascii="Times New Roman" w:eastAsia="Calibri" w:hAnsi="Times New Roman" w:cs="Times New Roman"/>
          <w:sz w:val="28"/>
          <w:szCs w:val="28"/>
        </w:rPr>
        <w:lastRenderedPageBreak/>
        <w:t xml:space="preserve">Результаты интерпретировались следующим образом: 0-29 баллов - низкий уровень </w:t>
      </w:r>
      <w:r w:rsidRPr="00EE61E3">
        <w:rPr>
          <w:rFonts w:ascii="Times New Roman" w:eastAsia="Calibri" w:hAnsi="Times New Roman" w:cs="Times New Roman"/>
          <w:sz w:val="28"/>
          <w:szCs w:val="28"/>
          <w:lang w:val="en-US"/>
        </w:rPr>
        <w:t>PH</w:t>
      </w:r>
      <w:r w:rsidRPr="00EE61E3">
        <w:rPr>
          <w:rFonts w:ascii="Times New Roman" w:eastAsia="Calibri" w:hAnsi="Times New Roman" w:cs="Times New Roman"/>
          <w:sz w:val="28"/>
          <w:szCs w:val="28"/>
        </w:rPr>
        <w:t xml:space="preserve"> и </w:t>
      </w:r>
      <w:r w:rsidRPr="00EE61E3">
        <w:rPr>
          <w:rFonts w:ascii="Times New Roman" w:eastAsia="Calibri" w:hAnsi="Times New Roman" w:cs="Times New Roman"/>
          <w:sz w:val="28"/>
          <w:szCs w:val="28"/>
          <w:lang w:val="en-US"/>
        </w:rPr>
        <w:t>MH</w:t>
      </w:r>
      <w:r w:rsidRPr="00EE61E3">
        <w:rPr>
          <w:rFonts w:ascii="Times New Roman" w:eastAsia="Calibri" w:hAnsi="Times New Roman" w:cs="Times New Roman"/>
          <w:sz w:val="28"/>
          <w:szCs w:val="28"/>
        </w:rPr>
        <w:t xml:space="preserve">; 30-59 баллов - средний уровень </w:t>
      </w:r>
      <w:r w:rsidRPr="00EE61E3">
        <w:rPr>
          <w:rFonts w:ascii="Times New Roman" w:eastAsia="Calibri" w:hAnsi="Times New Roman" w:cs="Times New Roman"/>
          <w:sz w:val="28"/>
          <w:szCs w:val="28"/>
          <w:lang w:val="en-US"/>
        </w:rPr>
        <w:t>PH</w:t>
      </w:r>
      <w:r w:rsidRPr="00EE61E3">
        <w:rPr>
          <w:rFonts w:ascii="Times New Roman" w:eastAsia="Calibri" w:hAnsi="Times New Roman" w:cs="Times New Roman"/>
          <w:sz w:val="28"/>
          <w:szCs w:val="28"/>
        </w:rPr>
        <w:t xml:space="preserve"> и </w:t>
      </w:r>
      <w:r w:rsidRPr="00EE61E3">
        <w:rPr>
          <w:rFonts w:ascii="Times New Roman" w:eastAsia="Calibri" w:hAnsi="Times New Roman" w:cs="Times New Roman"/>
          <w:sz w:val="28"/>
          <w:szCs w:val="28"/>
          <w:lang w:val="en-US"/>
        </w:rPr>
        <w:t>MH</w:t>
      </w:r>
      <w:r w:rsidRPr="00EE61E3">
        <w:rPr>
          <w:rFonts w:ascii="Times New Roman" w:eastAsia="Calibri" w:hAnsi="Times New Roman" w:cs="Times New Roman"/>
          <w:sz w:val="28"/>
          <w:szCs w:val="28"/>
        </w:rPr>
        <w:t xml:space="preserve">; от 60 баллов и выше - высокий уровень </w:t>
      </w:r>
      <w:r w:rsidRPr="00EE61E3">
        <w:rPr>
          <w:rFonts w:ascii="Times New Roman" w:eastAsia="Calibri" w:hAnsi="Times New Roman" w:cs="Times New Roman"/>
          <w:sz w:val="28"/>
          <w:szCs w:val="28"/>
          <w:lang w:val="en-US"/>
        </w:rPr>
        <w:t>PH</w:t>
      </w:r>
      <w:r w:rsidRPr="00EE61E3">
        <w:rPr>
          <w:rFonts w:ascii="Times New Roman" w:eastAsia="Calibri" w:hAnsi="Times New Roman" w:cs="Times New Roman"/>
          <w:sz w:val="28"/>
          <w:szCs w:val="28"/>
        </w:rPr>
        <w:t xml:space="preserve"> и </w:t>
      </w:r>
      <w:r w:rsidRPr="00EE61E3">
        <w:rPr>
          <w:rFonts w:ascii="Times New Roman" w:eastAsia="Calibri" w:hAnsi="Times New Roman" w:cs="Times New Roman"/>
          <w:sz w:val="28"/>
          <w:szCs w:val="28"/>
          <w:lang w:val="en-US"/>
        </w:rPr>
        <w:t>MH</w:t>
      </w:r>
      <w:r w:rsidRPr="00EE61E3">
        <w:rPr>
          <w:rFonts w:ascii="Times New Roman" w:eastAsia="Calibri" w:hAnsi="Times New Roman" w:cs="Times New Roman"/>
          <w:sz w:val="28"/>
          <w:szCs w:val="28"/>
        </w:rPr>
        <w:t xml:space="preserve">. </w:t>
      </w:r>
    </w:p>
    <w:p w14:paraId="7376E357" w14:textId="77777777" w:rsidR="00700E7A" w:rsidRDefault="00700E7A" w:rsidP="00700E7A">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Анкетирование </w:t>
      </w:r>
      <w:proofErr w:type="gramStart"/>
      <w:r>
        <w:rPr>
          <w:rFonts w:ascii="Times New Roman" w:eastAsia="Calibri" w:hAnsi="Times New Roman" w:cs="Times New Roman"/>
          <w:sz w:val="28"/>
          <w:szCs w:val="28"/>
        </w:rPr>
        <w:t xml:space="preserve">прошли </w:t>
      </w:r>
      <w:r w:rsidRPr="00EE61E3">
        <w:rPr>
          <w:rFonts w:ascii="Times New Roman" w:eastAsia="Calibri" w:hAnsi="Times New Roman" w:cs="Times New Roman"/>
          <w:sz w:val="28"/>
          <w:szCs w:val="28"/>
        </w:rPr>
        <w:t xml:space="preserve"> </w:t>
      </w:r>
      <w:r w:rsidRPr="00894B79">
        <w:rPr>
          <w:rFonts w:ascii="Times New Roman" w:eastAsia="Calibri" w:hAnsi="Times New Roman" w:cs="Times New Roman"/>
          <w:sz w:val="28"/>
          <w:szCs w:val="28"/>
        </w:rPr>
        <w:t>316</w:t>
      </w:r>
      <w:proofErr w:type="gramEnd"/>
      <w:r w:rsidRPr="00EE61E3">
        <w:rPr>
          <w:rFonts w:ascii="Times New Roman" w:eastAsia="Calibri" w:hAnsi="Times New Roman" w:cs="Times New Roman"/>
          <w:sz w:val="28"/>
          <w:szCs w:val="28"/>
        </w:rPr>
        <w:t xml:space="preserve"> </w:t>
      </w:r>
      <w:r>
        <w:rPr>
          <w:rFonts w:ascii="Times New Roman" w:eastAsia="Calibri" w:hAnsi="Times New Roman" w:cs="Times New Roman"/>
          <w:sz w:val="28"/>
          <w:szCs w:val="28"/>
        </w:rPr>
        <w:t>респондентов: из них с острым панкреатитом – 157, хроническим панкреатитом – 159 пациентов.</w:t>
      </w:r>
    </w:p>
    <w:p w14:paraId="32FC690F" w14:textId="77777777" w:rsidR="00700E7A" w:rsidRPr="00EE61E3" w:rsidRDefault="00700E7A" w:rsidP="00700E7A">
      <w:pPr>
        <w:spacing w:after="0" w:line="240" w:lineRule="auto"/>
        <w:ind w:firstLine="708"/>
        <w:jc w:val="both"/>
        <w:rPr>
          <w:rFonts w:ascii="Times New Roman" w:hAnsi="Times New Roman" w:cs="Times New Roman"/>
          <w:color w:val="000000"/>
          <w:sz w:val="28"/>
          <w:szCs w:val="28"/>
        </w:rPr>
      </w:pPr>
      <w:r w:rsidRPr="00EE61E3">
        <w:rPr>
          <w:rFonts w:ascii="Times New Roman" w:hAnsi="Times New Roman" w:cs="Times New Roman"/>
          <w:bCs/>
          <w:sz w:val="28"/>
          <w:szCs w:val="28"/>
        </w:rPr>
        <w:t>Критери</w:t>
      </w:r>
      <w:r>
        <w:rPr>
          <w:rFonts w:ascii="Times New Roman" w:hAnsi="Times New Roman" w:cs="Times New Roman"/>
          <w:bCs/>
          <w:sz w:val="28"/>
          <w:szCs w:val="28"/>
        </w:rPr>
        <w:t>й</w:t>
      </w:r>
      <w:r w:rsidRPr="00EE61E3">
        <w:rPr>
          <w:rFonts w:ascii="Times New Roman" w:hAnsi="Times New Roman" w:cs="Times New Roman"/>
          <w:bCs/>
          <w:sz w:val="28"/>
          <w:szCs w:val="28"/>
        </w:rPr>
        <w:t xml:space="preserve"> включения:</w:t>
      </w:r>
    </w:p>
    <w:p w14:paraId="18572005" w14:textId="77777777" w:rsidR="00700E7A" w:rsidRDefault="00700E7A" w:rsidP="00700E7A">
      <w:pPr>
        <w:spacing w:after="0" w:line="240" w:lineRule="auto"/>
        <w:jc w:val="both"/>
        <w:rPr>
          <w:rFonts w:ascii="Times New Roman" w:hAnsi="Times New Roman" w:cs="Times New Roman"/>
          <w:color w:val="000000"/>
          <w:sz w:val="28"/>
          <w:szCs w:val="28"/>
        </w:rPr>
      </w:pPr>
      <w:r w:rsidRPr="00EE61E3">
        <w:rPr>
          <w:rFonts w:ascii="Times New Roman" w:hAnsi="Times New Roman" w:cs="Times New Roman"/>
          <w:color w:val="000000"/>
          <w:sz w:val="28"/>
          <w:szCs w:val="28"/>
        </w:rPr>
        <w:t>- пациенты с различными формами панкреа</w:t>
      </w:r>
      <w:r>
        <w:rPr>
          <w:rFonts w:ascii="Times New Roman" w:hAnsi="Times New Roman" w:cs="Times New Roman"/>
          <w:color w:val="000000"/>
          <w:sz w:val="28"/>
          <w:szCs w:val="28"/>
        </w:rPr>
        <w:t>тита в возрасте 18 лет и старше;</w:t>
      </w:r>
    </w:p>
    <w:p w14:paraId="617422CD" w14:textId="77777777" w:rsidR="00700E7A" w:rsidRPr="00EE61E3" w:rsidRDefault="00700E7A" w:rsidP="00700E7A">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добровольное информированное согласие для участия в исследовани</w:t>
      </w:r>
      <w:r w:rsidR="006A5EC2">
        <w:rPr>
          <w:rFonts w:ascii="Times New Roman" w:hAnsi="Times New Roman" w:cs="Times New Roman"/>
          <w:color w:val="000000"/>
          <w:sz w:val="28"/>
          <w:szCs w:val="28"/>
        </w:rPr>
        <w:t>и</w:t>
      </w:r>
      <w:r>
        <w:rPr>
          <w:rFonts w:ascii="Times New Roman" w:hAnsi="Times New Roman" w:cs="Times New Roman"/>
          <w:color w:val="000000"/>
          <w:sz w:val="28"/>
          <w:szCs w:val="28"/>
        </w:rPr>
        <w:t>.</w:t>
      </w:r>
    </w:p>
    <w:p w14:paraId="3F67FB26" w14:textId="6C907FA5" w:rsidR="00700E7A" w:rsidRPr="00EE61E3" w:rsidRDefault="00914D81" w:rsidP="00700E7A">
      <w:pPr>
        <w:tabs>
          <w:tab w:val="left" w:pos="142"/>
          <w:tab w:val="left" w:pos="284"/>
          <w:tab w:val="left" w:pos="426"/>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sidR="00700E7A" w:rsidRPr="00EE61E3">
        <w:rPr>
          <w:rFonts w:ascii="Times New Roman" w:hAnsi="Times New Roman" w:cs="Times New Roman"/>
          <w:bCs/>
          <w:sz w:val="28"/>
          <w:szCs w:val="28"/>
        </w:rPr>
        <w:t>Критери</w:t>
      </w:r>
      <w:r w:rsidR="00700E7A">
        <w:rPr>
          <w:rFonts w:ascii="Times New Roman" w:hAnsi="Times New Roman" w:cs="Times New Roman"/>
          <w:bCs/>
          <w:sz w:val="28"/>
          <w:szCs w:val="28"/>
        </w:rPr>
        <w:t xml:space="preserve">й </w:t>
      </w:r>
      <w:r w:rsidR="00700E7A" w:rsidRPr="00EE61E3">
        <w:rPr>
          <w:rFonts w:ascii="Times New Roman" w:hAnsi="Times New Roman" w:cs="Times New Roman"/>
          <w:bCs/>
          <w:sz w:val="28"/>
          <w:szCs w:val="28"/>
        </w:rPr>
        <w:t>исключения:</w:t>
      </w:r>
    </w:p>
    <w:p w14:paraId="131AB122" w14:textId="77777777" w:rsidR="00700E7A" w:rsidRDefault="00700E7A" w:rsidP="00700E7A">
      <w:pPr>
        <w:spacing w:after="0" w:line="240" w:lineRule="auto"/>
        <w:jc w:val="both"/>
        <w:rPr>
          <w:rFonts w:ascii="Times New Roman" w:hAnsi="Times New Roman" w:cs="Times New Roman"/>
          <w:sz w:val="28"/>
          <w:szCs w:val="28"/>
        </w:rPr>
      </w:pPr>
      <w:r w:rsidRPr="00EE61E3">
        <w:rPr>
          <w:rFonts w:ascii="Times New Roman" w:hAnsi="Times New Roman" w:cs="Times New Roman"/>
          <w:sz w:val="28"/>
          <w:szCs w:val="28"/>
        </w:rPr>
        <w:t xml:space="preserve">- </w:t>
      </w:r>
      <w:r>
        <w:rPr>
          <w:rFonts w:ascii="Times New Roman" w:hAnsi="Times New Roman" w:cs="Times New Roman"/>
          <w:sz w:val="28"/>
          <w:szCs w:val="28"/>
        </w:rPr>
        <w:t>пациенты с различными формами панкреатита</w:t>
      </w:r>
      <w:r w:rsidRPr="00EE61E3">
        <w:rPr>
          <w:rFonts w:ascii="Times New Roman" w:hAnsi="Times New Roman" w:cs="Times New Roman"/>
          <w:sz w:val="28"/>
          <w:szCs w:val="28"/>
        </w:rPr>
        <w:t xml:space="preserve"> до 18</w:t>
      </w:r>
      <w:r>
        <w:rPr>
          <w:rFonts w:ascii="Times New Roman" w:hAnsi="Times New Roman" w:cs="Times New Roman"/>
          <w:sz w:val="28"/>
          <w:szCs w:val="28"/>
        </w:rPr>
        <w:t xml:space="preserve"> </w:t>
      </w:r>
      <w:r w:rsidRPr="00EE61E3">
        <w:rPr>
          <w:rFonts w:ascii="Times New Roman" w:hAnsi="Times New Roman" w:cs="Times New Roman"/>
          <w:sz w:val="28"/>
          <w:szCs w:val="28"/>
        </w:rPr>
        <w:t>лет</w:t>
      </w:r>
      <w:r>
        <w:rPr>
          <w:rFonts w:ascii="Times New Roman" w:hAnsi="Times New Roman" w:cs="Times New Roman"/>
          <w:sz w:val="28"/>
          <w:szCs w:val="28"/>
        </w:rPr>
        <w:t>;</w:t>
      </w:r>
    </w:p>
    <w:p w14:paraId="020A0E0B" w14:textId="77777777" w:rsidR="00700E7A" w:rsidRPr="00EE61E3" w:rsidRDefault="00700E7A" w:rsidP="00700E7A">
      <w:pPr>
        <w:spacing w:after="0" w:line="24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Pr="00EE61E3">
        <w:rPr>
          <w:rFonts w:ascii="Times New Roman" w:hAnsi="Times New Roman" w:cs="Times New Roman"/>
          <w:color w:val="000000"/>
          <w:sz w:val="28"/>
          <w:szCs w:val="28"/>
        </w:rPr>
        <w:t xml:space="preserve">отказ пациента от участия на любом этапе исследования; </w:t>
      </w:r>
    </w:p>
    <w:p w14:paraId="56C9614F" w14:textId="77777777" w:rsidR="00700E7A" w:rsidRPr="00EE61E3" w:rsidRDefault="00700E7A" w:rsidP="00700E7A">
      <w:pPr>
        <w:spacing w:after="0" w:line="240" w:lineRule="auto"/>
        <w:jc w:val="both"/>
        <w:rPr>
          <w:rFonts w:ascii="Times New Roman" w:hAnsi="Times New Roman" w:cs="Times New Roman"/>
          <w:color w:val="000000"/>
          <w:sz w:val="28"/>
          <w:szCs w:val="28"/>
        </w:rPr>
      </w:pPr>
      <w:r w:rsidRPr="00EE61E3">
        <w:rPr>
          <w:rFonts w:ascii="Times New Roman" w:hAnsi="Times New Roman" w:cs="Times New Roman"/>
          <w:color w:val="000000"/>
          <w:sz w:val="28"/>
          <w:szCs w:val="28"/>
        </w:rPr>
        <w:t xml:space="preserve">- критическое состояние больных (острый инфаркт миокарда, ОНМК), больные со злокачественным процессом </w:t>
      </w:r>
      <w:r w:rsidRPr="00EE61E3">
        <w:rPr>
          <w:rFonts w:ascii="Times New Roman" w:hAnsi="Times New Roman" w:cs="Times New Roman"/>
          <w:color w:val="000000"/>
          <w:sz w:val="28"/>
          <w:szCs w:val="28"/>
          <w:lang w:val="en-US"/>
        </w:rPr>
        <w:t>III</w:t>
      </w:r>
      <w:r w:rsidRPr="00EE61E3">
        <w:rPr>
          <w:rFonts w:ascii="Times New Roman" w:hAnsi="Times New Roman" w:cs="Times New Roman"/>
          <w:color w:val="000000"/>
          <w:sz w:val="28"/>
          <w:szCs w:val="28"/>
        </w:rPr>
        <w:t xml:space="preserve">-IV стадиях.   </w:t>
      </w:r>
    </w:p>
    <w:p w14:paraId="06A6FF14" w14:textId="3A98D8D2" w:rsidR="00700E7A" w:rsidRPr="004A1C6C" w:rsidRDefault="00700E7A" w:rsidP="00700E7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Приверженность к лечению больных </w:t>
      </w:r>
      <w:r w:rsidRPr="00EE61E3">
        <w:rPr>
          <w:rFonts w:ascii="Times New Roman" w:hAnsi="Times New Roman" w:cs="Times New Roman"/>
          <w:sz w:val="28"/>
          <w:szCs w:val="28"/>
        </w:rPr>
        <w:t xml:space="preserve">  </w:t>
      </w:r>
      <w:r>
        <w:rPr>
          <w:rFonts w:ascii="Times New Roman" w:hAnsi="Times New Roman" w:cs="Times New Roman"/>
          <w:sz w:val="28"/>
          <w:szCs w:val="28"/>
        </w:rPr>
        <w:t xml:space="preserve">изучена с применением </w:t>
      </w:r>
      <w:r w:rsidRPr="00EE61E3">
        <w:rPr>
          <w:rFonts w:ascii="Times New Roman" w:hAnsi="Times New Roman" w:cs="Times New Roman"/>
          <w:sz w:val="28"/>
          <w:szCs w:val="28"/>
        </w:rPr>
        <w:t xml:space="preserve">  </w:t>
      </w:r>
      <w:r w:rsidRPr="00EE61E3">
        <w:rPr>
          <w:rFonts w:ascii="Times New Roman" w:hAnsi="Times New Roman" w:cs="Times New Roman"/>
          <w:kern w:val="36"/>
          <w:sz w:val="28"/>
          <w:szCs w:val="28"/>
        </w:rPr>
        <w:t>стандартизированн</w:t>
      </w:r>
      <w:r>
        <w:rPr>
          <w:rFonts w:ascii="Times New Roman" w:hAnsi="Times New Roman" w:cs="Times New Roman"/>
          <w:kern w:val="36"/>
          <w:sz w:val="28"/>
          <w:szCs w:val="28"/>
        </w:rPr>
        <w:t>ого</w:t>
      </w:r>
      <w:r w:rsidRPr="00EE61E3">
        <w:rPr>
          <w:rFonts w:ascii="Times New Roman" w:hAnsi="Times New Roman" w:cs="Times New Roman"/>
          <w:kern w:val="36"/>
          <w:sz w:val="28"/>
          <w:szCs w:val="28"/>
        </w:rPr>
        <w:t xml:space="preserve"> опросник</w:t>
      </w:r>
      <w:r>
        <w:rPr>
          <w:rFonts w:ascii="Times New Roman" w:hAnsi="Times New Roman" w:cs="Times New Roman"/>
          <w:kern w:val="36"/>
          <w:sz w:val="28"/>
          <w:szCs w:val="28"/>
        </w:rPr>
        <w:t xml:space="preserve">а «Уровень комплаентности» </w:t>
      </w:r>
      <w:r w:rsidRPr="00F44BA8">
        <w:rPr>
          <w:rFonts w:ascii="Times New Roman" w:hAnsi="Times New Roman" w:cs="Times New Roman"/>
          <w:kern w:val="36"/>
          <w:sz w:val="28"/>
          <w:szCs w:val="28"/>
        </w:rPr>
        <w:t>[</w:t>
      </w:r>
      <w:r w:rsidR="00260C51" w:rsidRPr="00F44BA8">
        <w:rPr>
          <w:rFonts w:ascii="Times New Roman" w:hAnsi="Times New Roman" w:cs="Times New Roman"/>
          <w:sz w:val="28"/>
          <w:szCs w:val="28"/>
        </w:rPr>
        <w:t>151</w:t>
      </w:r>
      <w:r w:rsidRPr="00F44BA8">
        <w:rPr>
          <w:rFonts w:ascii="Times New Roman" w:hAnsi="Times New Roman" w:cs="Times New Roman"/>
          <w:sz w:val="28"/>
          <w:szCs w:val="28"/>
        </w:rPr>
        <w:t xml:space="preserve">]. </w:t>
      </w:r>
      <w:r w:rsidR="00CE7FDD">
        <w:rPr>
          <w:rFonts w:ascii="Times New Roman" w:hAnsi="Times New Roman" w:cs="Times New Roman"/>
          <w:sz w:val="28"/>
          <w:szCs w:val="28"/>
        </w:rPr>
        <w:t xml:space="preserve">           «… </w:t>
      </w:r>
      <w:r w:rsidRPr="00EE61E3">
        <w:rPr>
          <w:rFonts w:ascii="Times New Roman" w:hAnsi="Times New Roman" w:cs="Times New Roman"/>
          <w:sz w:val="28"/>
          <w:szCs w:val="28"/>
        </w:rPr>
        <w:t xml:space="preserve">Опросник «Уровень комплаентности» ориентирован на выявление уровня комплаентности, которая в свою очередь представлена тремя составляющими: </w:t>
      </w:r>
    </w:p>
    <w:p w14:paraId="4F94518B" w14:textId="77777777" w:rsidR="00700E7A" w:rsidRPr="00EE61E3" w:rsidRDefault="00700E7A" w:rsidP="00700E7A">
      <w:pPr>
        <w:autoSpaceDE w:val="0"/>
        <w:autoSpaceDN w:val="0"/>
        <w:adjustRightInd w:val="0"/>
        <w:spacing w:after="0" w:line="240" w:lineRule="auto"/>
        <w:jc w:val="both"/>
        <w:rPr>
          <w:rFonts w:ascii="Times New Roman" w:hAnsi="Times New Roman" w:cs="Times New Roman"/>
          <w:sz w:val="28"/>
          <w:szCs w:val="28"/>
        </w:rPr>
      </w:pPr>
      <w:r w:rsidRPr="00EE61E3">
        <w:rPr>
          <w:rFonts w:ascii="Times New Roman" w:hAnsi="Times New Roman" w:cs="Times New Roman"/>
          <w:sz w:val="28"/>
          <w:szCs w:val="28"/>
        </w:rPr>
        <w:t>– социальная комплаентность</w:t>
      </w:r>
      <w:r>
        <w:rPr>
          <w:rFonts w:ascii="Times New Roman" w:hAnsi="Times New Roman" w:cs="Times New Roman"/>
          <w:sz w:val="28"/>
          <w:szCs w:val="28"/>
        </w:rPr>
        <w:t xml:space="preserve">: </w:t>
      </w:r>
      <w:r w:rsidRPr="00EE61E3">
        <w:rPr>
          <w:rFonts w:ascii="Times New Roman" w:hAnsi="Times New Roman" w:cs="Times New Roman"/>
          <w:sz w:val="28"/>
          <w:szCs w:val="28"/>
        </w:rPr>
        <w:t>стремление соответствовать предписаниям врача обусловленное ориентацией на социальное одобрение</w:t>
      </w:r>
      <w:r>
        <w:rPr>
          <w:rFonts w:ascii="Times New Roman" w:hAnsi="Times New Roman" w:cs="Times New Roman"/>
          <w:sz w:val="28"/>
          <w:szCs w:val="28"/>
        </w:rPr>
        <w:t>;</w:t>
      </w:r>
      <w:r w:rsidRPr="00EE61E3">
        <w:rPr>
          <w:rFonts w:ascii="Times New Roman" w:hAnsi="Times New Roman" w:cs="Times New Roman"/>
          <w:sz w:val="28"/>
          <w:szCs w:val="28"/>
        </w:rPr>
        <w:t xml:space="preserve"> </w:t>
      </w:r>
    </w:p>
    <w:p w14:paraId="080932F1" w14:textId="77777777" w:rsidR="00700E7A" w:rsidRPr="00EE61E3" w:rsidRDefault="00700E7A" w:rsidP="00700E7A">
      <w:pPr>
        <w:spacing w:after="0" w:line="240" w:lineRule="auto"/>
        <w:jc w:val="both"/>
        <w:rPr>
          <w:rFonts w:ascii="Times New Roman" w:hAnsi="Times New Roman" w:cs="Times New Roman"/>
          <w:sz w:val="28"/>
          <w:szCs w:val="28"/>
        </w:rPr>
      </w:pPr>
      <w:r w:rsidRPr="00EE61E3">
        <w:rPr>
          <w:rFonts w:ascii="Times New Roman" w:hAnsi="Times New Roman" w:cs="Times New Roman"/>
          <w:sz w:val="28"/>
          <w:szCs w:val="28"/>
        </w:rPr>
        <w:t>- эмоциональная комплаентность</w:t>
      </w:r>
      <w:r>
        <w:rPr>
          <w:rFonts w:ascii="Times New Roman" w:hAnsi="Times New Roman" w:cs="Times New Roman"/>
          <w:sz w:val="28"/>
          <w:szCs w:val="28"/>
        </w:rPr>
        <w:t xml:space="preserve">: </w:t>
      </w:r>
      <w:r w:rsidRPr="00EE61E3">
        <w:rPr>
          <w:rFonts w:ascii="Times New Roman" w:hAnsi="Times New Roman" w:cs="Times New Roman"/>
          <w:sz w:val="28"/>
          <w:szCs w:val="28"/>
        </w:rPr>
        <w:t>склонность к соблюдению врачебных рекомендаций обусловленное повышенной впечатлительностью и чувствительностью</w:t>
      </w:r>
      <w:r>
        <w:rPr>
          <w:rFonts w:ascii="Times New Roman" w:hAnsi="Times New Roman" w:cs="Times New Roman"/>
          <w:sz w:val="28"/>
          <w:szCs w:val="28"/>
        </w:rPr>
        <w:t>;</w:t>
      </w:r>
      <w:r w:rsidRPr="00EE61E3">
        <w:rPr>
          <w:rFonts w:ascii="Times New Roman" w:hAnsi="Times New Roman" w:cs="Times New Roman"/>
          <w:sz w:val="28"/>
          <w:szCs w:val="28"/>
        </w:rPr>
        <w:t xml:space="preserve"> </w:t>
      </w:r>
    </w:p>
    <w:p w14:paraId="63F3FB2D" w14:textId="77777777" w:rsidR="00700E7A" w:rsidRPr="00EE61E3" w:rsidRDefault="00700E7A" w:rsidP="00700E7A">
      <w:pPr>
        <w:spacing w:after="0" w:line="240" w:lineRule="auto"/>
        <w:jc w:val="both"/>
        <w:rPr>
          <w:rFonts w:ascii="Times New Roman" w:hAnsi="Times New Roman" w:cs="Times New Roman"/>
          <w:sz w:val="28"/>
          <w:szCs w:val="28"/>
        </w:rPr>
      </w:pPr>
      <w:r w:rsidRPr="00EE61E3">
        <w:rPr>
          <w:rFonts w:ascii="Times New Roman" w:hAnsi="Times New Roman" w:cs="Times New Roman"/>
          <w:sz w:val="28"/>
          <w:szCs w:val="28"/>
        </w:rPr>
        <w:t>- поведенческая комплаентность</w:t>
      </w:r>
      <w:r>
        <w:rPr>
          <w:rFonts w:ascii="Times New Roman" w:hAnsi="Times New Roman" w:cs="Times New Roman"/>
          <w:sz w:val="28"/>
          <w:szCs w:val="28"/>
        </w:rPr>
        <w:t>:</w:t>
      </w:r>
      <w:r w:rsidRPr="00EE61E3">
        <w:rPr>
          <w:rFonts w:ascii="Times New Roman" w:hAnsi="Times New Roman" w:cs="Times New Roman"/>
          <w:sz w:val="28"/>
          <w:szCs w:val="28"/>
        </w:rPr>
        <w:t xml:space="preserve"> стремление к точному соблюдению врачебных рекомендаций направленное на преодоление болезни, воспринимаемой как препятствие. </w:t>
      </w:r>
    </w:p>
    <w:p w14:paraId="21F7CCF5"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При составлении опросника использовались следующие принципы: </w:t>
      </w:r>
    </w:p>
    <w:p w14:paraId="3A7EA427" w14:textId="77777777" w:rsidR="00700E7A" w:rsidRPr="00EE61E3" w:rsidRDefault="00700E7A" w:rsidP="00700E7A">
      <w:pPr>
        <w:spacing w:after="0" w:line="240" w:lineRule="auto"/>
        <w:jc w:val="both"/>
        <w:rPr>
          <w:rFonts w:ascii="Times New Roman" w:hAnsi="Times New Roman" w:cs="Times New Roman"/>
          <w:sz w:val="28"/>
          <w:szCs w:val="28"/>
        </w:rPr>
      </w:pPr>
      <w:r w:rsidRPr="00EE61E3">
        <w:rPr>
          <w:rFonts w:ascii="Times New Roman" w:hAnsi="Times New Roman" w:cs="Times New Roman"/>
          <w:sz w:val="28"/>
          <w:szCs w:val="28"/>
        </w:rPr>
        <w:t xml:space="preserve">- вопрос может относиться только к одному виду комплаентного поведения </w:t>
      </w:r>
    </w:p>
    <w:p w14:paraId="276C3B25" w14:textId="77777777" w:rsidR="00700E7A" w:rsidRPr="00EE61E3" w:rsidRDefault="00700E7A" w:rsidP="00700E7A">
      <w:pPr>
        <w:spacing w:after="0" w:line="240" w:lineRule="auto"/>
        <w:rPr>
          <w:rFonts w:ascii="Times New Roman" w:hAnsi="Times New Roman" w:cs="Times New Roman"/>
          <w:sz w:val="28"/>
          <w:szCs w:val="28"/>
        </w:rPr>
      </w:pPr>
      <w:r w:rsidRPr="00EE61E3">
        <w:rPr>
          <w:rFonts w:ascii="Times New Roman" w:hAnsi="Times New Roman" w:cs="Times New Roman"/>
          <w:sz w:val="28"/>
          <w:szCs w:val="28"/>
        </w:rPr>
        <w:t xml:space="preserve">- вопросы формулируются таким образом, чтобы в наибольшей степени ослабить влияние общественного одобрения ответа на вопрос. </w:t>
      </w:r>
    </w:p>
    <w:p w14:paraId="7E25BF26"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Опросник состоит из 66 вопросов, на которые испытуемый отвечает «всегда», «иногда» или «никогда». </w:t>
      </w:r>
    </w:p>
    <w:p w14:paraId="0923044D"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После того, как испытуемый оценит себя, подсчитываются баллы по 3-м вариантам проявления своего комплаентного поведения. Для этого используется «Ключ», с помощью которого подсчитываются баллы по каждому виду комплаентного поведения: </w:t>
      </w:r>
    </w:p>
    <w:p w14:paraId="1F68BC3E"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За каждый положительный ответ, соответствующий ключу, начисляется – 2 балла. </w:t>
      </w:r>
    </w:p>
    <w:p w14:paraId="100A47D4"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За каждый отрицательный ответ – 0 баллов. </w:t>
      </w:r>
    </w:p>
    <w:p w14:paraId="7572576B"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За неопределенный ответ – 1 балл. </w:t>
      </w:r>
    </w:p>
    <w:p w14:paraId="3E90A80C"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Общее количество баллов, набранное как по исследовательской, так и по диагностической версии опросника «Уровень комплаентности», характеризует общий уровень комплаентности, а также составляющие общего уровня: социальную комплаентность; эмоциональную комплаентность; </w:t>
      </w:r>
      <w:r w:rsidRPr="00EE61E3">
        <w:rPr>
          <w:rFonts w:ascii="Times New Roman" w:hAnsi="Times New Roman" w:cs="Times New Roman"/>
          <w:sz w:val="28"/>
          <w:szCs w:val="28"/>
        </w:rPr>
        <w:lastRenderedPageBreak/>
        <w:t xml:space="preserve">поведенческую комплаентность. Чем выше эти показатели, тем сильнее, устойчивее и глубже комплаентность личности. </w:t>
      </w:r>
    </w:p>
    <w:p w14:paraId="4E8B97B8"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Суммарный показатель по каждому из параметров: </w:t>
      </w:r>
    </w:p>
    <w:p w14:paraId="5C4852FF"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от 0 до 15 – не выраженный показатель комплаентного поведения. </w:t>
      </w:r>
    </w:p>
    <w:p w14:paraId="5DA4E2B7"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от 16 до 29 баллов - средне-выраженный показатель комплаентного поведения. </w:t>
      </w:r>
    </w:p>
    <w:p w14:paraId="199A7DC5"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от 30 до 40 балла – значительно выраженный показатель комплаентного поведения. </w:t>
      </w:r>
    </w:p>
    <w:p w14:paraId="56D7A8A3"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Общая комплаентность представлена суммой всех показателей комплаентного поведения и выражается, следующим образом: </w:t>
      </w:r>
    </w:p>
    <w:p w14:paraId="2A6D464A"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от 0 до 40 – низкий уровень комплаентности. </w:t>
      </w:r>
    </w:p>
    <w:p w14:paraId="3D2E4CE4"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от 41 до 80 – средний уровень комплаентности. </w:t>
      </w:r>
    </w:p>
    <w:p w14:paraId="34488FA9"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от 81 до 120 – высокий уровень комплаентности. </w:t>
      </w:r>
    </w:p>
    <w:p w14:paraId="5EBC0F26"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Высокие баллы, полученные в ходе диагностики с помощью опросника (общая комплаентность), указывают на высокий уровень комплаентности и специфическое отношение человека к предлагаемому врачом лечению. Для такого человека характерно, стремление вступать в доверительные отношения с врачом, опираться на его мнение, быть зависимым от него. Он озабочен впечатлением, которое он производит на окружающих, в частности на врача, который воспринимается им как значимое лицо. В связи с этим стремится беспрекословно выполнять его рекомендации. Советуется с ним по поводу беспокойств и сомнений, возникающих в процессе лечения. Такой больной часто обеспокоен тем, что способен обременить кого-то лишними заботами из-за своей болезни. Он впечатлителен, импульсивен, чувствителен. Для него картина мира представлена таким образом, что если дело доходит до врача, то «это уже серьезно!». Он всячески готов способствовать процессу лечения, так как это приобретает для него истинную значимость. Он склонен излишне беспокоиться о последствиях или о возможных неудачах лечения, при этом своим долгом считает проконсультироваться с лечащим врачом и оповестить его о всех своих переживаниях. Так как врач принимает эмоциональную значимость для пациента, он стремится к точному и беспрекословному выполнению всех его рекомендаций. Пациент готов, несмотря ни на что, справиться с болезнью. Ориентирован на достижение цели в ситуации болезни – выздоровление, добросовестно выполняет рекомендации врача, соблюдает режим. Врача воспринимает как коллегу и надеется, на то, что вместе они смогут победить болезнь. </w:t>
      </w:r>
    </w:p>
    <w:p w14:paraId="6F9E0CF4" w14:textId="36C2192F"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Низкие баллы по результатам исследования (общая комплаентность) указывают на низкий уровень комплаентности. Такой пациент независим, ориентирован на собственные решения, вряд ли станет советоваться с врачом, по поводу каких – то изменений в процессе лечения; в любой ситуации стремится иметь собственное мнение, часто не согласен с мнением врача, а иногда склонен вступать в открытые конфронтации. Стремится в любой ситуации доказать свою точку зрения, считая ее единственно верной. Эмоционально зрелый, устойчивый, невозмутимый. Ориентируется только на </w:t>
      </w:r>
      <w:r w:rsidRPr="00EE61E3">
        <w:rPr>
          <w:rFonts w:ascii="Times New Roman" w:hAnsi="Times New Roman" w:cs="Times New Roman"/>
          <w:sz w:val="28"/>
          <w:szCs w:val="28"/>
        </w:rPr>
        <w:lastRenderedPageBreak/>
        <w:t>рациональные и логичные способы преодоления болезни. Как правило, подвергает сомнению врачебные рекомендации, находя их неразумными, никчемными и бесполезными. Сдержан, несентиментален, практичен, рассудителен, самоуверен. Склонен недооценивать тяжесть заболевания, упуская при этом возможные последствия и осложнения. Пренебрегает некоторыми аспектами лечения, рекомендованного врачом. Может отказаться от посещения важных процедур и изменения режима дня. Потворствует своим желаниям, не делает усилий по выполнению врачебных требований и рекомендаций</w:t>
      </w:r>
      <w:r w:rsidR="00CE7FDD">
        <w:rPr>
          <w:rFonts w:ascii="Times New Roman" w:hAnsi="Times New Roman" w:cs="Times New Roman"/>
          <w:sz w:val="28"/>
          <w:szCs w:val="28"/>
        </w:rPr>
        <w:t>»</w:t>
      </w:r>
      <w:r w:rsidRPr="00EE61E3">
        <w:rPr>
          <w:rFonts w:ascii="Times New Roman" w:hAnsi="Times New Roman" w:cs="Times New Roman"/>
          <w:sz w:val="28"/>
          <w:szCs w:val="28"/>
        </w:rPr>
        <w:t xml:space="preserve">. </w:t>
      </w:r>
    </w:p>
    <w:p w14:paraId="1D63D8EA" w14:textId="401A298C" w:rsidR="00700E7A" w:rsidRPr="00EE61E3" w:rsidRDefault="00700E7A" w:rsidP="00700E7A">
      <w:pPr>
        <w:spacing w:after="0" w:line="240" w:lineRule="auto"/>
        <w:ind w:firstLine="708"/>
        <w:jc w:val="both"/>
        <w:rPr>
          <w:rFonts w:ascii="Times New Roman" w:hAnsi="Times New Roman" w:cs="Times New Roman"/>
          <w:sz w:val="28"/>
          <w:szCs w:val="28"/>
        </w:rPr>
      </w:pPr>
      <w:r>
        <w:rPr>
          <w:rFonts w:ascii="Times New Roman" w:eastAsia="Calibri" w:hAnsi="Times New Roman" w:cs="Times New Roman"/>
          <w:sz w:val="28"/>
          <w:szCs w:val="28"/>
        </w:rPr>
        <w:t xml:space="preserve">Анкетирование </w:t>
      </w:r>
      <w:proofErr w:type="gramStart"/>
      <w:r>
        <w:rPr>
          <w:rFonts w:ascii="Times New Roman" w:eastAsia="Calibri" w:hAnsi="Times New Roman" w:cs="Times New Roman"/>
          <w:sz w:val="28"/>
          <w:szCs w:val="28"/>
        </w:rPr>
        <w:t xml:space="preserve">прошли </w:t>
      </w:r>
      <w:r w:rsidRPr="00EE61E3">
        <w:rPr>
          <w:rFonts w:ascii="Times New Roman" w:eastAsia="Calibri" w:hAnsi="Times New Roman" w:cs="Times New Roman"/>
          <w:sz w:val="28"/>
          <w:szCs w:val="28"/>
        </w:rPr>
        <w:t xml:space="preserve"> </w:t>
      </w:r>
      <w:r w:rsidR="00914D81">
        <w:rPr>
          <w:rFonts w:ascii="Times New Roman" w:eastAsia="Calibri" w:hAnsi="Times New Roman" w:cs="Times New Roman"/>
          <w:sz w:val="28"/>
          <w:szCs w:val="28"/>
        </w:rPr>
        <w:t>316</w:t>
      </w:r>
      <w:proofErr w:type="gramEnd"/>
      <w:r w:rsidRPr="00EE61E3">
        <w:rPr>
          <w:rFonts w:ascii="Times New Roman" w:eastAsia="Calibri" w:hAnsi="Times New Roman" w:cs="Times New Roman"/>
          <w:sz w:val="28"/>
          <w:szCs w:val="28"/>
        </w:rPr>
        <w:t xml:space="preserve"> </w:t>
      </w:r>
      <w:r>
        <w:rPr>
          <w:rFonts w:ascii="Times New Roman" w:eastAsia="Calibri" w:hAnsi="Times New Roman" w:cs="Times New Roman"/>
          <w:sz w:val="28"/>
          <w:szCs w:val="28"/>
        </w:rPr>
        <w:t>пациентов</w:t>
      </w:r>
      <w:r w:rsidR="00914D81">
        <w:rPr>
          <w:rFonts w:ascii="Times New Roman" w:eastAsia="Calibri" w:hAnsi="Times New Roman" w:cs="Times New Roman"/>
          <w:sz w:val="28"/>
          <w:szCs w:val="28"/>
        </w:rPr>
        <w:t xml:space="preserve"> (ОП – 157, ХП – 159)</w:t>
      </w:r>
      <w:r>
        <w:rPr>
          <w:rFonts w:ascii="Times New Roman" w:eastAsia="Calibri" w:hAnsi="Times New Roman" w:cs="Times New Roman"/>
          <w:sz w:val="28"/>
          <w:szCs w:val="28"/>
        </w:rPr>
        <w:t xml:space="preserve"> панкреатитом в период с января 2022 г. по март 2023 г.</w:t>
      </w:r>
      <w:r w:rsidRPr="007A166A">
        <w:rPr>
          <w:rFonts w:ascii="Times New Roman" w:hAnsi="Times New Roman" w:cs="Times New Roman"/>
          <w:sz w:val="28"/>
          <w:szCs w:val="28"/>
        </w:rPr>
        <w:t xml:space="preserve"> </w:t>
      </w:r>
      <w:r w:rsidRPr="00EE61E3">
        <w:rPr>
          <w:rFonts w:ascii="Times New Roman" w:hAnsi="Times New Roman" w:cs="Times New Roman"/>
          <w:sz w:val="28"/>
          <w:szCs w:val="28"/>
        </w:rPr>
        <w:t>Анкетирование пациентов проведен</w:t>
      </w:r>
      <w:r w:rsidR="006A5EC2">
        <w:rPr>
          <w:rFonts w:ascii="Times New Roman" w:hAnsi="Times New Roman" w:cs="Times New Roman"/>
          <w:sz w:val="28"/>
          <w:szCs w:val="28"/>
        </w:rPr>
        <w:t>о</w:t>
      </w:r>
      <w:r w:rsidRPr="00EE61E3">
        <w:rPr>
          <w:rFonts w:ascii="Times New Roman" w:hAnsi="Times New Roman" w:cs="Times New Roman"/>
          <w:sz w:val="28"/>
          <w:szCs w:val="28"/>
        </w:rPr>
        <w:t xml:space="preserve"> виде самостоятельного заполнения, интервьюирования. </w:t>
      </w:r>
    </w:p>
    <w:p w14:paraId="1A854E9E" w14:textId="77777777" w:rsidR="00700E7A" w:rsidRPr="00EE61E3" w:rsidRDefault="00700E7A" w:rsidP="00700E7A">
      <w:pPr>
        <w:spacing w:after="0" w:line="240" w:lineRule="auto"/>
        <w:ind w:firstLine="708"/>
        <w:jc w:val="both"/>
        <w:rPr>
          <w:rFonts w:ascii="Times New Roman" w:hAnsi="Times New Roman" w:cs="Times New Roman"/>
          <w:color w:val="000000"/>
          <w:sz w:val="28"/>
          <w:szCs w:val="28"/>
        </w:rPr>
      </w:pPr>
      <w:r w:rsidRPr="00EE61E3">
        <w:rPr>
          <w:rFonts w:ascii="Times New Roman" w:hAnsi="Times New Roman" w:cs="Times New Roman"/>
          <w:bCs/>
          <w:sz w:val="28"/>
          <w:szCs w:val="28"/>
        </w:rPr>
        <w:t>Критери</w:t>
      </w:r>
      <w:r>
        <w:rPr>
          <w:rFonts w:ascii="Times New Roman" w:hAnsi="Times New Roman" w:cs="Times New Roman"/>
          <w:bCs/>
          <w:sz w:val="28"/>
          <w:szCs w:val="28"/>
        </w:rPr>
        <w:t>й</w:t>
      </w:r>
      <w:r w:rsidRPr="00EE61E3">
        <w:rPr>
          <w:rFonts w:ascii="Times New Roman" w:hAnsi="Times New Roman" w:cs="Times New Roman"/>
          <w:bCs/>
          <w:sz w:val="28"/>
          <w:szCs w:val="28"/>
        </w:rPr>
        <w:t xml:space="preserve"> включения:</w:t>
      </w:r>
    </w:p>
    <w:p w14:paraId="0725D36D" w14:textId="77777777" w:rsidR="00700E7A" w:rsidRDefault="00700E7A" w:rsidP="00700E7A">
      <w:pPr>
        <w:spacing w:after="0" w:line="240" w:lineRule="auto"/>
        <w:jc w:val="both"/>
        <w:rPr>
          <w:rFonts w:ascii="Times New Roman" w:hAnsi="Times New Roman" w:cs="Times New Roman"/>
          <w:color w:val="000000"/>
          <w:sz w:val="28"/>
          <w:szCs w:val="28"/>
        </w:rPr>
      </w:pPr>
      <w:r w:rsidRPr="00EE61E3">
        <w:rPr>
          <w:rFonts w:ascii="Times New Roman" w:hAnsi="Times New Roman" w:cs="Times New Roman"/>
          <w:color w:val="000000"/>
          <w:sz w:val="28"/>
          <w:szCs w:val="28"/>
        </w:rPr>
        <w:t>- пациенты с различными формами панкреа</w:t>
      </w:r>
      <w:r>
        <w:rPr>
          <w:rFonts w:ascii="Times New Roman" w:hAnsi="Times New Roman" w:cs="Times New Roman"/>
          <w:color w:val="000000"/>
          <w:sz w:val="28"/>
          <w:szCs w:val="28"/>
        </w:rPr>
        <w:t>тита в возрасте 18 лет и старше;</w:t>
      </w:r>
    </w:p>
    <w:p w14:paraId="512CAFC6" w14:textId="77777777" w:rsidR="00700E7A" w:rsidRPr="00EE61E3" w:rsidRDefault="00700E7A" w:rsidP="00700E7A">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добровольное информированное согласие для участия в исследовани</w:t>
      </w:r>
      <w:r w:rsidR="006A5EC2">
        <w:rPr>
          <w:rFonts w:ascii="Times New Roman" w:hAnsi="Times New Roman" w:cs="Times New Roman"/>
          <w:color w:val="000000"/>
          <w:sz w:val="28"/>
          <w:szCs w:val="28"/>
        </w:rPr>
        <w:t>и</w:t>
      </w:r>
      <w:r>
        <w:rPr>
          <w:rFonts w:ascii="Times New Roman" w:hAnsi="Times New Roman" w:cs="Times New Roman"/>
          <w:color w:val="000000"/>
          <w:sz w:val="28"/>
          <w:szCs w:val="28"/>
        </w:rPr>
        <w:t>.</w:t>
      </w:r>
    </w:p>
    <w:p w14:paraId="3A601B18" w14:textId="565AD69A" w:rsidR="00700E7A" w:rsidRPr="00EE61E3" w:rsidRDefault="00701905" w:rsidP="00700E7A">
      <w:pPr>
        <w:tabs>
          <w:tab w:val="left" w:pos="142"/>
          <w:tab w:val="left" w:pos="284"/>
          <w:tab w:val="left" w:pos="426"/>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sidR="00700E7A" w:rsidRPr="00EE61E3">
        <w:rPr>
          <w:rFonts w:ascii="Times New Roman" w:hAnsi="Times New Roman" w:cs="Times New Roman"/>
          <w:bCs/>
          <w:sz w:val="28"/>
          <w:szCs w:val="28"/>
        </w:rPr>
        <w:t>Критери</w:t>
      </w:r>
      <w:r w:rsidR="00700E7A">
        <w:rPr>
          <w:rFonts w:ascii="Times New Roman" w:hAnsi="Times New Roman" w:cs="Times New Roman"/>
          <w:bCs/>
          <w:sz w:val="28"/>
          <w:szCs w:val="28"/>
        </w:rPr>
        <w:t xml:space="preserve">й </w:t>
      </w:r>
      <w:r w:rsidR="00700E7A" w:rsidRPr="00EE61E3">
        <w:rPr>
          <w:rFonts w:ascii="Times New Roman" w:hAnsi="Times New Roman" w:cs="Times New Roman"/>
          <w:bCs/>
          <w:sz w:val="28"/>
          <w:szCs w:val="28"/>
        </w:rPr>
        <w:t>исключения:</w:t>
      </w:r>
    </w:p>
    <w:p w14:paraId="13FC2B3B" w14:textId="77777777" w:rsidR="00700E7A" w:rsidRDefault="00700E7A" w:rsidP="00700E7A">
      <w:pPr>
        <w:spacing w:after="0" w:line="240" w:lineRule="auto"/>
        <w:jc w:val="both"/>
        <w:rPr>
          <w:rFonts w:ascii="Times New Roman" w:hAnsi="Times New Roman" w:cs="Times New Roman"/>
          <w:sz w:val="28"/>
          <w:szCs w:val="28"/>
        </w:rPr>
      </w:pPr>
      <w:r w:rsidRPr="00EE61E3">
        <w:rPr>
          <w:rFonts w:ascii="Times New Roman" w:hAnsi="Times New Roman" w:cs="Times New Roman"/>
          <w:sz w:val="28"/>
          <w:szCs w:val="28"/>
        </w:rPr>
        <w:t xml:space="preserve">- </w:t>
      </w:r>
      <w:r>
        <w:rPr>
          <w:rFonts w:ascii="Times New Roman" w:hAnsi="Times New Roman" w:cs="Times New Roman"/>
          <w:sz w:val="28"/>
          <w:szCs w:val="28"/>
        </w:rPr>
        <w:t>пациенты с различными формами панкреатита</w:t>
      </w:r>
      <w:r w:rsidRPr="00EE61E3">
        <w:rPr>
          <w:rFonts w:ascii="Times New Roman" w:hAnsi="Times New Roman" w:cs="Times New Roman"/>
          <w:sz w:val="28"/>
          <w:szCs w:val="28"/>
        </w:rPr>
        <w:t xml:space="preserve"> до 18</w:t>
      </w:r>
      <w:r>
        <w:rPr>
          <w:rFonts w:ascii="Times New Roman" w:hAnsi="Times New Roman" w:cs="Times New Roman"/>
          <w:sz w:val="28"/>
          <w:szCs w:val="28"/>
        </w:rPr>
        <w:t xml:space="preserve"> </w:t>
      </w:r>
      <w:r w:rsidRPr="00EE61E3">
        <w:rPr>
          <w:rFonts w:ascii="Times New Roman" w:hAnsi="Times New Roman" w:cs="Times New Roman"/>
          <w:sz w:val="28"/>
          <w:szCs w:val="28"/>
        </w:rPr>
        <w:t>лет</w:t>
      </w:r>
      <w:r>
        <w:rPr>
          <w:rFonts w:ascii="Times New Roman" w:hAnsi="Times New Roman" w:cs="Times New Roman"/>
          <w:sz w:val="28"/>
          <w:szCs w:val="28"/>
        </w:rPr>
        <w:t>;</w:t>
      </w:r>
    </w:p>
    <w:p w14:paraId="4C134329" w14:textId="77777777" w:rsidR="00700E7A" w:rsidRPr="00EE61E3" w:rsidRDefault="00700E7A" w:rsidP="00700E7A">
      <w:pPr>
        <w:spacing w:after="0" w:line="24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Pr="00EE61E3">
        <w:rPr>
          <w:rFonts w:ascii="Times New Roman" w:hAnsi="Times New Roman" w:cs="Times New Roman"/>
          <w:color w:val="000000"/>
          <w:sz w:val="28"/>
          <w:szCs w:val="28"/>
        </w:rPr>
        <w:t xml:space="preserve">отказ пациента от участия на любом этапе исследования; </w:t>
      </w:r>
    </w:p>
    <w:p w14:paraId="1A0455BC" w14:textId="77777777" w:rsidR="00700E7A" w:rsidRPr="00EE61E3" w:rsidRDefault="00700E7A" w:rsidP="00700E7A">
      <w:pPr>
        <w:spacing w:after="0" w:line="240" w:lineRule="auto"/>
        <w:jc w:val="both"/>
        <w:rPr>
          <w:rFonts w:ascii="Times New Roman" w:hAnsi="Times New Roman" w:cs="Times New Roman"/>
          <w:color w:val="000000"/>
          <w:sz w:val="28"/>
          <w:szCs w:val="28"/>
        </w:rPr>
      </w:pPr>
      <w:r w:rsidRPr="00EE61E3">
        <w:rPr>
          <w:rFonts w:ascii="Times New Roman" w:hAnsi="Times New Roman" w:cs="Times New Roman"/>
          <w:color w:val="000000"/>
          <w:sz w:val="28"/>
          <w:szCs w:val="28"/>
        </w:rPr>
        <w:t xml:space="preserve">- критическое состояние больных (острый инфаркт миокарда, ОНМК), больные со злокачественным процессом </w:t>
      </w:r>
      <w:r w:rsidRPr="00EE61E3">
        <w:rPr>
          <w:rFonts w:ascii="Times New Roman" w:hAnsi="Times New Roman" w:cs="Times New Roman"/>
          <w:color w:val="000000"/>
          <w:sz w:val="28"/>
          <w:szCs w:val="28"/>
          <w:lang w:val="en-US"/>
        </w:rPr>
        <w:t>III</w:t>
      </w:r>
      <w:r w:rsidRPr="00EE61E3">
        <w:rPr>
          <w:rFonts w:ascii="Times New Roman" w:hAnsi="Times New Roman" w:cs="Times New Roman"/>
          <w:color w:val="000000"/>
          <w:sz w:val="28"/>
          <w:szCs w:val="28"/>
        </w:rPr>
        <w:t xml:space="preserve">-IV стадиях.   </w:t>
      </w:r>
    </w:p>
    <w:p w14:paraId="3359DEF8" w14:textId="46B8B07B" w:rsidR="00700E7A" w:rsidRPr="007A166A" w:rsidRDefault="00700E7A" w:rsidP="00700E7A">
      <w:pPr>
        <w:spacing w:after="0" w:line="240" w:lineRule="auto"/>
        <w:ind w:firstLine="708"/>
        <w:jc w:val="both"/>
        <w:rPr>
          <w:rFonts w:ascii="Times New Roman" w:hAnsi="Times New Roman" w:cs="Times New Roman"/>
          <w:kern w:val="36"/>
          <w:sz w:val="28"/>
          <w:szCs w:val="28"/>
        </w:rPr>
      </w:pPr>
      <w:r>
        <w:rPr>
          <w:rFonts w:ascii="Times New Roman" w:hAnsi="Times New Roman" w:cs="Times New Roman"/>
          <w:sz w:val="28"/>
          <w:szCs w:val="28"/>
        </w:rPr>
        <w:t xml:space="preserve">Для оценки </w:t>
      </w:r>
      <w:r w:rsidR="001A2170">
        <w:rPr>
          <w:rFonts w:ascii="Times New Roman" w:hAnsi="Times New Roman" w:cs="Times New Roman"/>
          <w:sz w:val="28"/>
          <w:szCs w:val="28"/>
        </w:rPr>
        <w:t>приверженности к</w:t>
      </w:r>
      <w:r>
        <w:rPr>
          <w:rFonts w:ascii="Times New Roman" w:hAnsi="Times New Roman" w:cs="Times New Roman"/>
          <w:sz w:val="28"/>
          <w:szCs w:val="28"/>
        </w:rPr>
        <w:t xml:space="preserve"> лечению больных в динамике в период внедрения алгоритма реабилитационных мероприятий при хроническом </w:t>
      </w:r>
      <w:r w:rsidR="001A2170">
        <w:rPr>
          <w:rFonts w:ascii="Times New Roman" w:hAnsi="Times New Roman" w:cs="Times New Roman"/>
          <w:sz w:val="28"/>
          <w:szCs w:val="28"/>
        </w:rPr>
        <w:t>панкреатите использована</w:t>
      </w:r>
      <w:r>
        <w:rPr>
          <w:rFonts w:ascii="Times New Roman" w:hAnsi="Times New Roman" w:cs="Times New Roman"/>
          <w:sz w:val="28"/>
          <w:szCs w:val="28"/>
        </w:rPr>
        <w:t xml:space="preserve"> </w:t>
      </w:r>
      <w:r w:rsidRPr="007A166A">
        <w:rPr>
          <w:rFonts w:ascii="Times New Roman" w:eastAsia="Times New Roman" w:hAnsi="Times New Roman" w:cs="Times New Roman"/>
          <w:bCs/>
          <w:kern w:val="36"/>
          <w:sz w:val="28"/>
          <w:szCs w:val="28"/>
          <w:lang w:eastAsia="ru-RU"/>
        </w:rPr>
        <w:t>Анкета количественной оценки приверженности</w:t>
      </w:r>
      <w:r w:rsidRPr="002F4F56">
        <w:rPr>
          <w:rFonts w:ascii="Times New Roman" w:eastAsia="Times New Roman" w:hAnsi="Times New Roman" w:cs="Times New Roman"/>
          <w:bCs/>
          <w:kern w:val="36"/>
          <w:sz w:val="28"/>
          <w:szCs w:val="28"/>
          <w:lang w:eastAsia="ru-RU"/>
        </w:rPr>
        <w:t xml:space="preserve"> (</w:t>
      </w:r>
      <w:r>
        <w:rPr>
          <w:rFonts w:ascii="Times New Roman" w:eastAsia="Times New Roman" w:hAnsi="Times New Roman" w:cs="Times New Roman"/>
          <w:bCs/>
          <w:kern w:val="36"/>
          <w:sz w:val="28"/>
          <w:szCs w:val="28"/>
          <w:lang w:eastAsia="ru-RU"/>
        </w:rPr>
        <w:t>КОП</w:t>
      </w:r>
      <w:r w:rsidR="00914D81">
        <w:rPr>
          <w:rFonts w:ascii="Times New Roman" w:eastAsia="Times New Roman" w:hAnsi="Times New Roman" w:cs="Times New Roman"/>
          <w:bCs/>
          <w:kern w:val="36"/>
          <w:sz w:val="28"/>
          <w:szCs w:val="28"/>
          <w:lang w:eastAsia="ru-RU"/>
        </w:rPr>
        <w:t>-25</w:t>
      </w:r>
      <w:r w:rsidRPr="002F4F56">
        <w:rPr>
          <w:rFonts w:ascii="Times New Roman" w:eastAsia="Times New Roman" w:hAnsi="Times New Roman" w:cs="Times New Roman"/>
          <w:bCs/>
          <w:kern w:val="36"/>
          <w:sz w:val="28"/>
          <w:szCs w:val="28"/>
          <w:lang w:eastAsia="ru-RU"/>
        </w:rPr>
        <w:t>)</w:t>
      </w:r>
      <w:r w:rsidRPr="007A166A">
        <w:rPr>
          <w:rFonts w:ascii="Times New Roman" w:eastAsia="Times New Roman" w:hAnsi="Times New Roman" w:cs="Times New Roman"/>
          <w:bCs/>
          <w:kern w:val="36"/>
          <w:sz w:val="28"/>
          <w:szCs w:val="28"/>
          <w:lang w:eastAsia="ru-RU"/>
        </w:rPr>
        <w:t xml:space="preserve"> к лечению больных хроническими заболеваниями</w:t>
      </w:r>
      <w:r w:rsidR="00215D1E" w:rsidRPr="00215D1E">
        <w:rPr>
          <w:rFonts w:ascii="Times New Roman" w:eastAsia="Times New Roman" w:hAnsi="Times New Roman" w:cs="Times New Roman"/>
          <w:bCs/>
          <w:kern w:val="36"/>
          <w:sz w:val="28"/>
          <w:szCs w:val="28"/>
          <w:lang w:eastAsia="ru-RU"/>
        </w:rPr>
        <w:t xml:space="preserve"> [183]</w:t>
      </w:r>
      <w:r w:rsidRPr="007A166A">
        <w:rPr>
          <w:rFonts w:ascii="Times New Roman" w:eastAsia="Times New Roman" w:hAnsi="Times New Roman" w:cs="Times New Roman"/>
          <w:bCs/>
          <w:kern w:val="36"/>
          <w:sz w:val="28"/>
          <w:szCs w:val="28"/>
          <w:lang w:eastAsia="ru-RU"/>
        </w:rPr>
        <w:t>. Также данный опросник включен в раздел самооценки мобильного приложения «Панкреатит».</w:t>
      </w:r>
    </w:p>
    <w:p w14:paraId="19CBA97C" w14:textId="77777777" w:rsidR="00700E7A" w:rsidRPr="00736A5C" w:rsidRDefault="00700E7A" w:rsidP="00700E7A">
      <w:pPr>
        <w:spacing w:after="0" w:line="240" w:lineRule="auto"/>
        <w:ind w:firstLine="708"/>
        <w:jc w:val="both"/>
        <w:textAlignment w:val="baseline"/>
        <w:rPr>
          <w:rFonts w:ascii="Times New Roman" w:eastAsia="Times New Roman" w:hAnsi="Times New Roman" w:cs="Times New Roman"/>
          <w:color w:val="1C191C"/>
          <w:sz w:val="28"/>
          <w:szCs w:val="28"/>
          <w:lang w:eastAsia="ru-RU"/>
        </w:rPr>
      </w:pPr>
      <w:r w:rsidRPr="00736A5C">
        <w:rPr>
          <w:rFonts w:ascii="Times New Roman" w:eastAsia="Times New Roman" w:hAnsi="Times New Roman" w:cs="Times New Roman"/>
          <w:color w:val="1C191C"/>
          <w:sz w:val="28"/>
          <w:szCs w:val="28"/>
          <w:bdr w:val="none" w:sz="0" w:space="0" w:color="auto" w:frame="1"/>
          <w:lang w:eastAsia="ru-RU"/>
        </w:rPr>
        <w:t>Анкета заполняется последовательно – с 1-го по 25-й вопрос. Для каждого вопроса респондент выбирает наиболее подходящий ответ из предложенного закрытого перечня, включающего 6 возможных вариантов. На каждый вопрос анкеты может быть выбран только один ответ.</w:t>
      </w:r>
    </w:p>
    <w:p w14:paraId="3531C846" w14:textId="77777777" w:rsidR="00700E7A" w:rsidRPr="00736A5C" w:rsidRDefault="00700E7A" w:rsidP="00700E7A">
      <w:pPr>
        <w:spacing w:after="0" w:line="240" w:lineRule="auto"/>
        <w:ind w:firstLine="708"/>
        <w:jc w:val="both"/>
        <w:textAlignment w:val="baseline"/>
        <w:rPr>
          <w:rFonts w:ascii="Times New Roman" w:eastAsia="Times New Roman" w:hAnsi="Times New Roman" w:cs="Times New Roman"/>
          <w:color w:val="1C191C"/>
          <w:sz w:val="28"/>
          <w:szCs w:val="28"/>
          <w:lang w:eastAsia="ru-RU"/>
        </w:rPr>
      </w:pPr>
      <w:r w:rsidRPr="00736A5C">
        <w:rPr>
          <w:rFonts w:ascii="Times New Roman" w:eastAsia="Times New Roman" w:hAnsi="Times New Roman" w:cs="Times New Roman"/>
          <w:color w:val="1C191C"/>
          <w:sz w:val="28"/>
          <w:szCs w:val="28"/>
          <w:bdr w:val="none" w:sz="0" w:space="0" w:color="auto" w:frame="1"/>
          <w:lang w:eastAsia="ru-RU"/>
        </w:rPr>
        <w:t xml:space="preserve">Заполненная анкета обрабатывается интервьюером по алгоритму. Обработка результатов выполняется в автоматизированном режиме. На каждый вопрос имеется 6 вариантов оцениваемых в баллах ответов. Рассчитывают показатели приверженности: </w:t>
      </w:r>
    </w:p>
    <w:p w14:paraId="51DCF12E" w14:textId="77777777" w:rsidR="00700E7A" w:rsidRPr="00736A5C" w:rsidRDefault="00700E7A" w:rsidP="00700E7A">
      <w:pPr>
        <w:spacing w:after="0" w:line="240" w:lineRule="auto"/>
        <w:ind w:firstLine="708"/>
        <w:jc w:val="both"/>
        <w:textAlignment w:val="baseline"/>
        <w:rPr>
          <w:rFonts w:ascii="Times New Roman" w:eastAsia="Times New Roman" w:hAnsi="Times New Roman" w:cs="Times New Roman"/>
          <w:color w:val="1C191C"/>
          <w:sz w:val="28"/>
          <w:szCs w:val="28"/>
          <w:lang w:eastAsia="ru-RU"/>
        </w:rPr>
      </w:pPr>
      <w:r w:rsidRPr="00736A5C">
        <w:rPr>
          <w:rFonts w:ascii="Times New Roman" w:eastAsia="Times New Roman" w:hAnsi="Times New Roman" w:cs="Times New Roman"/>
          <w:color w:val="1C191C"/>
          <w:sz w:val="28"/>
          <w:szCs w:val="28"/>
          <w:bdr w:val="none" w:sz="0" w:space="0" w:color="auto" w:frame="1"/>
          <w:lang w:eastAsia="ru-RU"/>
        </w:rPr>
        <w:t>приверженность к лекарственной терапии</w:t>
      </w:r>
    </w:p>
    <w:p w14:paraId="241D640E" w14:textId="77777777" w:rsidR="00700E7A" w:rsidRPr="00736A5C" w:rsidRDefault="00700E7A" w:rsidP="00700E7A">
      <w:pPr>
        <w:spacing w:after="0" w:line="240" w:lineRule="auto"/>
        <w:ind w:firstLine="708"/>
        <w:jc w:val="both"/>
        <w:textAlignment w:val="baseline"/>
        <w:rPr>
          <w:rFonts w:ascii="Times New Roman" w:eastAsia="Times New Roman" w:hAnsi="Times New Roman" w:cs="Times New Roman"/>
          <w:color w:val="1C191C"/>
          <w:sz w:val="28"/>
          <w:szCs w:val="28"/>
          <w:lang w:eastAsia="ru-RU"/>
        </w:rPr>
      </w:pPr>
      <w:r w:rsidRPr="00736A5C">
        <w:rPr>
          <w:rFonts w:ascii="Times New Roman" w:eastAsia="Times New Roman" w:hAnsi="Times New Roman" w:cs="Times New Roman"/>
          <w:color w:val="1C191C"/>
          <w:sz w:val="28"/>
          <w:szCs w:val="28"/>
          <w:bdr w:val="none" w:sz="0" w:space="0" w:color="auto" w:frame="1"/>
          <w:lang w:eastAsia="ru-RU"/>
        </w:rPr>
        <w:t>приверженность к медицинскому сопровождению</w:t>
      </w:r>
    </w:p>
    <w:p w14:paraId="1694279C" w14:textId="77777777" w:rsidR="00700E7A" w:rsidRPr="00736A5C" w:rsidRDefault="00700E7A" w:rsidP="00700E7A">
      <w:pPr>
        <w:spacing w:after="0" w:line="240" w:lineRule="auto"/>
        <w:ind w:firstLine="708"/>
        <w:jc w:val="both"/>
        <w:textAlignment w:val="baseline"/>
        <w:rPr>
          <w:rFonts w:ascii="Times New Roman" w:eastAsia="Times New Roman" w:hAnsi="Times New Roman" w:cs="Times New Roman"/>
          <w:color w:val="1C191C"/>
          <w:sz w:val="28"/>
          <w:szCs w:val="28"/>
          <w:lang w:eastAsia="ru-RU"/>
        </w:rPr>
      </w:pPr>
      <w:r w:rsidRPr="00736A5C">
        <w:rPr>
          <w:rFonts w:ascii="Times New Roman" w:eastAsia="Times New Roman" w:hAnsi="Times New Roman" w:cs="Times New Roman"/>
          <w:color w:val="1C191C"/>
          <w:sz w:val="28"/>
          <w:szCs w:val="28"/>
          <w:bdr w:val="none" w:sz="0" w:space="0" w:color="auto" w:frame="1"/>
          <w:lang w:eastAsia="ru-RU"/>
        </w:rPr>
        <w:t>приверженность к модификации образа жизни</w:t>
      </w:r>
    </w:p>
    <w:p w14:paraId="4CC039D4" w14:textId="77777777" w:rsidR="00700E7A" w:rsidRPr="00736A5C" w:rsidRDefault="00700E7A" w:rsidP="00700E7A">
      <w:pPr>
        <w:spacing w:after="0" w:line="240" w:lineRule="auto"/>
        <w:ind w:firstLine="708"/>
        <w:jc w:val="both"/>
        <w:textAlignment w:val="baseline"/>
        <w:rPr>
          <w:rFonts w:ascii="Times New Roman" w:eastAsia="Times New Roman" w:hAnsi="Times New Roman" w:cs="Times New Roman"/>
          <w:color w:val="1C191C"/>
          <w:sz w:val="28"/>
          <w:szCs w:val="28"/>
          <w:lang w:eastAsia="ru-RU"/>
        </w:rPr>
      </w:pPr>
      <w:r w:rsidRPr="00736A5C">
        <w:rPr>
          <w:rFonts w:ascii="Times New Roman" w:eastAsia="Times New Roman" w:hAnsi="Times New Roman" w:cs="Times New Roman"/>
          <w:bCs/>
          <w:color w:val="1C191C"/>
          <w:sz w:val="28"/>
          <w:szCs w:val="28"/>
          <w:bdr w:val="none" w:sz="0" w:space="0" w:color="auto" w:frame="1"/>
          <w:lang w:eastAsia="ru-RU"/>
        </w:rPr>
        <w:t>и интегральный показатель “приверженность к лечению”</w:t>
      </w:r>
      <w:r w:rsidRPr="00736A5C">
        <w:rPr>
          <w:rFonts w:ascii="Times New Roman" w:eastAsia="Times New Roman" w:hAnsi="Times New Roman" w:cs="Times New Roman"/>
          <w:color w:val="1C191C"/>
          <w:sz w:val="28"/>
          <w:szCs w:val="28"/>
          <w:bdr w:val="none" w:sz="0" w:space="0" w:color="auto" w:frame="1"/>
          <w:lang w:eastAsia="ru-RU"/>
        </w:rPr>
        <w:t xml:space="preserve">. </w:t>
      </w:r>
    </w:p>
    <w:p w14:paraId="05774FAA" w14:textId="77777777" w:rsidR="00700E7A" w:rsidRPr="00736A5C" w:rsidRDefault="00700E7A" w:rsidP="00700E7A">
      <w:pPr>
        <w:spacing w:after="0" w:line="240" w:lineRule="auto"/>
        <w:jc w:val="both"/>
        <w:textAlignment w:val="baseline"/>
        <w:rPr>
          <w:rFonts w:ascii="Times New Roman" w:eastAsia="Times New Roman" w:hAnsi="Times New Roman" w:cs="Times New Roman"/>
          <w:color w:val="1C191C"/>
          <w:sz w:val="28"/>
          <w:szCs w:val="28"/>
          <w:lang w:eastAsia="ru-RU"/>
        </w:rPr>
      </w:pPr>
      <w:r w:rsidRPr="00736A5C">
        <w:rPr>
          <w:rFonts w:ascii="Times New Roman" w:eastAsia="Times New Roman" w:hAnsi="Times New Roman" w:cs="Times New Roman"/>
          <w:color w:val="1C191C"/>
          <w:sz w:val="28"/>
          <w:szCs w:val="28"/>
          <w:bdr w:val="none" w:sz="0" w:space="0" w:color="auto" w:frame="1"/>
          <w:lang w:eastAsia="ru-RU"/>
        </w:rPr>
        <w:t>Каждый показатель представляет собой величину, вычисленную для конкретного респондента и выраженную в процентах от теоретически возможной (принятой за 100%).</w:t>
      </w:r>
    </w:p>
    <w:p w14:paraId="4D37D179" w14:textId="77777777" w:rsidR="00700E7A" w:rsidRPr="00736A5C" w:rsidRDefault="00700E7A" w:rsidP="00700E7A">
      <w:pPr>
        <w:spacing w:after="0" w:line="240" w:lineRule="auto"/>
        <w:jc w:val="both"/>
        <w:textAlignment w:val="baseline"/>
        <w:rPr>
          <w:rFonts w:ascii="Times New Roman" w:eastAsia="Times New Roman" w:hAnsi="Times New Roman" w:cs="Times New Roman"/>
          <w:color w:val="1C191C"/>
          <w:sz w:val="28"/>
          <w:szCs w:val="28"/>
          <w:lang w:eastAsia="ru-RU"/>
        </w:rPr>
      </w:pPr>
      <w:r w:rsidRPr="00736A5C">
        <w:rPr>
          <w:rFonts w:ascii="Times New Roman" w:eastAsia="Times New Roman" w:hAnsi="Times New Roman" w:cs="Times New Roman"/>
          <w:color w:val="1C191C"/>
          <w:sz w:val="28"/>
          <w:szCs w:val="28"/>
          <w:bdr w:val="none" w:sz="0" w:space="0" w:color="auto" w:frame="1"/>
          <w:lang w:eastAsia="ru-RU"/>
        </w:rPr>
        <w:t>Для всех показателей приверженности уровень значений в интервале</w:t>
      </w:r>
      <w:r>
        <w:rPr>
          <w:rFonts w:ascii="Times New Roman" w:eastAsia="Times New Roman" w:hAnsi="Times New Roman" w:cs="Times New Roman"/>
          <w:color w:val="1C191C"/>
          <w:sz w:val="28"/>
          <w:szCs w:val="28"/>
          <w:bdr w:val="none" w:sz="0" w:space="0" w:color="auto" w:frame="1"/>
          <w:lang w:eastAsia="ru-RU"/>
        </w:rPr>
        <w:t>:</w:t>
      </w:r>
    </w:p>
    <w:p w14:paraId="716BE8F1" w14:textId="77777777" w:rsidR="00700E7A" w:rsidRPr="00736A5C" w:rsidRDefault="00700E7A" w:rsidP="00700E7A">
      <w:pPr>
        <w:spacing w:after="0" w:line="240" w:lineRule="auto"/>
        <w:jc w:val="both"/>
        <w:textAlignment w:val="baseline"/>
        <w:rPr>
          <w:rFonts w:ascii="Times New Roman" w:eastAsia="Times New Roman" w:hAnsi="Times New Roman" w:cs="Times New Roman"/>
          <w:color w:val="1C191C"/>
          <w:sz w:val="28"/>
          <w:szCs w:val="28"/>
          <w:lang w:eastAsia="ru-RU"/>
        </w:rPr>
      </w:pPr>
      <w:r>
        <w:rPr>
          <w:rFonts w:ascii="Times New Roman" w:eastAsia="Times New Roman" w:hAnsi="Times New Roman" w:cs="Times New Roman"/>
          <w:color w:val="1C191C"/>
          <w:sz w:val="28"/>
          <w:szCs w:val="28"/>
          <w:bdr w:val="none" w:sz="0" w:space="0" w:color="auto" w:frame="1"/>
          <w:lang w:eastAsia="ru-RU"/>
        </w:rPr>
        <w:t xml:space="preserve">- </w:t>
      </w:r>
      <w:r w:rsidRPr="00736A5C">
        <w:rPr>
          <w:rFonts w:ascii="Times New Roman" w:eastAsia="Times New Roman" w:hAnsi="Times New Roman" w:cs="Times New Roman"/>
          <w:color w:val="1C191C"/>
          <w:sz w:val="28"/>
          <w:szCs w:val="28"/>
          <w:bdr w:val="none" w:sz="0" w:space="0" w:color="auto" w:frame="1"/>
          <w:lang w:eastAsia="ru-RU"/>
        </w:rPr>
        <w:t xml:space="preserve">до 50% интерпретируют как “низкий”, </w:t>
      </w:r>
    </w:p>
    <w:p w14:paraId="53D46B86" w14:textId="77777777" w:rsidR="00700E7A" w:rsidRPr="00736A5C" w:rsidRDefault="00700E7A" w:rsidP="00700E7A">
      <w:pPr>
        <w:spacing w:after="0" w:line="240" w:lineRule="auto"/>
        <w:jc w:val="both"/>
        <w:textAlignment w:val="baseline"/>
        <w:rPr>
          <w:rFonts w:ascii="Times New Roman" w:eastAsia="Times New Roman" w:hAnsi="Times New Roman" w:cs="Times New Roman"/>
          <w:color w:val="1C191C"/>
          <w:sz w:val="28"/>
          <w:szCs w:val="28"/>
          <w:lang w:eastAsia="ru-RU"/>
        </w:rPr>
      </w:pPr>
      <w:r>
        <w:rPr>
          <w:rFonts w:ascii="Times New Roman" w:eastAsia="Times New Roman" w:hAnsi="Times New Roman" w:cs="Times New Roman"/>
          <w:color w:val="1C191C"/>
          <w:sz w:val="28"/>
          <w:szCs w:val="28"/>
          <w:bdr w:val="none" w:sz="0" w:space="0" w:color="auto" w:frame="1"/>
          <w:lang w:eastAsia="ru-RU"/>
        </w:rPr>
        <w:t xml:space="preserve">- </w:t>
      </w:r>
      <w:r w:rsidRPr="00736A5C">
        <w:rPr>
          <w:rFonts w:ascii="Times New Roman" w:eastAsia="Times New Roman" w:hAnsi="Times New Roman" w:cs="Times New Roman"/>
          <w:color w:val="1C191C"/>
          <w:sz w:val="28"/>
          <w:szCs w:val="28"/>
          <w:bdr w:val="none" w:sz="0" w:space="0" w:color="auto" w:frame="1"/>
          <w:lang w:eastAsia="ru-RU"/>
        </w:rPr>
        <w:t xml:space="preserve">от 51% до 75% – как “средний”, </w:t>
      </w:r>
    </w:p>
    <w:p w14:paraId="172DC4D4" w14:textId="0E082B38" w:rsidR="00700E7A" w:rsidRDefault="00700E7A" w:rsidP="00700E7A">
      <w:pPr>
        <w:spacing w:after="0" w:line="240" w:lineRule="auto"/>
        <w:jc w:val="both"/>
        <w:textAlignment w:val="baseline"/>
        <w:rPr>
          <w:rFonts w:ascii="Times New Roman" w:eastAsia="Times New Roman" w:hAnsi="Times New Roman" w:cs="Times New Roman"/>
          <w:color w:val="1C191C"/>
          <w:sz w:val="28"/>
          <w:szCs w:val="28"/>
          <w:bdr w:val="none" w:sz="0" w:space="0" w:color="auto" w:frame="1"/>
          <w:lang w:eastAsia="ru-RU"/>
        </w:rPr>
      </w:pPr>
      <w:r>
        <w:rPr>
          <w:rFonts w:ascii="Times New Roman" w:eastAsia="Times New Roman" w:hAnsi="Times New Roman" w:cs="Times New Roman"/>
          <w:color w:val="1C191C"/>
          <w:sz w:val="28"/>
          <w:szCs w:val="28"/>
          <w:bdr w:val="none" w:sz="0" w:space="0" w:color="auto" w:frame="1"/>
          <w:lang w:eastAsia="ru-RU"/>
        </w:rPr>
        <w:lastRenderedPageBreak/>
        <w:t xml:space="preserve">- </w:t>
      </w:r>
      <w:r w:rsidRPr="00736A5C">
        <w:rPr>
          <w:rFonts w:ascii="Times New Roman" w:eastAsia="Times New Roman" w:hAnsi="Times New Roman" w:cs="Times New Roman"/>
          <w:color w:val="1C191C"/>
          <w:sz w:val="28"/>
          <w:szCs w:val="28"/>
          <w:bdr w:val="none" w:sz="0" w:space="0" w:color="auto" w:frame="1"/>
          <w:lang w:eastAsia="ru-RU"/>
        </w:rPr>
        <w:t>более 75% – как “высокий”</w:t>
      </w:r>
      <w:r>
        <w:rPr>
          <w:rFonts w:ascii="Times New Roman" w:eastAsia="Times New Roman" w:hAnsi="Times New Roman" w:cs="Times New Roman"/>
          <w:color w:val="1C191C"/>
          <w:sz w:val="28"/>
          <w:szCs w:val="28"/>
          <w:bdr w:val="none" w:sz="0" w:space="0" w:color="auto" w:frame="1"/>
          <w:lang w:eastAsia="ru-RU"/>
        </w:rPr>
        <w:t xml:space="preserve"> </w:t>
      </w:r>
      <w:r w:rsidR="00215D1E" w:rsidRPr="00B10838">
        <w:rPr>
          <w:rFonts w:ascii="Times New Roman" w:eastAsia="Times New Roman" w:hAnsi="Times New Roman" w:cs="Times New Roman"/>
          <w:color w:val="1C191C"/>
          <w:sz w:val="28"/>
          <w:szCs w:val="28"/>
          <w:bdr w:val="none" w:sz="0" w:space="0" w:color="auto" w:frame="1"/>
          <w:lang w:eastAsia="ru-RU"/>
        </w:rPr>
        <w:t xml:space="preserve">[183] </w:t>
      </w:r>
      <w:r>
        <w:rPr>
          <w:rFonts w:ascii="Times New Roman" w:eastAsia="Times New Roman" w:hAnsi="Times New Roman" w:cs="Times New Roman"/>
          <w:color w:val="1C191C"/>
          <w:sz w:val="28"/>
          <w:szCs w:val="28"/>
          <w:bdr w:val="none" w:sz="0" w:space="0" w:color="auto" w:frame="1"/>
          <w:lang w:eastAsia="ru-RU"/>
        </w:rPr>
        <w:t>(приложение 7)</w:t>
      </w:r>
      <w:r w:rsidRPr="00736A5C">
        <w:rPr>
          <w:rFonts w:ascii="Times New Roman" w:eastAsia="Times New Roman" w:hAnsi="Times New Roman" w:cs="Times New Roman"/>
          <w:color w:val="1C191C"/>
          <w:sz w:val="28"/>
          <w:szCs w:val="28"/>
          <w:bdr w:val="none" w:sz="0" w:space="0" w:color="auto" w:frame="1"/>
          <w:lang w:eastAsia="ru-RU"/>
        </w:rPr>
        <w:t xml:space="preserve">. </w:t>
      </w:r>
    </w:p>
    <w:p w14:paraId="51E4C7FD" w14:textId="681BC8F5" w:rsidR="00700E7A" w:rsidRPr="00EE61E3" w:rsidRDefault="00700E7A" w:rsidP="00700E7A">
      <w:pPr>
        <w:spacing w:after="0" w:line="240"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w:t>
      </w:r>
      <w:r w:rsidRPr="00EE61E3">
        <w:rPr>
          <w:rFonts w:ascii="Times New Roman" w:eastAsia="Times New Roman" w:hAnsi="Times New Roman" w:cs="Times New Roman"/>
          <w:bCs/>
          <w:sz w:val="28"/>
          <w:szCs w:val="28"/>
        </w:rPr>
        <w:t>оциологическ</w:t>
      </w:r>
      <w:r>
        <w:rPr>
          <w:rFonts w:ascii="Times New Roman" w:eastAsia="Times New Roman" w:hAnsi="Times New Roman" w:cs="Times New Roman"/>
          <w:bCs/>
          <w:sz w:val="28"/>
          <w:szCs w:val="28"/>
        </w:rPr>
        <w:t>ое</w:t>
      </w:r>
      <w:r w:rsidRPr="00EE61E3">
        <w:rPr>
          <w:rFonts w:ascii="Times New Roman" w:eastAsia="Times New Roman" w:hAnsi="Times New Roman" w:cs="Times New Roman"/>
          <w:bCs/>
          <w:sz w:val="28"/>
          <w:szCs w:val="28"/>
        </w:rPr>
        <w:t xml:space="preserve"> исследования среди врачей общей практики, гастроэнтерологов и хирургов </w:t>
      </w:r>
      <w:r>
        <w:rPr>
          <w:rFonts w:ascii="Times New Roman" w:eastAsia="Times New Roman" w:hAnsi="Times New Roman" w:cs="Times New Roman"/>
          <w:bCs/>
          <w:sz w:val="28"/>
          <w:szCs w:val="28"/>
        </w:rPr>
        <w:t xml:space="preserve">по изучению их мнения </w:t>
      </w:r>
      <w:r w:rsidR="001A2170">
        <w:rPr>
          <w:rFonts w:ascii="Times New Roman" w:eastAsia="Times New Roman" w:hAnsi="Times New Roman" w:cs="Times New Roman"/>
          <w:bCs/>
          <w:sz w:val="28"/>
          <w:szCs w:val="28"/>
        </w:rPr>
        <w:t xml:space="preserve">по </w:t>
      </w:r>
      <w:r w:rsidR="001A2170" w:rsidRPr="00EE61E3">
        <w:rPr>
          <w:rFonts w:ascii="Times New Roman" w:eastAsia="Times New Roman" w:hAnsi="Times New Roman" w:cs="Times New Roman"/>
          <w:bCs/>
          <w:sz w:val="28"/>
          <w:szCs w:val="28"/>
        </w:rPr>
        <w:t>состоянию</w:t>
      </w:r>
      <w:r w:rsidRPr="00EE61E3">
        <w:rPr>
          <w:rFonts w:ascii="Times New Roman" w:eastAsia="Times New Roman" w:hAnsi="Times New Roman" w:cs="Times New Roman"/>
          <w:bCs/>
          <w:sz w:val="28"/>
          <w:szCs w:val="28"/>
        </w:rPr>
        <w:t xml:space="preserve"> и улучшени</w:t>
      </w:r>
      <w:r w:rsidR="00EE50F2">
        <w:rPr>
          <w:rFonts w:ascii="Times New Roman" w:eastAsia="Times New Roman" w:hAnsi="Times New Roman" w:cs="Times New Roman"/>
          <w:bCs/>
          <w:sz w:val="28"/>
          <w:szCs w:val="28"/>
        </w:rPr>
        <w:t>ю</w:t>
      </w:r>
      <w:r w:rsidRPr="00EE61E3">
        <w:rPr>
          <w:rFonts w:ascii="Times New Roman" w:eastAsia="Times New Roman" w:hAnsi="Times New Roman" w:cs="Times New Roman"/>
          <w:bCs/>
          <w:sz w:val="28"/>
          <w:szCs w:val="28"/>
        </w:rPr>
        <w:t xml:space="preserve"> реабилитации </w:t>
      </w:r>
      <w:r>
        <w:rPr>
          <w:rFonts w:ascii="Times New Roman" w:eastAsia="Times New Roman" w:hAnsi="Times New Roman" w:cs="Times New Roman"/>
          <w:bCs/>
          <w:sz w:val="28"/>
          <w:szCs w:val="28"/>
        </w:rPr>
        <w:t>пациентов</w:t>
      </w:r>
      <w:r w:rsidRPr="00EE61E3">
        <w:rPr>
          <w:rFonts w:ascii="Times New Roman" w:eastAsia="Times New Roman" w:hAnsi="Times New Roman" w:cs="Times New Roman"/>
          <w:bCs/>
          <w:sz w:val="28"/>
          <w:szCs w:val="28"/>
        </w:rPr>
        <w:t xml:space="preserve"> с панкреатитом </w:t>
      </w:r>
      <w:r>
        <w:rPr>
          <w:rFonts w:ascii="Times New Roman" w:eastAsia="Times New Roman" w:hAnsi="Times New Roman" w:cs="Times New Roman"/>
          <w:bCs/>
          <w:sz w:val="28"/>
          <w:szCs w:val="28"/>
        </w:rPr>
        <w:t xml:space="preserve">проведена с использованием разработанной анкеты для врачей по реабилитации больных с панкреатитом. </w:t>
      </w:r>
      <w:r w:rsidRPr="00EE61E3">
        <w:rPr>
          <w:rFonts w:ascii="Times New Roman" w:eastAsia="Times New Roman" w:hAnsi="Times New Roman" w:cs="Times New Roman"/>
          <w:bCs/>
          <w:sz w:val="28"/>
          <w:szCs w:val="28"/>
        </w:rPr>
        <w:t xml:space="preserve">Разработанная анкета для врачей по реабилитации больных с панкреатитом (приложение </w:t>
      </w:r>
      <w:r w:rsidRPr="002F4F56">
        <w:rPr>
          <w:rFonts w:ascii="Times New Roman" w:eastAsia="Times New Roman" w:hAnsi="Times New Roman" w:cs="Times New Roman"/>
          <w:bCs/>
          <w:sz w:val="28"/>
          <w:szCs w:val="28"/>
        </w:rPr>
        <w:t>3</w:t>
      </w:r>
      <w:r w:rsidRPr="00EE61E3">
        <w:rPr>
          <w:rFonts w:ascii="Times New Roman" w:eastAsia="Times New Roman" w:hAnsi="Times New Roman" w:cs="Times New Roman"/>
          <w:bCs/>
          <w:sz w:val="28"/>
          <w:szCs w:val="28"/>
        </w:rPr>
        <w:t>): состоит из 34 вопрос</w:t>
      </w:r>
      <w:r>
        <w:rPr>
          <w:rFonts w:ascii="Times New Roman" w:eastAsia="Times New Roman" w:hAnsi="Times New Roman" w:cs="Times New Roman"/>
          <w:bCs/>
          <w:sz w:val="28"/>
          <w:szCs w:val="28"/>
        </w:rPr>
        <w:t>а</w:t>
      </w:r>
      <w:r w:rsidRPr="00EE61E3">
        <w:rPr>
          <w:rFonts w:ascii="Times New Roman" w:eastAsia="Times New Roman" w:hAnsi="Times New Roman" w:cs="Times New Roman"/>
          <w:bCs/>
          <w:sz w:val="28"/>
          <w:szCs w:val="28"/>
        </w:rPr>
        <w:t>, где отражается возраст, стаж работы, специальность, место работы, уровень квалификации, уровень саморазвития и знани</w:t>
      </w:r>
      <w:r w:rsidR="00AA0A05">
        <w:rPr>
          <w:rFonts w:ascii="Times New Roman" w:eastAsia="Times New Roman" w:hAnsi="Times New Roman" w:cs="Times New Roman"/>
          <w:bCs/>
          <w:sz w:val="28"/>
          <w:szCs w:val="28"/>
        </w:rPr>
        <w:t>я</w:t>
      </w:r>
      <w:r w:rsidRPr="00EE61E3">
        <w:rPr>
          <w:rFonts w:ascii="Times New Roman" w:eastAsia="Times New Roman" w:hAnsi="Times New Roman" w:cs="Times New Roman"/>
          <w:bCs/>
          <w:sz w:val="28"/>
          <w:szCs w:val="28"/>
        </w:rPr>
        <w:t xml:space="preserve"> о панкреатите, мнение </w:t>
      </w:r>
      <w:r w:rsidR="00AA0A05">
        <w:rPr>
          <w:rFonts w:ascii="Times New Roman" w:eastAsia="Times New Roman" w:hAnsi="Times New Roman" w:cs="Times New Roman"/>
          <w:bCs/>
          <w:sz w:val="28"/>
          <w:szCs w:val="28"/>
        </w:rPr>
        <w:t xml:space="preserve">о </w:t>
      </w:r>
      <w:r w:rsidRPr="00EE61E3">
        <w:rPr>
          <w:rFonts w:ascii="Times New Roman" w:eastAsia="Times New Roman" w:hAnsi="Times New Roman" w:cs="Times New Roman"/>
          <w:bCs/>
          <w:sz w:val="28"/>
          <w:szCs w:val="28"/>
        </w:rPr>
        <w:t xml:space="preserve">возможных предрасполагающих факторов развития панкреатита, </w:t>
      </w:r>
      <w:r w:rsidR="00AA0A05">
        <w:rPr>
          <w:rFonts w:ascii="Times New Roman" w:eastAsia="Times New Roman" w:hAnsi="Times New Roman" w:cs="Times New Roman"/>
          <w:bCs/>
          <w:sz w:val="28"/>
          <w:szCs w:val="28"/>
        </w:rPr>
        <w:t xml:space="preserve">факторах </w:t>
      </w:r>
      <w:r w:rsidRPr="00EE61E3">
        <w:rPr>
          <w:rFonts w:ascii="Times New Roman" w:eastAsia="Times New Roman" w:hAnsi="Times New Roman" w:cs="Times New Roman"/>
          <w:bCs/>
          <w:sz w:val="28"/>
          <w:szCs w:val="28"/>
        </w:rPr>
        <w:t>влия</w:t>
      </w:r>
      <w:r w:rsidR="00AA0A05">
        <w:rPr>
          <w:rFonts w:ascii="Times New Roman" w:eastAsia="Times New Roman" w:hAnsi="Times New Roman" w:cs="Times New Roman"/>
          <w:bCs/>
          <w:sz w:val="28"/>
          <w:szCs w:val="28"/>
        </w:rPr>
        <w:t>ющих</w:t>
      </w:r>
      <w:r w:rsidRPr="00EE61E3">
        <w:rPr>
          <w:rFonts w:ascii="Times New Roman" w:eastAsia="Times New Roman" w:hAnsi="Times New Roman" w:cs="Times New Roman"/>
          <w:bCs/>
          <w:sz w:val="28"/>
          <w:szCs w:val="28"/>
        </w:rPr>
        <w:t xml:space="preserve"> на качество реабилитации больных, частота и диспансеризация больных с панкреатитом, </w:t>
      </w:r>
      <w:r w:rsidR="00AA0A05">
        <w:rPr>
          <w:rFonts w:ascii="Times New Roman" w:eastAsia="Times New Roman" w:hAnsi="Times New Roman" w:cs="Times New Roman"/>
          <w:bCs/>
          <w:sz w:val="28"/>
          <w:szCs w:val="28"/>
        </w:rPr>
        <w:t>выполняемые</w:t>
      </w:r>
      <w:r w:rsidRPr="00EE61E3">
        <w:rPr>
          <w:rFonts w:ascii="Times New Roman" w:eastAsia="Times New Roman" w:hAnsi="Times New Roman" w:cs="Times New Roman"/>
          <w:bCs/>
          <w:sz w:val="28"/>
          <w:szCs w:val="28"/>
        </w:rPr>
        <w:t xml:space="preserve"> диагностические мероприяти</w:t>
      </w:r>
      <w:r w:rsidR="00AA0A05">
        <w:rPr>
          <w:rFonts w:ascii="Times New Roman" w:eastAsia="Times New Roman" w:hAnsi="Times New Roman" w:cs="Times New Roman"/>
          <w:bCs/>
          <w:sz w:val="28"/>
          <w:szCs w:val="28"/>
        </w:rPr>
        <w:t>я</w:t>
      </w:r>
      <w:r w:rsidRPr="00EE61E3">
        <w:rPr>
          <w:rFonts w:ascii="Times New Roman" w:eastAsia="Times New Roman" w:hAnsi="Times New Roman" w:cs="Times New Roman"/>
          <w:bCs/>
          <w:sz w:val="28"/>
          <w:szCs w:val="28"/>
        </w:rPr>
        <w:t xml:space="preserve">, комплексное </w:t>
      </w:r>
      <w:r w:rsidR="00AA0A05">
        <w:rPr>
          <w:rFonts w:ascii="Times New Roman" w:eastAsia="Times New Roman" w:hAnsi="Times New Roman" w:cs="Times New Roman"/>
          <w:bCs/>
          <w:sz w:val="28"/>
          <w:szCs w:val="28"/>
        </w:rPr>
        <w:t>лечение</w:t>
      </w:r>
      <w:r w:rsidRPr="00EE61E3">
        <w:rPr>
          <w:rFonts w:ascii="Times New Roman" w:eastAsia="Times New Roman" w:hAnsi="Times New Roman" w:cs="Times New Roman"/>
          <w:bCs/>
          <w:sz w:val="28"/>
          <w:szCs w:val="28"/>
        </w:rPr>
        <w:t>, контроль за выполнением</w:t>
      </w:r>
      <w:r w:rsidR="00AA0A05">
        <w:rPr>
          <w:rFonts w:ascii="Times New Roman" w:eastAsia="Times New Roman" w:hAnsi="Times New Roman" w:cs="Times New Roman"/>
          <w:bCs/>
          <w:sz w:val="28"/>
          <w:szCs w:val="28"/>
        </w:rPr>
        <w:t xml:space="preserve"> врачебных назначений</w:t>
      </w:r>
      <w:r w:rsidRPr="00EE61E3">
        <w:rPr>
          <w:rFonts w:ascii="Times New Roman" w:eastAsia="Times New Roman" w:hAnsi="Times New Roman" w:cs="Times New Roman"/>
          <w:bCs/>
          <w:sz w:val="28"/>
          <w:szCs w:val="28"/>
        </w:rPr>
        <w:t>. Анкетирование проведен</w:t>
      </w:r>
      <w:r>
        <w:rPr>
          <w:rFonts w:ascii="Times New Roman" w:eastAsia="Times New Roman" w:hAnsi="Times New Roman" w:cs="Times New Roman"/>
          <w:bCs/>
          <w:sz w:val="28"/>
          <w:szCs w:val="28"/>
        </w:rPr>
        <w:t>о</w:t>
      </w:r>
      <w:r w:rsidRPr="00EE61E3">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в</w:t>
      </w:r>
      <w:r w:rsidRPr="00EE61E3">
        <w:rPr>
          <w:rFonts w:ascii="Times New Roman" w:eastAsia="Times New Roman" w:hAnsi="Times New Roman" w:cs="Times New Roman"/>
          <w:bCs/>
          <w:sz w:val="28"/>
          <w:szCs w:val="28"/>
        </w:rPr>
        <w:t xml:space="preserve"> онлайн </w:t>
      </w:r>
      <w:r>
        <w:rPr>
          <w:rFonts w:ascii="Times New Roman" w:eastAsia="Times New Roman" w:hAnsi="Times New Roman" w:cs="Times New Roman"/>
          <w:bCs/>
          <w:sz w:val="28"/>
          <w:szCs w:val="28"/>
        </w:rPr>
        <w:t xml:space="preserve">– формате. Всего прошли анкетирование </w:t>
      </w:r>
      <w:r w:rsidRPr="00EE61E3">
        <w:rPr>
          <w:rFonts w:ascii="Times New Roman" w:eastAsia="Times New Roman" w:hAnsi="Times New Roman" w:cs="Times New Roman"/>
          <w:bCs/>
          <w:sz w:val="28"/>
          <w:szCs w:val="28"/>
        </w:rPr>
        <w:t>253 врачей</w:t>
      </w:r>
      <w:r>
        <w:rPr>
          <w:rFonts w:ascii="Times New Roman" w:eastAsia="Times New Roman" w:hAnsi="Times New Roman" w:cs="Times New Roman"/>
          <w:bCs/>
          <w:sz w:val="28"/>
          <w:szCs w:val="28"/>
        </w:rPr>
        <w:t>, из них ВОП – 189, гастроэнтерологи – 15, хирурги - 49</w:t>
      </w:r>
      <w:r w:rsidRPr="00EE61E3">
        <w:rPr>
          <w:rFonts w:ascii="Times New Roman" w:eastAsia="Times New Roman" w:hAnsi="Times New Roman" w:cs="Times New Roman"/>
          <w:bCs/>
          <w:sz w:val="28"/>
          <w:szCs w:val="28"/>
        </w:rPr>
        <w:t>.</w:t>
      </w:r>
    </w:p>
    <w:p w14:paraId="50D91FFB" w14:textId="65BB2B27" w:rsidR="00700E7A" w:rsidRPr="00EE61E3" w:rsidRDefault="00700E7A" w:rsidP="00700E7A">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Разработанная анкета</w:t>
      </w:r>
      <w:r w:rsidRPr="00EE61E3">
        <w:rPr>
          <w:rFonts w:ascii="Times New Roman" w:hAnsi="Times New Roman" w:cs="Times New Roman"/>
          <w:color w:val="000000"/>
          <w:sz w:val="28"/>
          <w:szCs w:val="28"/>
        </w:rPr>
        <w:t xml:space="preserve"> одобрен</w:t>
      </w:r>
      <w:r>
        <w:rPr>
          <w:rFonts w:ascii="Times New Roman" w:hAnsi="Times New Roman" w:cs="Times New Roman"/>
          <w:color w:val="000000"/>
          <w:sz w:val="28"/>
          <w:szCs w:val="28"/>
        </w:rPr>
        <w:t>а</w:t>
      </w:r>
      <w:r w:rsidRPr="00EE61E3">
        <w:rPr>
          <w:rFonts w:ascii="Times New Roman" w:hAnsi="Times New Roman" w:cs="Times New Roman"/>
          <w:color w:val="000000"/>
          <w:sz w:val="28"/>
          <w:szCs w:val="28"/>
        </w:rPr>
        <w:t xml:space="preserve"> </w:t>
      </w:r>
      <w:r w:rsidR="00914D81">
        <w:rPr>
          <w:rFonts w:ascii="Times New Roman" w:hAnsi="Times New Roman" w:cs="Times New Roman"/>
          <w:color w:val="000000"/>
          <w:sz w:val="28"/>
          <w:szCs w:val="28"/>
        </w:rPr>
        <w:t>ЛЭК</w:t>
      </w:r>
      <w:r w:rsidRPr="00EE61E3">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НАО</w:t>
      </w:r>
      <w:r w:rsidRPr="00EE61E3">
        <w:rPr>
          <w:rFonts w:ascii="Times New Roman" w:hAnsi="Times New Roman" w:cs="Times New Roman"/>
          <w:color w:val="000000"/>
          <w:sz w:val="28"/>
          <w:szCs w:val="28"/>
        </w:rPr>
        <w:t xml:space="preserve"> «</w:t>
      </w:r>
      <w:r>
        <w:rPr>
          <w:rFonts w:ascii="Times New Roman" w:hAnsi="Times New Roman" w:cs="Times New Roman"/>
          <w:color w:val="000000"/>
          <w:sz w:val="28"/>
          <w:szCs w:val="28"/>
        </w:rPr>
        <w:t>МУС</w:t>
      </w:r>
      <w:r w:rsidRPr="00EE61E3">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EE61E3">
        <w:rPr>
          <w:rFonts w:ascii="Times New Roman" w:hAnsi="Times New Roman" w:cs="Times New Roman"/>
          <w:color w:val="000000"/>
          <w:sz w:val="28"/>
          <w:szCs w:val="28"/>
        </w:rPr>
        <w:t>протокол №4 от 20.12.2021</w:t>
      </w:r>
      <w:r>
        <w:rPr>
          <w:rFonts w:ascii="Times New Roman" w:hAnsi="Times New Roman" w:cs="Times New Roman"/>
          <w:color w:val="000000"/>
          <w:sz w:val="28"/>
          <w:szCs w:val="28"/>
        </w:rPr>
        <w:t xml:space="preserve"> </w:t>
      </w:r>
      <w:r w:rsidRPr="00EE61E3">
        <w:rPr>
          <w:rFonts w:ascii="Times New Roman" w:hAnsi="Times New Roman" w:cs="Times New Roman"/>
          <w:color w:val="000000"/>
          <w:sz w:val="28"/>
          <w:szCs w:val="28"/>
        </w:rPr>
        <w:t>г.</w:t>
      </w:r>
    </w:p>
    <w:p w14:paraId="0CF95086" w14:textId="77777777" w:rsidR="00AA0A05" w:rsidRDefault="00700E7A" w:rsidP="00700E7A">
      <w:pPr>
        <w:spacing w:after="0" w:line="240" w:lineRule="auto"/>
        <w:jc w:val="both"/>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ab/>
      </w:r>
    </w:p>
    <w:p w14:paraId="34ACCFAE" w14:textId="5392DF46" w:rsidR="00700E7A" w:rsidRPr="00602187" w:rsidRDefault="00700E7A" w:rsidP="00AA0A05">
      <w:pPr>
        <w:spacing w:after="0" w:line="240" w:lineRule="auto"/>
        <w:ind w:firstLine="708"/>
        <w:jc w:val="both"/>
        <w:textAlignment w:val="baseline"/>
        <w:rPr>
          <w:rFonts w:ascii="Times New Roman" w:hAnsi="Times New Roman" w:cs="Times New Roman"/>
          <w:b/>
          <w:kern w:val="36"/>
          <w:sz w:val="28"/>
          <w:szCs w:val="28"/>
        </w:rPr>
      </w:pPr>
      <w:r w:rsidRPr="00602187">
        <w:rPr>
          <w:rFonts w:ascii="Times New Roman" w:hAnsi="Times New Roman" w:cs="Times New Roman"/>
          <w:b/>
          <w:kern w:val="36"/>
          <w:sz w:val="28"/>
          <w:szCs w:val="28"/>
        </w:rPr>
        <w:t>Статистическая обработка результатов исследования</w:t>
      </w:r>
    </w:p>
    <w:p w14:paraId="477B7748" w14:textId="77777777" w:rsidR="00F44BA8" w:rsidRDefault="00F44BA8" w:rsidP="00F44BA8">
      <w:pPr>
        <w:spacing w:after="0" w:line="240" w:lineRule="auto"/>
        <w:ind w:firstLine="708"/>
        <w:jc w:val="both"/>
        <w:rPr>
          <w:ins w:id="0" w:author="Zhumakyz Kussainova" w:date="2025-05-11T14:40:00Z"/>
          <w:rFonts w:ascii="Times New Roman" w:eastAsia="Times New Roman" w:hAnsi="Times New Roman" w:cs="Times New Roman"/>
          <w:sz w:val="28"/>
          <w:szCs w:val="28"/>
        </w:rPr>
      </w:pPr>
      <w:r>
        <w:rPr>
          <w:rFonts w:ascii="Times New Roman" w:eastAsia="Times New Roman" w:hAnsi="Times New Roman" w:cs="Times New Roman"/>
          <w:sz w:val="28"/>
          <w:szCs w:val="28"/>
        </w:rPr>
        <w:t>Выбор статистического критерия для анализа данных зависел от типа анализируемых переменных</w:t>
      </w:r>
      <w:r w:rsidRPr="0002340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02340A">
        <w:rPr>
          <w:rFonts w:ascii="Times New Roman" w:eastAsia="Times New Roman" w:hAnsi="Times New Roman" w:cs="Times New Roman"/>
          <w:sz w:val="28"/>
          <w:szCs w:val="28"/>
        </w:rPr>
        <w:t xml:space="preserve">Количественные данные были описаны медианой (Ме) и межквартильным размахом (IQR), а также средней арифметической (М) и стандартным отклонением (sd). Данные о качественных показателях представлены в абсолютных числах и процентах (%). </w:t>
      </w:r>
      <w:r w:rsidRPr="00435921">
        <w:rPr>
          <w:rFonts w:ascii="Times New Roman" w:eastAsia="Times New Roman" w:hAnsi="Times New Roman" w:cs="Times New Roman"/>
          <w:sz w:val="28"/>
          <w:szCs w:val="28"/>
        </w:rPr>
        <w:t xml:space="preserve">Для проверки количественных данных </w:t>
      </w:r>
      <w:r>
        <w:rPr>
          <w:rFonts w:ascii="Times New Roman" w:eastAsia="Times New Roman" w:hAnsi="Times New Roman" w:cs="Times New Roman"/>
          <w:sz w:val="28"/>
          <w:szCs w:val="28"/>
        </w:rPr>
        <w:t xml:space="preserve">на нормальность распределения был использован критерий Колмогорова-Смирнова. </w:t>
      </w:r>
      <w:r w:rsidRPr="00435921">
        <w:rPr>
          <w:rFonts w:ascii="Times New Roman" w:eastAsia="Times New Roman" w:hAnsi="Times New Roman" w:cs="Times New Roman"/>
          <w:sz w:val="28"/>
          <w:szCs w:val="28"/>
        </w:rPr>
        <w:t>Согласно полученным результатам, были использованы критерий Манна – Уитни (U) и t-критерий.</w:t>
      </w:r>
      <w:r>
        <w:rPr>
          <w:rFonts w:ascii="Times New Roman" w:eastAsia="Times New Roman" w:hAnsi="Times New Roman" w:cs="Times New Roman"/>
          <w:sz w:val="28"/>
          <w:szCs w:val="28"/>
        </w:rPr>
        <w:t xml:space="preserve"> Для статистического анализа качественных переменных были применены критерий Хи-квадрата Пирсона и </w:t>
      </w:r>
      <w:r w:rsidRPr="009C7B3E">
        <w:rPr>
          <w:rFonts w:ascii="Times New Roman" w:eastAsia="Times New Roman" w:hAnsi="Times New Roman" w:cs="Times New Roman"/>
          <w:sz w:val="28"/>
          <w:szCs w:val="28"/>
        </w:rPr>
        <w:t>точный</w:t>
      </w:r>
      <w:r>
        <w:rPr>
          <w:rFonts w:ascii="Times New Roman" w:eastAsia="Times New Roman" w:hAnsi="Times New Roman" w:cs="Times New Roman"/>
          <w:sz w:val="28"/>
          <w:szCs w:val="28"/>
        </w:rPr>
        <w:t xml:space="preserve"> критерий Фишера. Для сравнения средних ранг до и после внедрения алгоритма реабилитационных мероприятий применяли критерий Фридмана (более 2 групп) для К-родственных выборок с повторными измерениями. Критический уровень значимости различий между группами принимался как p &lt;0,05. </w:t>
      </w:r>
    </w:p>
    <w:p w14:paraId="669BE98F" w14:textId="24E56B97" w:rsidR="00F44BA8" w:rsidRPr="009C7B3E" w:rsidRDefault="00F44BA8" w:rsidP="00F44BA8">
      <w:pPr>
        <w:spacing w:after="0" w:line="240" w:lineRule="auto"/>
        <w:ind w:firstLine="708"/>
        <w:jc w:val="both"/>
        <w:rPr>
          <w:rFonts w:ascii="Times New Roman" w:eastAsia="Times New Roman" w:hAnsi="Times New Roman" w:cs="Times New Roman"/>
          <w:sz w:val="28"/>
          <w:szCs w:val="28"/>
        </w:rPr>
      </w:pPr>
      <w:r w:rsidRPr="009C7B3E">
        <w:rPr>
          <w:rFonts w:ascii="Times New Roman" w:eastAsia="Times New Roman" w:hAnsi="Times New Roman" w:cs="Times New Roman"/>
          <w:sz w:val="28"/>
          <w:szCs w:val="28"/>
        </w:rPr>
        <w:t>Была построена прогностическая модель для диагностики</w:t>
      </w:r>
      <w:r>
        <w:rPr>
          <w:rFonts w:ascii="Times New Roman" w:eastAsia="Times New Roman" w:hAnsi="Times New Roman" w:cs="Times New Roman"/>
          <w:sz w:val="28"/>
          <w:szCs w:val="28"/>
        </w:rPr>
        <w:t xml:space="preserve"> и профилакти</w:t>
      </w:r>
      <w:r w:rsidR="009F6FAF">
        <w:rPr>
          <w:rFonts w:ascii="Times New Roman" w:eastAsia="Times New Roman" w:hAnsi="Times New Roman" w:cs="Times New Roman"/>
          <w:sz w:val="28"/>
          <w:szCs w:val="28"/>
        </w:rPr>
        <w:t xml:space="preserve">ки обострения </w:t>
      </w:r>
      <w:proofErr w:type="gramStart"/>
      <w:r>
        <w:rPr>
          <w:rFonts w:ascii="Times New Roman" w:eastAsia="Times New Roman" w:hAnsi="Times New Roman" w:cs="Times New Roman"/>
          <w:sz w:val="28"/>
          <w:szCs w:val="28"/>
        </w:rPr>
        <w:t xml:space="preserve">при </w:t>
      </w:r>
      <w:r w:rsidRPr="009C7B3E">
        <w:rPr>
          <w:rFonts w:ascii="Times New Roman" w:eastAsia="Times New Roman" w:hAnsi="Times New Roman" w:cs="Times New Roman"/>
          <w:sz w:val="28"/>
          <w:szCs w:val="28"/>
        </w:rPr>
        <w:t xml:space="preserve"> панкреатит</w:t>
      </w:r>
      <w:r>
        <w:rPr>
          <w:rFonts w:ascii="Times New Roman" w:eastAsia="Times New Roman" w:hAnsi="Times New Roman" w:cs="Times New Roman"/>
          <w:sz w:val="28"/>
          <w:szCs w:val="28"/>
        </w:rPr>
        <w:t>е</w:t>
      </w:r>
      <w:proofErr w:type="gramEnd"/>
      <w:r w:rsidRPr="009C7B3E">
        <w:rPr>
          <w:rFonts w:ascii="Times New Roman" w:eastAsia="Times New Roman" w:hAnsi="Times New Roman" w:cs="Times New Roman"/>
          <w:sz w:val="28"/>
          <w:szCs w:val="28"/>
        </w:rPr>
        <w:t xml:space="preserve"> с использованием логистической регрессии. </w:t>
      </w:r>
    </w:p>
    <w:p w14:paraId="065BFC14" w14:textId="77777777" w:rsidR="00F44BA8" w:rsidRDefault="00F44BA8" w:rsidP="00F44BA8">
      <w:pPr>
        <w:spacing w:after="0" w:line="240" w:lineRule="auto"/>
        <w:ind w:left="7" w:right="38" w:firstLine="7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Статистический анализ проводился при помощи программы SPSS версия 20.0 (IBM Ireland Product Distribution Limited, Ireland).</w:t>
      </w:r>
    </w:p>
    <w:p w14:paraId="22FA1852" w14:textId="77777777" w:rsidR="00700E7A" w:rsidRPr="00EE61E3" w:rsidRDefault="00700E7A" w:rsidP="00700E7A">
      <w:pPr>
        <w:tabs>
          <w:tab w:val="left" w:pos="142"/>
          <w:tab w:val="left" w:pos="284"/>
          <w:tab w:val="left" w:pos="426"/>
          <w:tab w:val="left" w:pos="3657"/>
        </w:tabs>
        <w:spacing w:after="0" w:line="240" w:lineRule="auto"/>
        <w:jc w:val="both"/>
        <w:rPr>
          <w:rFonts w:ascii="Times New Roman" w:hAnsi="Times New Roman" w:cs="Times New Roman"/>
          <w:b/>
          <w:bCs/>
          <w:sz w:val="28"/>
          <w:szCs w:val="28"/>
        </w:rPr>
      </w:pPr>
    </w:p>
    <w:p w14:paraId="6F83B93C" w14:textId="77777777" w:rsidR="00700E7A" w:rsidRDefault="00700E7A" w:rsidP="00700E7A">
      <w:pPr>
        <w:spacing w:after="0" w:line="240" w:lineRule="auto"/>
        <w:ind w:firstLine="708"/>
        <w:rPr>
          <w:rFonts w:ascii="Times New Roman" w:hAnsi="Times New Roman" w:cs="Times New Roman"/>
          <w:b/>
          <w:sz w:val="28"/>
          <w:szCs w:val="28"/>
        </w:rPr>
      </w:pPr>
    </w:p>
    <w:p w14:paraId="2B661C86" w14:textId="77777777" w:rsidR="00700E7A" w:rsidRDefault="00700E7A" w:rsidP="00700E7A">
      <w:pPr>
        <w:spacing w:after="0" w:line="240" w:lineRule="auto"/>
        <w:ind w:firstLine="708"/>
        <w:rPr>
          <w:rFonts w:ascii="Times New Roman" w:hAnsi="Times New Roman" w:cs="Times New Roman"/>
          <w:b/>
          <w:sz w:val="28"/>
          <w:szCs w:val="28"/>
        </w:rPr>
      </w:pPr>
    </w:p>
    <w:p w14:paraId="0760FF8C" w14:textId="77777777" w:rsidR="00700E7A" w:rsidRDefault="00700E7A" w:rsidP="00700E7A">
      <w:pPr>
        <w:spacing w:after="0" w:line="240" w:lineRule="auto"/>
        <w:ind w:firstLine="708"/>
        <w:rPr>
          <w:rFonts w:ascii="Times New Roman" w:hAnsi="Times New Roman" w:cs="Times New Roman"/>
          <w:b/>
          <w:sz w:val="28"/>
          <w:szCs w:val="28"/>
        </w:rPr>
      </w:pPr>
    </w:p>
    <w:p w14:paraId="2B7EB062" w14:textId="77777777" w:rsidR="00260C51" w:rsidRDefault="00260C51" w:rsidP="00700E7A">
      <w:pPr>
        <w:spacing w:after="0" w:line="240" w:lineRule="auto"/>
        <w:ind w:firstLine="708"/>
        <w:rPr>
          <w:rFonts w:ascii="Times New Roman" w:hAnsi="Times New Roman" w:cs="Times New Roman"/>
          <w:b/>
          <w:sz w:val="28"/>
          <w:szCs w:val="28"/>
        </w:rPr>
      </w:pPr>
    </w:p>
    <w:p w14:paraId="36416210" w14:textId="77777777" w:rsidR="00260C51" w:rsidRDefault="00260C51" w:rsidP="00700E7A">
      <w:pPr>
        <w:spacing w:after="0" w:line="240" w:lineRule="auto"/>
        <w:ind w:firstLine="708"/>
        <w:rPr>
          <w:rFonts w:ascii="Times New Roman" w:hAnsi="Times New Roman" w:cs="Times New Roman"/>
          <w:b/>
          <w:sz w:val="28"/>
          <w:szCs w:val="28"/>
        </w:rPr>
      </w:pPr>
    </w:p>
    <w:p w14:paraId="055BDE14" w14:textId="77777777" w:rsidR="00260C51" w:rsidRDefault="00260C51" w:rsidP="00700E7A">
      <w:pPr>
        <w:spacing w:after="0" w:line="240" w:lineRule="auto"/>
        <w:ind w:firstLine="708"/>
        <w:rPr>
          <w:rFonts w:ascii="Times New Roman" w:hAnsi="Times New Roman" w:cs="Times New Roman"/>
          <w:b/>
          <w:sz w:val="28"/>
          <w:szCs w:val="28"/>
        </w:rPr>
      </w:pPr>
    </w:p>
    <w:p w14:paraId="306345B6" w14:textId="77777777" w:rsidR="00260C51" w:rsidRDefault="00260C51" w:rsidP="00700E7A">
      <w:pPr>
        <w:spacing w:after="0" w:line="240" w:lineRule="auto"/>
        <w:ind w:firstLine="708"/>
        <w:rPr>
          <w:rFonts w:ascii="Times New Roman" w:hAnsi="Times New Roman" w:cs="Times New Roman"/>
          <w:b/>
          <w:sz w:val="28"/>
          <w:szCs w:val="28"/>
        </w:rPr>
      </w:pPr>
    </w:p>
    <w:p w14:paraId="0A4494EA" w14:textId="77777777" w:rsidR="00F44BA8" w:rsidRDefault="00F44BA8" w:rsidP="00700E7A">
      <w:pPr>
        <w:spacing w:after="0" w:line="240" w:lineRule="auto"/>
        <w:ind w:firstLine="708"/>
        <w:rPr>
          <w:rFonts w:ascii="Times New Roman" w:hAnsi="Times New Roman" w:cs="Times New Roman"/>
          <w:b/>
          <w:sz w:val="28"/>
          <w:szCs w:val="28"/>
        </w:rPr>
      </w:pPr>
    </w:p>
    <w:p w14:paraId="35F6A6F0" w14:textId="77777777" w:rsidR="009977E8" w:rsidRDefault="009977E8" w:rsidP="00700E7A">
      <w:pPr>
        <w:spacing w:after="0" w:line="240" w:lineRule="auto"/>
        <w:ind w:firstLine="708"/>
        <w:rPr>
          <w:rFonts w:ascii="Times New Roman" w:hAnsi="Times New Roman" w:cs="Times New Roman"/>
          <w:b/>
          <w:sz w:val="28"/>
          <w:szCs w:val="28"/>
        </w:rPr>
      </w:pPr>
    </w:p>
    <w:p w14:paraId="526F08FF" w14:textId="77777777" w:rsidR="009977E8" w:rsidRDefault="009977E8" w:rsidP="00700E7A">
      <w:pPr>
        <w:spacing w:after="0" w:line="240" w:lineRule="auto"/>
        <w:ind w:firstLine="708"/>
        <w:rPr>
          <w:rFonts w:ascii="Times New Roman" w:hAnsi="Times New Roman" w:cs="Times New Roman"/>
          <w:b/>
          <w:sz w:val="28"/>
          <w:szCs w:val="28"/>
        </w:rPr>
      </w:pPr>
    </w:p>
    <w:p w14:paraId="08B9073E" w14:textId="77777777" w:rsidR="009977E8" w:rsidRDefault="009977E8" w:rsidP="00700E7A">
      <w:pPr>
        <w:spacing w:after="0" w:line="240" w:lineRule="auto"/>
        <w:ind w:firstLine="708"/>
        <w:rPr>
          <w:rFonts w:ascii="Times New Roman" w:hAnsi="Times New Roman" w:cs="Times New Roman"/>
          <w:b/>
          <w:sz w:val="28"/>
          <w:szCs w:val="28"/>
        </w:rPr>
      </w:pPr>
    </w:p>
    <w:p w14:paraId="3D577884" w14:textId="77777777" w:rsidR="009977E8" w:rsidRDefault="009977E8" w:rsidP="00700E7A">
      <w:pPr>
        <w:spacing w:after="0" w:line="240" w:lineRule="auto"/>
        <w:ind w:firstLine="708"/>
        <w:rPr>
          <w:rFonts w:ascii="Times New Roman" w:hAnsi="Times New Roman" w:cs="Times New Roman"/>
          <w:b/>
          <w:sz w:val="28"/>
          <w:szCs w:val="28"/>
        </w:rPr>
      </w:pPr>
    </w:p>
    <w:p w14:paraId="5FB7331F" w14:textId="77777777" w:rsidR="009977E8" w:rsidRDefault="009977E8" w:rsidP="00700E7A">
      <w:pPr>
        <w:spacing w:after="0" w:line="240" w:lineRule="auto"/>
        <w:ind w:firstLine="708"/>
        <w:rPr>
          <w:rFonts w:ascii="Times New Roman" w:hAnsi="Times New Roman" w:cs="Times New Roman"/>
          <w:b/>
          <w:sz w:val="28"/>
          <w:szCs w:val="28"/>
        </w:rPr>
      </w:pPr>
    </w:p>
    <w:p w14:paraId="105D50B5" w14:textId="77777777" w:rsidR="009F6FAF" w:rsidRDefault="009F6FAF" w:rsidP="00700E7A">
      <w:pPr>
        <w:spacing w:after="0" w:line="240" w:lineRule="auto"/>
        <w:ind w:firstLine="708"/>
        <w:rPr>
          <w:rFonts w:ascii="Times New Roman" w:hAnsi="Times New Roman" w:cs="Times New Roman"/>
          <w:b/>
          <w:sz w:val="28"/>
          <w:szCs w:val="28"/>
        </w:rPr>
      </w:pPr>
    </w:p>
    <w:p w14:paraId="66EDE2DA" w14:textId="77777777" w:rsidR="009F6FAF" w:rsidRDefault="009F6FAF" w:rsidP="00700E7A">
      <w:pPr>
        <w:spacing w:after="0" w:line="240" w:lineRule="auto"/>
        <w:ind w:firstLine="708"/>
        <w:rPr>
          <w:rFonts w:ascii="Times New Roman" w:hAnsi="Times New Roman" w:cs="Times New Roman"/>
          <w:b/>
          <w:sz w:val="28"/>
          <w:szCs w:val="28"/>
        </w:rPr>
      </w:pPr>
    </w:p>
    <w:p w14:paraId="4F24C0C0" w14:textId="77777777" w:rsidR="009F6FAF" w:rsidRDefault="009F6FAF" w:rsidP="00700E7A">
      <w:pPr>
        <w:spacing w:after="0" w:line="240" w:lineRule="auto"/>
        <w:ind w:firstLine="708"/>
        <w:rPr>
          <w:rFonts w:ascii="Times New Roman" w:hAnsi="Times New Roman" w:cs="Times New Roman"/>
          <w:b/>
          <w:sz w:val="28"/>
          <w:szCs w:val="28"/>
        </w:rPr>
      </w:pPr>
    </w:p>
    <w:p w14:paraId="500373BE" w14:textId="77777777" w:rsidR="009F6FAF" w:rsidRDefault="009F6FAF" w:rsidP="00700E7A">
      <w:pPr>
        <w:spacing w:after="0" w:line="240" w:lineRule="auto"/>
        <w:ind w:firstLine="708"/>
        <w:rPr>
          <w:rFonts w:ascii="Times New Roman" w:hAnsi="Times New Roman" w:cs="Times New Roman"/>
          <w:b/>
          <w:sz w:val="28"/>
          <w:szCs w:val="28"/>
        </w:rPr>
      </w:pPr>
    </w:p>
    <w:p w14:paraId="2F7C32BD" w14:textId="77777777" w:rsidR="009F6FAF" w:rsidRDefault="009F6FAF" w:rsidP="00700E7A">
      <w:pPr>
        <w:spacing w:after="0" w:line="240" w:lineRule="auto"/>
        <w:ind w:firstLine="708"/>
        <w:rPr>
          <w:rFonts w:ascii="Times New Roman" w:hAnsi="Times New Roman" w:cs="Times New Roman"/>
          <w:b/>
          <w:sz w:val="28"/>
          <w:szCs w:val="28"/>
        </w:rPr>
      </w:pPr>
    </w:p>
    <w:p w14:paraId="4AB35A05" w14:textId="77777777" w:rsidR="009F6FAF" w:rsidRDefault="009F6FAF" w:rsidP="00700E7A">
      <w:pPr>
        <w:spacing w:after="0" w:line="240" w:lineRule="auto"/>
        <w:ind w:firstLine="708"/>
        <w:rPr>
          <w:rFonts w:ascii="Times New Roman" w:hAnsi="Times New Roman" w:cs="Times New Roman"/>
          <w:b/>
          <w:sz w:val="28"/>
          <w:szCs w:val="28"/>
        </w:rPr>
      </w:pPr>
    </w:p>
    <w:p w14:paraId="5D915818" w14:textId="77777777" w:rsidR="009F6FAF" w:rsidRDefault="009F6FAF" w:rsidP="00700E7A">
      <w:pPr>
        <w:spacing w:after="0" w:line="240" w:lineRule="auto"/>
        <w:ind w:firstLine="708"/>
        <w:rPr>
          <w:rFonts w:ascii="Times New Roman" w:hAnsi="Times New Roman" w:cs="Times New Roman"/>
          <w:b/>
          <w:sz w:val="28"/>
          <w:szCs w:val="28"/>
        </w:rPr>
      </w:pPr>
    </w:p>
    <w:p w14:paraId="4B75613E" w14:textId="77777777" w:rsidR="00AA0A05" w:rsidRDefault="00AA0A05" w:rsidP="00700E7A">
      <w:pPr>
        <w:spacing w:after="0" w:line="240" w:lineRule="auto"/>
        <w:ind w:firstLine="708"/>
        <w:rPr>
          <w:rFonts w:ascii="Times New Roman" w:hAnsi="Times New Roman" w:cs="Times New Roman"/>
          <w:b/>
          <w:sz w:val="28"/>
          <w:szCs w:val="28"/>
        </w:rPr>
      </w:pPr>
    </w:p>
    <w:p w14:paraId="71205CB7" w14:textId="77777777" w:rsidR="00AA0A05" w:rsidRDefault="00AA0A05" w:rsidP="00700E7A">
      <w:pPr>
        <w:spacing w:after="0" w:line="240" w:lineRule="auto"/>
        <w:ind w:firstLine="708"/>
        <w:rPr>
          <w:rFonts w:ascii="Times New Roman" w:hAnsi="Times New Roman" w:cs="Times New Roman"/>
          <w:b/>
          <w:sz w:val="28"/>
          <w:szCs w:val="28"/>
        </w:rPr>
      </w:pPr>
    </w:p>
    <w:p w14:paraId="2BED683D" w14:textId="77777777" w:rsidR="009F6FAF" w:rsidRDefault="009F6FAF" w:rsidP="00700E7A">
      <w:pPr>
        <w:spacing w:after="0" w:line="240" w:lineRule="auto"/>
        <w:ind w:firstLine="708"/>
        <w:rPr>
          <w:rFonts w:ascii="Times New Roman" w:hAnsi="Times New Roman" w:cs="Times New Roman"/>
          <w:b/>
          <w:sz w:val="28"/>
          <w:szCs w:val="28"/>
        </w:rPr>
      </w:pPr>
    </w:p>
    <w:p w14:paraId="2F38608C" w14:textId="5FC5FBF1" w:rsidR="00700E7A" w:rsidRPr="00EE61E3" w:rsidRDefault="00700E7A" w:rsidP="00700E7A">
      <w:pPr>
        <w:spacing w:after="0" w:line="240" w:lineRule="auto"/>
        <w:ind w:firstLine="708"/>
        <w:rPr>
          <w:rFonts w:ascii="Times New Roman" w:hAnsi="Times New Roman" w:cs="Times New Roman"/>
          <w:b/>
          <w:sz w:val="28"/>
          <w:szCs w:val="28"/>
        </w:rPr>
      </w:pPr>
      <w:r w:rsidRPr="00EE61E3">
        <w:rPr>
          <w:rFonts w:ascii="Times New Roman" w:hAnsi="Times New Roman" w:cs="Times New Roman"/>
          <w:b/>
          <w:sz w:val="28"/>
          <w:szCs w:val="28"/>
        </w:rPr>
        <w:t>3</w:t>
      </w:r>
      <w:r>
        <w:rPr>
          <w:rFonts w:ascii="Times New Roman" w:hAnsi="Times New Roman" w:cs="Times New Roman"/>
          <w:b/>
          <w:sz w:val="28"/>
          <w:szCs w:val="28"/>
        </w:rPr>
        <w:t xml:space="preserve"> </w:t>
      </w:r>
      <w:r w:rsidRPr="00EE61E3">
        <w:rPr>
          <w:rFonts w:ascii="Times New Roman" w:hAnsi="Times New Roman" w:cs="Times New Roman"/>
          <w:b/>
          <w:sz w:val="28"/>
          <w:szCs w:val="28"/>
        </w:rPr>
        <w:t>РЕЗУЛЬТАТЫ ИССЛЕДОВАНИЯ</w:t>
      </w:r>
    </w:p>
    <w:p w14:paraId="20DCA7AA" w14:textId="77777777" w:rsidR="00700E7A" w:rsidRPr="00EE61E3" w:rsidRDefault="00700E7A" w:rsidP="00700E7A">
      <w:pPr>
        <w:spacing w:after="0" w:line="240" w:lineRule="auto"/>
        <w:jc w:val="center"/>
        <w:rPr>
          <w:rFonts w:ascii="Times New Roman" w:hAnsi="Times New Roman" w:cs="Times New Roman"/>
          <w:b/>
          <w:sz w:val="28"/>
          <w:szCs w:val="28"/>
        </w:rPr>
      </w:pPr>
    </w:p>
    <w:p w14:paraId="4C18DF34" w14:textId="77777777" w:rsidR="00700E7A" w:rsidRPr="00EE61E3" w:rsidRDefault="00700E7A" w:rsidP="00F44BA8">
      <w:pPr>
        <w:spacing w:after="0"/>
        <w:ind w:firstLine="708"/>
        <w:jc w:val="both"/>
        <w:rPr>
          <w:rFonts w:ascii="Times New Roman" w:hAnsi="Times New Roman" w:cs="Times New Roman"/>
          <w:b/>
          <w:kern w:val="36"/>
          <w:sz w:val="28"/>
          <w:szCs w:val="28"/>
        </w:rPr>
      </w:pPr>
      <w:r w:rsidRPr="00EE61E3">
        <w:rPr>
          <w:rFonts w:ascii="Times New Roman" w:hAnsi="Times New Roman" w:cs="Times New Roman"/>
          <w:b/>
          <w:kern w:val="36"/>
          <w:sz w:val="28"/>
          <w:szCs w:val="28"/>
        </w:rPr>
        <w:t>3.</w:t>
      </w:r>
      <w:r>
        <w:rPr>
          <w:rFonts w:ascii="Times New Roman" w:hAnsi="Times New Roman" w:cs="Times New Roman"/>
          <w:b/>
          <w:kern w:val="36"/>
          <w:sz w:val="28"/>
          <w:szCs w:val="28"/>
        </w:rPr>
        <w:t>1</w:t>
      </w:r>
      <w:r w:rsidRPr="00EE61E3">
        <w:rPr>
          <w:rFonts w:ascii="Times New Roman" w:hAnsi="Times New Roman" w:cs="Times New Roman"/>
          <w:b/>
          <w:kern w:val="36"/>
          <w:sz w:val="28"/>
          <w:szCs w:val="28"/>
        </w:rPr>
        <w:t xml:space="preserve"> СОСТОЯНИЕ СТАЦИОНАРНОЙ МЕДИЦИНСКОЙ ПОМОЩИ БОЛЬНЫМ С РАЗЛИЧНЫМИ ФОРАМИ ПАНКРЕАТИТА</w:t>
      </w:r>
    </w:p>
    <w:p w14:paraId="041184E4" w14:textId="77777777" w:rsidR="00F44BA8" w:rsidRDefault="00F44BA8" w:rsidP="00700E7A">
      <w:pPr>
        <w:spacing w:after="0" w:line="240" w:lineRule="auto"/>
        <w:jc w:val="both"/>
        <w:rPr>
          <w:rFonts w:ascii="Times New Roman" w:hAnsi="Times New Roman" w:cs="Times New Roman"/>
          <w:b/>
          <w:kern w:val="36"/>
          <w:sz w:val="28"/>
          <w:szCs w:val="28"/>
        </w:rPr>
      </w:pPr>
    </w:p>
    <w:p w14:paraId="71379B70" w14:textId="2927BB13" w:rsidR="00700E7A" w:rsidRPr="00EE61E3" w:rsidRDefault="00700E7A" w:rsidP="00F44BA8">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b/>
          <w:kern w:val="36"/>
          <w:sz w:val="28"/>
          <w:szCs w:val="28"/>
        </w:rPr>
        <w:t>3.1</w:t>
      </w:r>
      <w:r>
        <w:rPr>
          <w:rFonts w:ascii="Times New Roman" w:hAnsi="Times New Roman" w:cs="Times New Roman"/>
          <w:b/>
          <w:kern w:val="36"/>
          <w:sz w:val="28"/>
          <w:szCs w:val="28"/>
        </w:rPr>
        <w:t>.1</w:t>
      </w:r>
      <w:r w:rsidRPr="00EE61E3">
        <w:rPr>
          <w:rFonts w:ascii="Times New Roman" w:hAnsi="Times New Roman" w:cs="Times New Roman"/>
          <w:b/>
          <w:kern w:val="36"/>
          <w:sz w:val="28"/>
          <w:szCs w:val="28"/>
        </w:rPr>
        <w:t xml:space="preserve"> Стационарная медицинская помощь больным с </w:t>
      </w:r>
      <w:r w:rsidR="00804ED9">
        <w:rPr>
          <w:rFonts w:ascii="Times New Roman" w:hAnsi="Times New Roman" w:cs="Times New Roman"/>
          <w:b/>
          <w:kern w:val="36"/>
          <w:sz w:val="28"/>
          <w:szCs w:val="28"/>
        </w:rPr>
        <w:t>острым панкреатитом</w:t>
      </w:r>
    </w:p>
    <w:p w14:paraId="73026B57" w14:textId="16B68D1E" w:rsidR="00602187" w:rsidRPr="00E83E6D" w:rsidRDefault="00602187" w:rsidP="00F44BA8">
      <w:pPr>
        <w:spacing w:after="0" w:line="240" w:lineRule="auto"/>
        <w:ind w:firstLine="709"/>
        <w:jc w:val="both"/>
        <w:rPr>
          <w:rFonts w:ascii="Times New Roman" w:hAnsi="Times New Roman" w:cs="Times New Roman"/>
          <w:sz w:val="28"/>
          <w:szCs w:val="28"/>
        </w:rPr>
      </w:pPr>
      <w:r w:rsidRPr="00E83E6D">
        <w:rPr>
          <w:rFonts w:ascii="Times New Roman" w:hAnsi="Times New Roman" w:cs="Times New Roman"/>
          <w:sz w:val="28"/>
          <w:szCs w:val="28"/>
        </w:rPr>
        <w:t xml:space="preserve">Нами изучено данные МКСБ 333 больного ОП, находившихся на стационарном лечении в хирургическом отделении взрослого стационара УГ НАО «МУС» с 2019 по 2021 год: за 2019 год - 80 (24,1%), за </w:t>
      </w:r>
      <w:proofErr w:type="gramStart"/>
      <w:r w:rsidRPr="00E83E6D">
        <w:rPr>
          <w:rFonts w:ascii="Times New Roman" w:hAnsi="Times New Roman" w:cs="Times New Roman"/>
          <w:sz w:val="28"/>
          <w:szCs w:val="28"/>
        </w:rPr>
        <w:t>2020  –</w:t>
      </w:r>
      <w:proofErr w:type="gramEnd"/>
      <w:r w:rsidRPr="00E83E6D">
        <w:rPr>
          <w:rFonts w:ascii="Times New Roman" w:hAnsi="Times New Roman" w:cs="Times New Roman"/>
          <w:sz w:val="28"/>
          <w:szCs w:val="28"/>
        </w:rPr>
        <w:t xml:space="preserve"> 145 (43,5%) и за 2021 -108 (32,4%). </w:t>
      </w:r>
      <w:r>
        <w:rPr>
          <w:rFonts w:ascii="Times New Roman" w:hAnsi="Times New Roman" w:cs="Times New Roman"/>
          <w:sz w:val="28"/>
          <w:szCs w:val="28"/>
        </w:rPr>
        <w:t>В</w:t>
      </w:r>
      <w:r w:rsidRPr="00EE61E3">
        <w:rPr>
          <w:rFonts w:ascii="Times New Roman" w:hAnsi="Times New Roman" w:cs="Times New Roman"/>
          <w:sz w:val="28"/>
          <w:szCs w:val="28"/>
        </w:rPr>
        <w:t xml:space="preserve"> динамике </w:t>
      </w:r>
      <w:r>
        <w:rPr>
          <w:rFonts w:ascii="Times New Roman" w:hAnsi="Times New Roman" w:cs="Times New Roman"/>
          <w:sz w:val="28"/>
          <w:szCs w:val="28"/>
        </w:rPr>
        <w:t xml:space="preserve">количество стационарных </w:t>
      </w:r>
      <w:r w:rsidRPr="00EE61E3">
        <w:rPr>
          <w:rFonts w:ascii="Times New Roman" w:hAnsi="Times New Roman" w:cs="Times New Roman"/>
          <w:sz w:val="28"/>
          <w:szCs w:val="28"/>
        </w:rPr>
        <w:t>пациент</w:t>
      </w:r>
      <w:r>
        <w:rPr>
          <w:rFonts w:ascii="Times New Roman" w:hAnsi="Times New Roman" w:cs="Times New Roman"/>
          <w:sz w:val="28"/>
          <w:szCs w:val="28"/>
        </w:rPr>
        <w:t>ов</w:t>
      </w:r>
      <w:r w:rsidRPr="00EE61E3">
        <w:rPr>
          <w:rFonts w:ascii="Times New Roman" w:hAnsi="Times New Roman" w:cs="Times New Roman"/>
          <w:sz w:val="28"/>
          <w:szCs w:val="28"/>
        </w:rPr>
        <w:t xml:space="preserve"> с хроническим панкреатитом </w:t>
      </w:r>
      <w:r>
        <w:rPr>
          <w:rFonts w:ascii="Times New Roman" w:hAnsi="Times New Roman" w:cs="Times New Roman"/>
          <w:sz w:val="28"/>
          <w:szCs w:val="28"/>
        </w:rPr>
        <w:t>имеет тенденцию к увеличению</w:t>
      </w:r>
      <w:r w:rsidR="00AA0A05">
        <w:rPr>
          <w:rFonts w:ascii="Times New Roman" w:hAnsi="Times New Roman" w:cs="Times New Roman"/>
          <w:sz w:val="28"/>
          <w:szCs w:val="28"/>
        </w:rPr>
        <w:t>.</w:t>
      </w:r>
      <w:r w:rsidRPr="00E83E6D">
        <w:rPr>
          <w:rFonts w:ascii="Times New Roman" w:hAnsi="Times New Roman" w:cs="Times New Roman"/>
          <w:sz w:val="28"/>
          <w:szCs w:val="28"/>
        </w:rPr>
        <w:t xml:space="preserve"> Среди пациентов преобладали представители женского пола (52,6%)</w:t>
      </w:r>
      <w:r w:rsidR="00E21A43" w:rsidRPr="00BC6D8B">
        <w:rPr>
          <w:rFonts w:ascii="Times New Roman" w:hAnsi="Times New Roman" w:cs="Times New Roman"/>
          <w:sz w:val="28"/>
          <w:szCs w:val="28"/>
        </w:rPr>
        <w:t xml:space="preserve"> [184]</w:t>
      </w:r>
      <w:r>
        <w:rPr>
          <w:rFonts w:ascii="Times New Roman" w:hAnsi="Times New Roman" w:cs="Times New Roman"/>
          <w:sz w:val="28"/>
          <w:szCs w:val="28"/>
        </w:rPr>
        <w:t xml:space="preserve"> (таблица </w:t>
      </w:r>
      <w:r w:rsidR="00914D81">
        <w:rPr>
          <w:rFonts w:ascii="Times New Roman" w:hAnsi="Times New Roman" w:cs="Times New Roman"/>
          <w:sz w:val="28"/>
          <w:szCs w:val="28"/>
        </w:rPr>
        <w:t>2</w:t>
      </w:r>
      <w:r>
        <w:rPr>
          <w:rFonts w:ascii="Times New Roman" w:hAnsi="Times New Roman" w:cs="Times New Roman"/>
          <w:sz w:val="28"/>
          <w:szCs w:val="28"/>
        </w:rPr>
        <w:t>)</w:t>
      </w:r>
      <w:r w:rsidRPr="00E83E6D">
        <w:rPr>
          <w:rFonts w:ascii="Times New Roman" w:hAnsi="Times New Roman" w:cs="Times New Roman"/>
          <w:sz w:val="28"/>
          <w:szCs w:val="28"/>
        </w:rPr>
        <w:t>.</w:t>
      </w:r>
    </w:p>
    <w:p w14:paraId="3EDCCC8F" w14:textId="77777777" w:rsidR="00602187" w:rsidRPr="00EE61E3" w:rsidRDefault="00602187" w:rsidP="00F44BA8">
      <w:pPr>
        <w:spacing w:after="0" w:line="240" w:lineRule="auto"/>
        <w:ind w:firstLine="709"/>
        <w:jc w:val="both"/>
        <w:rPr>
          <w:rFonts w:ascii="Times New Roman" w:hAnsi="Times New Roman" w:cs="Times New Roman"/>
          <w:sz w:val="28"/>
          <w:szCs w:val="28"/>
        </w:rPr>
      </w:pPr>
      <w:r w:rsidRPr="00E83E6D">
        <w:rPr>
          <w:rFonts w:ascii="Times New Roman" w:hAnsi="Times New Roman" w:cs="Times New Roman"/>
          <w:sz w:val="28"/>
          <w:szCs w:val="28"/>
        </w:rPr>
        <w:t xml:space="preserve">Возраст пациентов варьировал от 18 до 75 лет, средний возраст </w:t>
      </w:r>
      <w:r>
        <w:rPr>
          <w:rFonts w:ascii="Times New Roman" w:hAnsi="Times New Roman" w:cs="Times New Roman"/>
          <w:sz w:val="28"/>
          <w:szCs w:val="28"/>
        </w:rPr>
        <w:t xml:space="preserve">составил </w:t>
      </w:r>
      <w:r w:rsidRPr="00E83E6D">
        <w:rPr>
          <w:rFonts w:ascii="Times New Roman" w:hAnsi="Times New Roman" w:cs="Times New Roman"/>
          <w:sz w:val="28"/>
          <w:szCs w:val="28"/>
        </w:rPr>
        <w:t xml:space="preserve">51±1,5 лет. </w:t>
      </w:r>
      <w:r>
        <w:rPr>
          <w:rFonts w:ascii="Times New Roman" w:hAnsi="Times New Roman" w:cs="Times New Roman"/>
          <w:sz w:val="28"/>
          <w:szCs w:val="28"/>
        </w:rPr>
        <w:t xml:space="preserve">Больные были распределены </w:t>
      </w:r>
      <w:r w:rsidRPr="00EE61E3">
        <w:rPr>
          <w:rFonts w:ascii="Times New Roman" w:hAnsi="Times New Roman" w:cs="Times New Roman"/>
          <w:sz w:val="28"/>
          <w:szCs w:val="28"/>
        </w:rPr>
        <w:t xml:space="preserve">на 6 </w:t>
      </w:r>
      <w:r>
        <w:rPr>
          <w:rFonts w:ascii="Times New Roman" w:hAnsi="Times New Roman" w:cs="Times New Roman"/>
          <w:sz w:val="28"/>
          <w:szCs w:val="28"/>
        </w:rPr>
        <w:t xml:space="preserve">возрастных </w:t>
      </w:r>
      <w:r w:rsidRPr="00EE61E3">
        <w:rPr>
          <w:rFonts w:ascii="Times New Roman" w:hAnsi="Times New Roman" w:cs="Times New Roman"/>
          <w:sz w:val="28"/>
          <w:szCs w:val="28"/>
        </w:rPr>
        <w:t xml:space="preserve">групп: 1 </w:t>
      </w:r>
      <w:r>
        <w:rPr>
          <w:rFonts w:ascii="Times New Roman" w:hAnsi="Times New Roman" w:cs="Times New Roman"/>
          <w:sz w:val="28"/>
          <w:szCs w:val="28"/>
        </w:rPr>
        <w:t>-</w:t>
      </w:r>
      <w:r w:rsidRPr="00EE61E3">
        <w:rPr>
          <w:rFonts w:ascii="Times New Roman" w:hAnsi="Times New Roman" w:cs="Times New Roman"/>
          <w:sz w:val="28"/>
          <w:szCs w:val="28"/>
        </w:rPr>
        <w:t xml:space="preserve"> 18-20 лет составило 2 (0,6%); </w:t>
      </w:r>
      <w:r>
        <w:rPr>
          <w:rFonts w:ascii="Times New Roman" w:hAnsi="Times New Roman" w:cs="Times New Roman"/>
          <w:sz w:val="28"/>
          <w:szCs w:val="28"/>
        </w:rPr>
        <w:t>-</w:t>
      </w:r>
      <w:r w:rsidRPr="00EE61E3">
        <w:rPr>
          <w:rFonts w:ascii="Times New Roman" w:hAnsi="Times New Roman" w:cs="Times New Roman"/>
          <w:sz w:val="28"/>
          <w:szCs w:val="28"/>
        </w:rPr>
        <w:t xml:space="preserve"> от 21-30 лет – 23 (6,9%); 3 </w:t>
      </w:r>
      <w:r>
        <w:rPr>
          <w:rFonts w:ascii="Times New Roman" w:hAnsi="Times New Roman" w:cs="Times New Roman"/>
          <w:sz w:val="28"/>
          <w:szCs w:val="28"/>
        </w:rPr>
        <w:t>-</w:t>
      </w:r>
      <w:r w:rsidRPr="00EE61E3">
        <w:rPr>
          <w:rFonts w:ascii="Times New Roman" w:hAnsi="Times New Roman" w:cs="Times New Roman"/>
          <w:sz w:val="28"/>
          <w:szCs w:val="28"/>
        </w:rPr>
        <w:t xml:space="preserve"> от 31-40 лет – 41 (12,3%); 4 </w:t>
      </w:r>
      <w:r>
        <w:rPr>
          <w:rFonts w:ascii="Times New Roman" w:hAnsi="Times New Roman" w:cs="Times New Roman"/>
          <w:sz w:val="28"/>
          <w:szCs w:val="28"/>
        </w:rPr>
        <w:t>-</w:t>
      </w:r>
      <w:r w:rsidRPr="00EE61E3">
        <w:rPr>
          <w:rFonts w:ascii="Times New Roman" w:hAnsi="Times New Roman" w:cs="Times New Roman"/>
          <w:sz w:val="28"/>
          <w:szCs w:val="28"/>
        </w:rPr>
        <w:t xml:space="preserve"> от 41-50 лет – 66 (19,8%); 5 </w:t>
      </w:r>
      <w:r>
        <w:rPr>
          <w:rFonts w:ascii="Times New Roman" w:hAnsi="Times New Roman" w:cs="Times New Roman"/>
          <w:sz w:val="28"/>
          <w:szCs w:val="28"/>
        </w:rPr>
        <w:t>-</w:t>
      </w:r>
      <w:r w:rsidRPr="00EE61E3">
        <w:rPr>
          <w:rFonts w:ascii="Times New Roman" w:hAnsi="Times New Roman" w:cs="Times New Roman"/>
          <w:sz w:val="28"/>
          <w:szCs w:val="28"/>
        </w:rPr>
        <w:t xml:space="preserve"> от 51-60 лет – 72 (21,6%); 6 группа старше 60 лет – 129 (38,7%). </w:t>
      </w:r>
      <w:r w:rsidRPr="00F75D66">
        <w:rPr>
          <w:rFonts w:ascii="Times New Roman" w:hAnsi="Times New Roman" w:cs="Times New Roman"/>
          <w:color w:val="000000" w:themeColor="text1"/>
          <w:sz w:val="28"/>
          <w:szCs w:val="28"/>
        </w:rPr>
        <w:t>Как мы видим</w:t>
      </w:r>
      <w:r w:rsidRPr="00EE61E3">
        <w:rPr>
          <w:rFonts w:ascii="Times New Roman" w:hAnsi="Times New Roman" w:cs="Times New Roman"/>
          <w:sz w:val="28"/>
          <w:szCs w:val="28"/>
        </w:rPr>
        <w:t xml:space="preserve">, преобладают </w:t>
      </w:r>
      <w:r>
        <w:rPr>
          <w:rFonts w:ascii="Times New Roman" w:hAnsi="Times New Roman" w:cs="Times New Roman"/>
          <w:sz w:val="28"/>
          <w:szCs w:val="28"/>
        </w:rPr>
        <w:t>больные</w:t>
      </w:r>
      <w:r w:rsidRPr="00EE61E3">
        <w:rPr>
          <w:rFonts w:ascii="Times New Roman" w:hAnsi="Times New Roman" w:cs="Times New Roman"/>
          <w:sz w:val="28"/>
          <w:szCs w:val="28"/>
        </w:rPr>
        <w:t xml:space="preserve"> старше 60 лет. Пациенты трудоспособного возраста </w:t>
      </w:r>
      <w:proofErr w:type="gramStart"/>
      <w:r w:rsidRPr="00EE61E3">
        <w:rPr>
          <w:rFonts w:ascii="Times New Roman" w:hAnsi="Times New Roman" w:cs="Times New Roman"/>
          <w:sz w:val="28"/>
          <w:szCs w:val="28"/>
        </w:rPr>
        <w:t>состав</w:t>
      </w:r>
      <w:r>
        <w:rPr>
          <w:rFonts w:ascii="Times New Roman" w:hAnsi="Times New Roman" w:cs="Times New Roman"/>
          <w:sz w:val="28"/>
          <w:szCs w:val="28"/>
        </w:rPr>
        <w:t>и</w:t>
      </w:r>
      <w:r w:rsidRPr="00EE61E3">
        <w:rPr>
          <w:rFonts w:ascii="Times New Roman" w:hAnsi="Times New Roman" w:cs="Times New Roman"/>
          <w:sz w:val="28"/>
          <w:szCs w:val="28"/>
        </w:rPr>
        <w:t>ли  60</w:t>
      </w:r>
      <w:proofErr w:type="gramEnd"/>
      <w:r w:rsidRPr="00EE61E3">
        <w:rPr>
          <w:rFonts w:ascii="Times New Roman" w:hAnsi="Times New Roman" w:cs="Times New Roman"/>
          <w:sz w:val="28"/>
          <w:szCs w:val="28"/>
        </w:rPr>
        <w:t xml:space="preserve">,7%. </w:t>
      </w:r>
    </w:p>
    <w:p w14:paraId="37A06FA1" w14:textId="0BE816FD" w:rsidR="00602187" w:rsidRPr="00E83E6D" w:rsidRDefault="00602187" w:rsidP="00F44BA8">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По национальности преобладали казахи – 243 (73</w:t>
      </w:r>
      <w:r>
        <w:rPr>
          <w:rFonts w:ascii="Times New Roman" w:hAnsi="Times New Roman" w:cs="Times New Roman"/>
          <w:sz w:val="28"/>
          <w:szCs w:val="28"/>
        </w:rPr>
        <w:t>,0</w:t>
      </w:r>
      <w:r w:rsidRPr="00EE61E3">
        <w:rPr>
          <w:rFonts w:ascii="Times New Roman" w:hAnsi="Times New Roman" w:cs="Times New Roman"/>
          <w:sz w:val="28"/>
          <w:szCs w:val="28"/>
        </w:rPr>
        <w:t xml:space="preserve">%), русские – 81 (24,3%). </w:t>
      </w:r>
      <w:r w:rsidRPr="00E83E6D">
        <w:rPr>
          <w:rFonts w:ascii="Times New Roman" w:hAnsi="Times New Roman" w:cs="Times New Roman"/>
          <w:sz w:val="28"/>
          <w:szCs w:val="28"/>
        </w:rPr>
        <w:tab/>
        <w:t xml:space="preserve">По социальному статусу </w:t>
      </w:r>
      <w:proofErr w:type="gramStart"/>
      <w:r w:rsidRPr="00E83E6D">
        <w:rPr>
          <w:rFonts w:ascii="Times New Roman" w:hAnsi="Times New Roman" w:cs="Times New Roman"/>
          <w:sz w:val="28"/>
          <w:szCs w:val="28"/>
        </w:rPr>
        <w:t>превалировали  пенсионер</w:t>
      </w:r>
      <w:proofErr w:type="gramEnd"/>
      <w:r w:rsidRPr="00E83E6D">
        <w:rPr>
          <w:rFonts w:ascii="Times New Roman" w:hAnsi="Times New Roman" w:cs="Times New Roman"/>
          <w:sz w:val="28"/>
          <w:szCs w:val="28"/>
        </w:rPr>
        <w:t xml:space="preserve"> - 40,8%,  безработный - 26,1%, рабочие - 17,7%. </w:t>
      </w:r>
    </w:p>
    <w:p w14:paraId="20E739A0" w14:textId="77777777" w:rsidR="00602187" w:rsidRPr="00E83E6D" w:rsidRDefault="00602187" w:rsidP="00F44BA8">
      <w:pPr>
        <w:spacing w:after="0" w:line="240" w:lineRule="auto"/>
        <w:ind w:firstLine="709"/>
        <w:jc w:val="both"/>
        <w:rPr>
          <w:rFonts w:ascii="Times New Roman" w:hAnsi="Times New Roman" w:cs="Times New Roman"/>
          <w:sz w:val="28"/>
          <w:szCs w:val="28"/>
        </w:rPr>
      </w:pPr>
      <w:r w:rsidRPr="00E83E6D">
        <w:rPr>
          <w:rFonts w:ascii="Times New Roman" w:hAnsi="Times New Roman" w:cs="Times New Roman"/>
          <w:sz w:val="28"/>
          <w:szCs w:val="28"/>
        </w:rPr>
        <w:t xml:space="preserve">Основная доля пациентов доставлены в стационар бригадой скорой медицинской помощи (55,0%).  Следует отметить, что только 50 (15,0%) больных доставлены в клинику до 1 сутки с момента начала заболевания. </w:t>
      </w:r>
    </w:p>
    <w:p w14:paraId="619A6333" w14:textId="00614968" w:rsidR="00602187" w:rsidRPr="00E83E6D" w:rsidRDefault="00602187" w:rsidP="00F44BA8">
      <w:pPr>
        <w:shd w:val="clear" w:color="auto" w:fill="FFFFFF"/>
        <w:spacing w:after="0" w:line="240" w:lineRule="auto"/>
        <w:ind w:firstLine="709"/>
        <w:jc w:val="both"/>
        <w:rPr>
          <w:rFonts w:ascii="Times New Roman" w:hAnsi="Times New Roman" w:cs="Times New Roman"/>
          <w:sz w:val="28"/>
          <w:szCs w:val="28"/>
        </w:rPr>
      </w:pPr>
      <w:r w:rsidRPr="00E83E6D">
        <w:rPr>
          <w:rFonts w:ascii="Times New Roman" w:hAnsi="Times New Roman" w:cs="Times New Roman"/>
          <w:sz w:val="28"/>
          <w:szCs w:val="28"/>
        </w:rPr>
        <w:lastRenderedPageBreak/>
        <w:t xml:space="preserve">При поступлении в стационар состояние больных в большинстве случаев оценено как средней степени тяжести – 88,3 %. В клинике для оценки состояния больных использована система интегральной оценки тяжести состояния и прогноза по шкалам Ranson, </w:t>
      </w:r>
      <w:r w:rsidRPr="00E83E6D">
        <w:rPr>
          <w:rFonts w:ascii="Times New Roman" w:eastAsia="Times New Roman" w:hAnsi="Times New Roman" w:cs="Times New Roman"/>
          <w:sz w:val="28"/>
          <w:szCs w:val="28"/>
          <w:lang w:eastAsia="ru-RU"/>
        </w:rPr>
        <w:t xml:space="preserve">APACHE </w:t>
      </w:r>
      <w:r w:rsidRPr="00E83E6D">
        <w:rPr>
          <w:rFonts w:ascii="Times New Roman" w:hAnsi="Times New Roman" w:cs="Times New Roman"/>
          <w:sz w:val="28"/>
          <w:szCs w:val="28"/>
        </w:rPr>
        <w:t xml:space="preserve">II, согласно действующего клинического протокола по ОП Министерства здравоохранения Республики Казахстан (2018). </w:t>
      </w:r>
      <w:r w:rsidRPr="00E83E6D">
        <w:rPr>
          <w:rFonts w:ascii="Times New Roman" w:eastAsia="Times New Roman" w:hAnsi="Times New Roman" w:cs="Times New Roman"/>
          <w:sz w:val="28"/>
          <w:szCs w:val="28"/>
          <w:lang w:eastAsia="ru-RU"/>
        </w:rPr>
        <w:t xml:space="preserve">Балльные оценки по шкале Ranson 3 и более и по APACHE II более 6 баллов служат признаками тяжелой формы ОП (панкреонекроз) и тяжелом течении заболевания. </w:t>
      </w:r>
      <w:r w:rsidRPr="00E83E6D">
        <w:rPr>
          <w:rFonts w:ascii="Times New Roman" w:hAnsi="Times New Roman" w:cs="Times New Roman"/>
          <w:sz w:val="28"/>
          <w:szCs w:val="28"/>
          <w:shd w:val="clear" w:color="auto" w:fill="FFFFFF"/>
        </w:rPr>
        <w:t xml:space="preserve">Оценка </w:t>
      </w:r>
      <w:proofErr w:type="gramStart"/>
      <w:r w:rsidRPr="00E83E6D">
        <w:rPr>
          <w:rFonts w:ascii="Times New Roman" w:hAnsi="Times New Roman" w:cs="Times New Roman"/>
          <w:sz w:val="28"/>
          <w:szCs w:val="28"/>
          <w:shd w:val="clear" w:color="auto" w:fill="FFFFFF"/>
        </w:rPr>
        <w:t xml:space="preserve">по  </w:t>
      </w:r>
      <w:r w:rsidRPr="00E83E6D">
        <w:rPr>
          <w:rFonts w:ascii="Times New Roman" w:eastAsia="Times New Roman" w:hAnsi="Times New Roman" w:cs="Times New Roman"/>
          <w:sz w:val="28"/>
          <w:szCs w:val="28"/>
          <w:lang w:eastAsia="ru-RU"/>
        </w:rPr>
        <w:t>APACHE</w:t>
      </w:r>
      <w:proofErr w:type="gramEnd"/>
      <w:r w:rsidRPr="00E83E6D">
        <w:rPr>
          <w:rFonts w:ascii="Times New Roman" w:eastAsia="Times New Roman" w:hAnsi="Times New Roman" w:cs="Times New Roman"/>
          <w:sz w:val="28"/>
          <w:szCs w:val="28"/>
          <w:lang w:eastAsia="ru-RU"/>
        </w:rPr>
        <w:t xml:space="preserve"> II </w:t>
      </w:r>
      <w:r w:rsidRPr="00E83E6D">
        <w:rPr>
          <w:rFonts w:ascii="Times New Roman" w:hAnsi="Times New Roman" w:cs="Times New Roman"/>
          <w:sz w:val="28"/>
          <w:szCs w:val="28"/>
          <w:shd w:val="clear" w:color="auto" w:fill="FFFFFF"/>
        </w:rPr>
        <w:t xml:space="preserve">более 13 баллов свидетельствуют о </w:t>
      </w:r>
      <w:r>
        <w:rPr>
          <w:rFonts w:ascii="Times New Roman" w:hAnsi="Times New Roman" w:cs="Times New Roman"/>
          <w:sz w:val="28"/>
          <w:szCs w:val="28"/>
          <w:shd w:val="clear" w:color="auto" w:fill="FFFFFF"/>
        </w:rPr>
        <w:t>фатальном развитии заболевания</w:t>
      </w:r>
      <w:r w:rsidR="00F44BA8">
        <w:rPr>
          <w:rFonts w:ascii="Times New Roman" w:hAnsi="Times New Roman" w:cs="Times New Roman"/>
          <w:sz w:val="28"/>
          <w:szCs w:val="28"/>
          <w:shd w:val="clear" w:color="auto" w:fill="FFFFFF"/>
        </w:rPr>
        <w:t>.</w:t>
      </w:r>
      <w:r w:rsidRPr="00933D02">
        <w:rPr>
          <w:rFonts w:ascii="Times New Roman" w:hAnsi="Times New Roman" w:cs="Times New Roman"/>
          <w:color w:val="FF0000"/>
          <w:sz w:val="28"/>
          <w:szCs w:val="28"/>
        </w:rPr>
        <w:t xml:space="preserve"> </w:t>
      </w:r>
    </w:p>
    <w:p w14:paraId="56DE0DB5" w14:textId="4B2D22C5" w:rsidR="00914D81" w:rsidRPr="00914D81" w:rsidRDefault="00602187" w:rsidP="00F44BA8">
      <w:pPr>
        <w:pStyle w:val="a3"/>
        <w:tabs>
          <w:tab w:val="left" w:pos="857"/>
        </w:tabs>
        <w:spacing w:after="0" w:line="240" w:lineRule="auto"/>
        <w:ind w:left="0" w:firstLine="709"/>
        <w:jc w:val="both"/>
        <w:rPr>
          <w:rFonts w:ascii="Times New Roman" w:hAnsi="Times New Roman" w:cs="Times New Roman"/>
          <w:sz w:val="28"/>
          <w:szCs w:val="28"/>
        </w:rPr>
      </w:pPr>
      <w:r w:rsidRPr="00E83E6D">
        <w:rPr>
          <w:sz w:val="28"/>
          <w:szCs w:val="28"/>
        </w:rPr>
        <w:tab/>
      </w:r>
      <w:r w:rsidR="00914D81" w:rsidRPr="00914D81">
        <w:rPr>
          <w:rFonts w:ascii="Times New Roman" w:hAnsi="Times New Roman" w:cs="Times New Roman"/>
          <w:sz w:val="28"/>
          <w:szCs w:val="28"/>
        </w:rPr>
        <w:t xml:space="preserve">Основными клиническими проявлениями заболевания были болевой </w:t>
      </w:r>
      <w:proofErr w:type="gramStart"/>
      <w:r w:rsidR="00914D81" w:rsidRPr="00914D81">
        <w:rPr>
          <w:rFonts w:ascii="Times New Roman" w:hAnsi="Times New Roman" w:cs="Times New Roman"/>
          <w:sz w:val="28"/>
          <w:szCs w:val="28"/>
        </w:rPr>
        <w:t>синдром  –</w:t>
      </w:r>
      <w:proofErr w:type="gramEnd"/>
      <w:r w:rsidR="00914D81" w:rsidRPr="00914D81">
        <w:rPr>
          <w:rFonts w:ascii="Times New Roman" w:hAnsi="Times New Roman" w:cs="Times New Roman"/>
          <w:sz w:val="28"/>
          <w:szCs w:val="28"/>
        </w:rPr>
        <w:t xml:space="preserve"> 99,7 %; тошнота – 99,4%; рвота – 92,5%. По локализации болевого синдрома получены следующие данные: боль в эпигастрия – 82%; боль в обеих подреберьях – 46,8%; в левом подреберье – 15%; в правом подреберье – 20,1%. Больные </w:t>
      </w:r>
      <w:proofErr w:type="gramStart"/>
      <w:r w:rsidR="00914D81" w:rsidRPr="00914D81">
        <w:rPr>
          <w:rFonts w:ascii="Times New Roman" w:hAnsi="Times New Roman" w:cs="Times New Roman"/>
          <w:sz w:val="28"/>
          <w:szCs w:val="28"/>
        </w:rPr>
        <w:t>отмечали  чаще</w:t>
      </w:r>
      <w:proofErr w:type="gramEnd"/>
      <w:r w:rsidR="00914D81" w:rsidRPr="00914D81">
        <w:rPr>
          <w:rFonts w:ascii="Times New Roman" w:hAnsi="Times New Roman" w:cs="Times New Roman"/>
          <w:sz w:val="28"/>
          <w:szCs w:val="28"/>
        </w:rPr>
        <w:t xml:space="preserve"> всего распирающие боли – 95,2%. </w:t>
      </w:r>
    </w:p>
    <w:p w14:paraId="0DE677D7" w14:textId="77777777" w:rsidR="00F44BA8" w:rsidRDefault="00602187" w:rsidP="00914D81">
      <w:pPr>
        <w:pStyle w:val="a3"/>
        <w:tabs>
          <w:tab w:val="left" w:pos="857"/>
        </w:tabs>
        <w:spacing w:before="159" w:line="304" w:lineRule="exact"/>
        <w:ind w:left="0"/>
        <w:jc w:val="both"/>
        <w:rPr>
          <w:rFonts w:ascii="Times New Roman" w:hAnsi="Times New Roman" w:cs="Times New Roman"/>
          <w:sz w:val="28"/>
          <w:szCs w:val="28"/>
        </w:rPr>
      </w:pPr>
      <w:r w:rsidRPr="00E83E6D">
        <w:rPr>
          <w:rFonts w:ascii="Times New Roman" w:hAnsi="Times New Roman" w:cs="Times New Roman"/>
          <w:sz w:val="28"/>
          <w:szCs w:val="28"/>
        </w:rPr>
        <w:t xml:space="preserve"> </w:t>
      </w:r>
    </w:p>
    <w:p w14:paraId="0049FB1B" w14:textId="77777777" w:rsidR="00F44BA8" w:rsidRDefault="00F44BA8" w:rsidP="00914D81">
      <w:pPr>
        <w:pStyle w:val="a3"/>
        <w:tabs>
          <w:tab w:val="left" w:pos="857"/>
        </w:tabs>
        <w:spacing w:before="159" w:line="304" w:lineRule="exact"/>
        <w:ind w:left="0"/>
        <w:jc w:val="both"/>
        <w:rPr>
          <w:rFonts w:ascii="Times New Roman" w:hAnsi="Times New Roman" w:cs="Times New Roman"/>
          <w:sz w:val="28"/>
          <w:szCs w:val="28"/>
        </w:rPr>
      </w:pPr>
    </w:p>
    <w:p w14:paraId="12311DEE" w14:textId="77777777" w:rsidR="009977E8" w:rsidRDefault="00F44BA8" w:rsidP="00914D81">
      <w:pPr>
        <w:pStyle w:val="a3"/>
        <w:tabs>
          <w:tab w:val="left" w:pos="857"/>
        </w:tabs>
        <w:spacing w:before="159" w:line="304" w:lineRule="exact"/>
        <w:ind w:left="0"/>
        <w:jc w:val="both"/>
        <w:rPr>
          <w:rFonts w:ascii="Times New Roman" w:hAnsi="Times New Roman" w:cs="Times New Roman"/>
          <w:sz w:val="28"/>
          <w:szCs w:val="28"/>
        </w:rPr>
      </w:pPr>
      <w:r>
        <w:rPr>
          <w:rFonts w:ascii="Times New Roman" w:hAnsi="Times New Roman" w:cs="Times New Roman"/>
          <w:sz w:val="28"/>
          <w:szCs w:val="28"/>
        </w:rPr>
        <w:tab/>
      </w:r>
    </w:p>
    <w:p w14:paraId="4DC4A5A1" w14:textId="77777777" w:rsidR="009F6FAF" w:rsidRDefault="009F6FAF" w:rsidP="00914D81">
      <w:pPr>
        <w:pStyle w:val="a3"/>
        <w:tabs>
          <w:tab w:val="left" w:pos="857"/>
        </w:tabs>
        <w:spacing w:before="159" w:line="304" w:lineRule="exact"/>
        <w:ind w:left="0"/>
        <w:jc w:val="both"/>
        <w:rPr>
          <w:rFonts w:ascii="Times New Roman" w:hAnsi="Times New Roman" w:cs="Times New Roman"/>
          <w:sz w:val="28"/>
          <w:szCs w:val="28"/>
        </w:rPr>
      </w:pPr>
    </w:p>
    <w:p w14:paraId="32545F53" w14:textId="2F0C803D" w:rsidR="00602187" w:rsidRPr="00E21A43" w:rsidRDefault="00602187" w:rsidP="00914D81">
      <w:pPr>
        <w:pStyle w:val="a3"/>
        <w:tabs>
          <w:tab w:val="left" w:pos="857"/>
        </w:tabs>
        <w:spacing w:before="159" w:line="304" w:lineRule="exact"/>
        <w:ind w:left="0"/>
        <w:jc w:val="both"/>
        <w:rPr>
          <w:rFonts w:ascii="Times New Roman" w:hAnsi="Times New Roman" w:cs="Times New Roman"/>
          <w:sz w:val="28"/>
          <w:szCs w:val="28"/>
        </w:rPr>
      </w:pPr>
      <w:r w:rsidRPr="00E83E6D">
        <w:rPr>
          <w:rFonts w:ascii="Times New Roman" w:hAnsi="Times New Roman" w:cs="Times New Roman"/>
          <w:sz w:val="28"/>
          <w:szCs w:val="28"/>
        </w:rPr>
        <w:t xml:space="preserve">Таблица </w:t>
      </w:r>
      <w:r w:rsidR="00914D81">
        <w:rPr>
          <w:rFonts w:ascii="Times New Roman" w:hAnsi="Times New Roman" w:cs="Times New Roman"/>
          <w:sz w:val="28"/>
          <w:szCs w:val="28"/>
        </w:rPr>
        <w:t>2</w:t>
      </w:r>
      <w:r w:rsidRPr="00E83E6D">
        <w:rPr>
          <w:rFonts w:ascii="Times New Roman" w:hAnsi="Times New Roman" w:cs="Times New Roman"/>
          <w:sz w:val="28"/>
          <w:szCs w:val="28"/>
        </w:rPr>
        <w:t xml:space="preserve"> - </w:t>
      </w:r>
      <w:r>
        <w:rPr>
          <w:rFonts w:ascii="Times New Roman" w:hAnsi="Times New Roman" w:cs="Times New Roman"/>
          <w:sz w:val="28"/>
          <w:szCs w:val="28"/>
        </w:rPr>
        <w:t>Х</w:t>
      </w:r>
      <w:r w:rsidRPr="00E83E6D">
        <w:rPr>
          <w:rFonts w:ascii="Times New Roman" w:hAnsi="Times New Roman" w:cs="Times New Roman"/>
          <w:sz w:val="28"/>
          <w:szCs w:val="28"/>
        </w:rPr>
        <w:t>арактеристика больных с острым панкреатитом</w:t>
      </w:r>
      <w:r w:rsidR="00E21A43" w:rsidRPr="00E21A43">
        <w:rPr>
          <w:rFonts w:ascii="Times New Roman" w:hAnsi="Times New Roman" w:cs="Times New Roman"/>
          <w:sz w:val="28"/>
          <w:szCs w:val="28"/>
        </w:rPr>
        <w:t xml:space="preserve"> [184]</w:t>
      </w:r>
    </w:p>
    <w:tbl>
      <w:tblPr>
        <w:tblStyle w:val="af2"/>
        <w:tblW w:w="0" w:type="auto"/>
        <w:tblInd w:w="7" w:type="dxa"/>
        <w:tblLook w:val="04A0" w:firstRow="1" w:lastRow="0" w:firstColumn="1" w:lastColumn="0" w:noHBand="0" w:noVBand="1"/>
      </w:tblPr>
      <w:tblGrid>
        <w:gridCol w:w="4941"/>
        <w:gridCol w:w="2744"/>
        <w:gridCol w:w="1630"/>
      </w:tblGrid>
      <w:tr w:rsidR="00602187" w:rsidRPr="00CE30D4" w14:paraId="47B8C2E3" w14:textId="77777777" w:rsidTr="00602187">
        <w:tc>
          <w:tcPr>
            <w:tcW w:w="7685" w:type="dxa"/>
            <w:gridSpan w:val="2"/>
          </w:tcPr>
          <w:p w14:paraId="69D9B6A9" w14:textId="77777777" w:rsidR="00602187" w:rsidRPr="00914D81" w:rsidRDefault="00602187" w:rsidP="00914D81">
            <w:pPr>
              <w:spacing w:after="0" w:line="240" w:lineRule="auto"/>
              <w:jc w:val="center"/>
              <w:rPr>
                <w:rFonts w:ascii="Times New Roman" w:hAnsi="Times New Roman" w:cs="Times New Roman"/>
                <w:sz w:val="24"/>
                <w:szCs w:val="24"/>
              </w:rPr>
            </w:pPr>
            <w:r w:rsidRPr="00914D81">
              <w:rPr>
                <w:rFonts w:ascii="Times New Roman" w:hAnsi="Times New Roman" w:cs="Times New Roman"/>
                <w:sz w:val="24"/>
                <w:szCs w:val="24"/>
              </w:rPr>
              <w:t>Показатели</w:t>
            </w:r>
          </w:p>
        </w:tc>
        <w:tc>
          <w:tcPr>
            <w:tcW w:w="1630" w:type="dxa"/>
          </w:tcPr>
          <w:p w14:paraId="6041647C" w14:textId="77777777" w:rsidR="00602187" w:rsidRPr="00914D81" w:rsidRDefault="00602187" w:rsidP="00914D81">
            <w:pPr>
              <w:spacing w:after="0" w:line="240" w:lineRule="auto"/>
              <w:jc w:val="center"/>
              <w:rPr>
                <w:rFonts w:ascii="Times New Roman" w:hAnsi="Times New Roman" w:cs="Times New Roman"/>
                <w:sz w:val="24"/>
                <w:szCs w:val="24"/>
              </w:rPr>
            </w:pPr>
            <w:r w:rsidRPr="00914D81">
              <w:rPr>
                <w:rFonts w:ascii="Times New Roman" w:hAnsi="Times New Roman" w:cs="Times New Roman"/>
                <w:sz w:val="24"/>
                <w:szCs w:val="24"/>
                <w:lang w:val="en-US"/>
              </w:rPr>
              <w:t>N</w:t>
            </w:r>
            <w:r w:rsidRPr="00914D81">
              <w:rPr>
                <w:rFonts w:ascii="Times New Roman" w:hAnsi="Times New Roman" w:cs="Times New Roman"/>
                <w:sz w:val="24"/>
                <w:szCs w:val="24"/>
              </w:rPr>
              <w:t xml:space="preserve"> (%)</w:t>
            </w:r>
          </w:p>
        </w:tc>
      </w:tr>
      <w:tr w:rsidR="00602187" w:rsidRPr="00CE30D4" w14:paraId="5A236208" w14:textId="77777777" w:rsidTr="00602187">
        <w:tc>
          <w:tcPr>
            <w:tcW w:w="7685" w:type="dxa"/>
            <w:gridSpan w:val="2"/>
          </w:tcPr>
          <w:p w14:paraId="16195024" w14:textId="77777777" w:rsidR="00602187" w:rsidRPr="00914D81" w:rsidRDefault="00602187" w:rsidP="00914D81">
            <w:pPr>
              <w:spacing w:after="0" w:line="240" w:lineRule="auto"/>
              <w:jc w:val="both"/>
              <w:rPr>
                <w:rFonts w:ascii="Times New Roman" w:hAnsi="Times New Roman" w:cs="Times New Roman"/>
                <w:sz w:val="24"/>
                <w:szCs w:val="24"/>
              </w:rPr>
            </w:pPr>
            <w:r w:rsidRPr="00914D81">
              <w:rPr>
                <w:rFonts w:ascii="Times New Roman" w:hAnsi="Times New Roman" w:cs="Times New Roman"/>
                <w:sz w:val="24"/>
                <w:szCs w:val="24"/>
              </w:rPr>
              <w:t>Общее количество больных</w:t>
            </w:r>
          </w:p>
        </w:tc>
        <w:tc>
          <w:tcPr>
            <w:tcW w:w="1630" w:type="dxa"/>
          </w:tcPr>
          <w:p w14:paraId="6424281A" w14:textId="77777777" w:rsidR="00602187" w:rsidRPr="00914D81" w:rsidRDefault="00602187" w:rsidP="00914D81">
            <w:pPr>
              <w:spacing w:after="0" w:line="240" w:lineRule="auto"/>
              <w:jc w:val="center"/>
              <w:rPr>
                <w:rFonts w:ascii="Times New Roman" w:hAnsi="Times New Roman" w:cs="Times New Roman"/>
                <w:sz w:val="24"/>
                <w:szCs w:val="24"/>
              </w:rPr>
            </w:pPr>
            <w:r w:rsidRPr="00914D81">
              <w:rPr>
                <w:rFonts w:ascii="Times New Roman" w:hAnsi="Times New Roman" w:cs="Times New Roman"/>
                <w:sz w:val="24"/>
                <w:szCs w:val="24"/>
              </w:rPr>
              <w:t>333</w:t>
            </w:r>
          </w:p>
        </w:tc>
      </w:tr>
      <w:tr w:rsidR="00602187" w:rsidRPr="00CE30D4" w14:paraId="0CBC3708" w14:textId="77777777" w:rsidTr="00602187">
        <w:tc>
          <w:tcPr>
            <w:tcW w:w="4941" w:type="dxa"/>
            <w:vMerge w:val="restart"/>
          </w:tcPr>
          <w:p w14:paraId="1A74BF06" w14:textId="77777777" w:rsidR="00602187" w:rsidRPr="00914D81" w:rsidRDefault="00602187" w:rsidP="00914D81">
            <w:pPr>
              <w:spacing w:after="0" w:line="240" w:lineRule="auto"/>
              <w:jc w:val="both"/>
              <w:rPr>
                <w:rFonts w:ascii="Times New Roman" w:hAnsi="Times New Roman" w:cs="Times New Roman"/>
                <w:sz w:val="24"/>
                <w:szCs w:val="24"/>
              </w:rPr>
            </w:pPr>
            <w:r w:rsidRPr="00914D81">
              <w:rPr>
                <w:rFonts w:ascii="Times New Roman" w:hAnsi="Times New Roman" w:cs="Times New Roman"/>
                <w:sz w:val="24"/>
                <w:szCs w:val="24"/>
              </w:rPr>
              <w:t>Пол</w:t>
            </w:r>
          </w:p>
        </w:tc>
        <w:tc>
          <w:tcPr>
            <w:tcW w:w="2744" w:type="dxa"/>
          </w:tcPr>
          <w:p w14:paraId="0BD11529" w14:textId="77777777" w:rsidR="00602187" w:rsidRPr="00914D81" w:rsidRDefault="00602187" w:rsidP="00914D81">
            <w:pPr>
              <w:spacing w:after="0" w:line="240" w:lineRule="auto"/>
              <w:jc w:val="both"/>
              <w:rPr>
                <w:rFonts w:ascii="Times New Roman" w:hAnsi="Times New Roman" w:cs="Times New Roman"/>
                <w:sz w:val="24"/>
                <w:szCs w:val="24"/>
              </w:rPr>
            </w:pPr>
            <w:r w:rsidRPr="00914D81">
              <w:rPr>
                <w:rFonts w:ascii="Times New Roman" w:hAnsi="Times New Roman" w:cs="Times New Roman"/>
                <w:sz w:val="24"/>
                <w:szCs w:val="24"/>
              </w:rPr>
              <w:t>Мужчины</w:t>
            </w:r>
          </w:p>
        </w:tc>
        <w:tc>
          <w:tcPr>
            <w:tcW w:w="1630" w:type="dxa"/>
          </w:tcPr>
          <w:p w14:paraId="6F258069" w14:textId="77777777" w:rsidR="00602187" w:rsidRPr="00914D81" w:rsidRDefault="00602187" w:rsidP="00914D81">
            <w:pPr>
              <w:spacing w:after="0" w:line="240" w:lineRule="auto"/>
              <w:jc w:val="center"/>
              <w:rPr>
                <w:rFonts w:ascii="Times New Roman" w:hAnsi="Times New Roman" w:cs="Times New Roman"/>
                <w:sz w:val="24"/>
                <w:szCs w:val="24"/>
              </w:rPr>
            </w:pPr>
            <w:r w:rsidRPr="00914D81">
              <w:rPr>
                <w:rFonts w:ascii="Times New Roman" w:hAnsi="Times New Roman" w:cs="Times New Roman"/>
                <w:sz w:val="24"/>
                <w:szCs w:val="24"/>
              </w:rPr>
              <w:t>158 (47,4%)</w:t>
            </w:r>
          </w:p>
        </w:tc>
      </w:tr>
      <w:tr w:rsidR="00602187" w:rsidRPr="00CE30D4" w14:paraId="7B4DA73B" w14:textId="77777777" w:rsidTr="00602187">
        <w:tc>
          <w:tcPr>
            <w:tcW w:w="4941" w:type="dxa"/>
            <w:vMerge/>
          </w:tcPr>
          <w:p w14:paraId="2B97DD30" w14:textId="77777777" w:rsidR="00602187" w:rsidRPr="00914D81" w:rsidRDefault="00602187" w:rsidP="00914D81">
            <w:pPr>
              <w:spacing w:after="0" w:line="240" w:lineRule="auto"/>
              <w:jc w:val="both"/>
              <w:rPr>
                <w:rFonts w:ascii="Times New Roman" w:hAnsi="Times New Roman" w:cs="Times New Roman"/>
                <w:sz w:val="24"/>
                <w:szCs w:val="24"/>
              </w:rPr>
            </w:pPr>
          </w:p>
        </w:tc>
        <w:tc>
          <w:tcPr>
            <w:tcW w:w="2744" w:type="dxa"/>
          </w:tcPr>
          <w:p w14:paraId="7C0D4583" w14:textId="77777777" w:rsidR="00602187" w:rsidRPr="00914D81" w:rsidRDefault="00602187" w:rsidP="00914D81">
            <w:pPr>
              <w:spacing w:after="0" w:line="240" w:lineRule="auto"/>
              <w:jc w:val="both"/>
              <w:rPr>
                <w:rFonts w:ascii="Times New Roman" w:hAnsi="Times New Roman" w:cs="Times New Roman"/>
                <w:sz w:val="24"/>
                <w:szCs w:val="24"/>
              </w:rPr>
            </w:pPr>
            <w:r w:rsidRPr="00914D81">
              <w:rPr>
                <w:rFonts w:ascii="Times New Roman" w:hAnsi="Times New Roman" w:cs="Times New Roman"/>
                <w:sz w:val="24"/>
                <w:szCs w:val="24"/>
              </w:rPr>
              <w:t>Женщины</w:t>
            </w:r>
          </w:p>
        </w:tc>
        <w:tc>
          <w:tcPr>
            <w:tcW w:w="1630" w:type="dxa"/>
          </w:tcPr>
          <w:p w14:paraId="2430B2F2" w14:textId="77777777" w:rsidR="00602187" w:rsidRPr="00914D81" w:rsidRDefault="00602187" w:rsidP="00914D81">
            <w:pPr>
              <w:spacing w:after="0" w:line="240" w:lineRule="auto"/>
              <w:jc w:val="center"/>
              <w:rPr>
                <w:rFonts w:ascii="Times New Roman" w:hAnsi="Times New Roman" w:cs="Times New Roman"/>
                <w:sz w:val="24"/>
                <w:szCs w:val="24"/>
              </w:rPr>
            </w:pPr>
            <w:r w:rsidRPr="00914D81">
              <w:rPr>
                <w:rFonts w:ascii="Times New Roman" w:hAnsi="Times New Roman" w:cs="Times New Roman"/>
                <w:sz w:val="24"/>
                <w:szCs w:val="24"/>
              </w:rPr>
              <w:t>175 (52,6%)</w:t>
            </w:r>
          </w:p>
        </w:tc>
      </w:tr>
      <w:tr w:rsidR="00602187" w:rsidRPr="00CE30D4" w14:paraId="4A28CC11" w14:textId="77777777" w:rsidTr="00602187">
        <w:tc>
          <w:tcPr>
            <w:tcW w:w="4941" w:type="dxa"/>
            <w:vMerge w:val="restart"/>
          </w:tcPr>
          <w:p w14:paraId="6D1580E9" w14:textId="77777777" w:rsidR="00602187" w:rsidRPr="00914D81" w:rsidRDefault="00602187" w:rsidP="00914D81">
            <w:pPr>
              <w:spacing w:after="0" w:line="240" w:lineRule="auto"/>
              <w:jc w:val="both"/>
              <w:rPr>
                <w:rFonts w:ascii="Times New Roman" w:hAnsi="Times New Roman" w:cs="Times New Roman"/>
                <w:sz w:val="24"/>
                <w:szCs w:val="24"/>
              </w:rPr>
            </w:pPr>
            <w:r w:rsidRPr="00914D81">
              <w:rPr>
                <w:rFonts w:ascii="Times New Roman" w:hAnsi="Times New Roman" w:cs="Times New Roman"/>
                <w:sz w:val="24"/>
                <w:szCs w:val="24"/>
              </w:rPr>
              <w:t>Место жительства</w:t>
            </w:r>
          </w:p>
        </w:tc>
        <w:tc>
          <w:tcPr>
            <w:tcW w:w="2744" w:type="dxa"/>
          </w:tcPr>
          <w:p w14:paraId="6CFF5BDC" w14:textId="77777777" w:rsidR="00602187" w:rsidRPr="00914D81" w:rsidRDefault="00602187" w:rsidP="00914D81">
            <w:pPr>
              <w:spacing w:after="0" w:line="240" w:lineRule="auto"/>
              <w:jc w:val="both"/>
              <w:rPr>
                <w:rFonts w:ascii="Times New Roman" w:hAnsi="Times New Roman" w:cs="Times New Roman"/>
                <w:sz w:val="24"/>
                <w:szCs w:val="24"/>
              </w:rPr>
            </w:pPr>
            <w:r w:rsidRPr="00914D81">
              <w:rPr>
                <w:rFonts w:ascii="Times New Roman" w:hAnsi="Times New Roman" w:cs="Times New Roman"/>
                <w:sz w:val="24"/>
                <w:szCs w:val="24"/>
              </w:rPr>
              <w:t>Город</w:t>
            </w:r>
          </w:p>
        </w:tc>
        <w:tc>
          <w:tcPr>
            <w:tcW w:w="1630" w:type="dxa"/>
          </w:tcPr>
          <w:p w14:paraId="1B73F272" w14:textId="77777777" w:rsidR="00602187" w:rsidRPr="00914D81" w:rsidRDefault="00602187" w:rsidP="00914D81">
            <w:pPr>
              <w:spacing w:after="0" w:line="240" w:lineRule="auto"/>
              <w:jc w:val="center"/>
              <w:rPr>
                <w:rFonts w:ascii="Times New Roman" w:hAnsi="Times New Roman" w:cs="Times New Roman"/>
                <w:sz w:val="24"/>
                <w:szCs w:val="24"/>
              </w:rPr>
            </w:pPr>
            <w:r w:rsidRPr="00914D81">
              <w:rPr>
                <w:rFonts w:ascii="Times New Roman" w:hAnsi="Times New Roman" w:cs="Times New Roman"/>
                <w:sz w:val="24"/>
                <w:szCs w:val="24"/>
              </w:rPr>
              <w:t>278 (83,5%)</w:t>
            </w:r>
          </w:p>
        </w:tc>
      </w:tr>
      <w:tr w:rsidR="00602187" w:rsidRPr="00CE30D4" w14:paraId="6D22C2D2" w14:textId="77777777" w:rsidTr="00602187">
        <w:tc>
          <w:tcPr>
            <w:tcW w:w="4941" w:type="dxa"/>
            <w:vMerge/>
          </w:tcPr>
          <w:p w14:paraId="1A297B0D" w14:textId="77777777" w:rsidR="00602187" w:rsidRPr="00914D81" w:rsidRDefault="00602187" w:rsidP="00914D81">
            <w:pPr>
              <w:spacing w:after="0" w:line="240" w:lineRule="auto"/>
              <w:jc w:val="both"/>
              <w:rPr>
                <w:rFonts w:ascii="Times New Roman" w:hAnsi="Times New Roman" w:cs="Times New Roman"/>
                <w:sz w:val="24"/>
                <w:szCs w:val="24"/>
              </w:rPr>
            </w:pPr>
          </w:p>
        </w:tc>
        <w:tc>
          <w:tcPr>
            <w:tcW w:w="2744" w:type="dxa"/>
          </w:tcPr>
          <w:p w14:paraId="44625127" w14:textId="77777777" w:rsidR="00602187" w:rsidRPr="00914D81" w:rsidRDefault="00602187" w:rsidP="00914D81">
            <w:pPr>
              <w:spacing w:after="0" w:line="240" w:lineRule="auto"/>
              <w:jc w:val="both"/>
              <w:rPr>
                <w:rFonts w:ascii="Times New Roman" w:hAnsi="Times New Roman" w:cs="Times New Roman"/>
                <w:sz w:val="24"/>
                <w:szCs w:val="24"/>
              </w:rPr>
            </w:pPr>
            <w:r w:rsidRPr="00914D81">
              <w:rPr>
                <w:rFonts w:ascii="Times New Roman" w:hAnsi="Times New Roman" w:cs="Times New Roman"/>
                <w:sz w:val="24"/>
                <w:szCs w:val="24"/>
              </w:rPr>
              <w:t>Село</w:t>
            </w:r>
          </w:p>
        </w:tc>
        <w:tc>
          <w:tcPr>
            <w:tcW w:w="1630" w:type="dxa"/>
          </w:tcPr>
          <w:p w14:paraId="0AD01E30" w14:textId="77777777" w:rsidR="00602187" w:rsidRPr="00914D81" w:rsidRDefault="00602187" w:rsidP="00914D81">
            <w:pPr>
              <w:spacing w:after="0" w:line="240" w:lineRule="auto"/>
              <w:jc w:val="center"/>
              <w:rPr>
                <w:rFonts w:ascii="Times New Roman" w:hAnsi="Times New Roman" w:cs="Times New Roman"/>
                <w:sz w:val="24"/>
                <w:szCs w:val="24"/>
              </w:rPr>
            </w:pPr>
            <w:r w:rsidRPr="00914D81">
              <w:rPr>
                <w:rFonts w:ascii="Times New Roman" w:hAnsi="Times New Roman" w:cs="Times New Roman"/>
                <w:sz w:val="24"/>
                <w:szCs w:val="24"/>
              </w:rPr>
              <w:t>55 (16,5%)</w:t>
            </w:r>
          </w:p>
        </w:tc>
      </w:tr>
      <w:tr w:rsidR="00602187" w:rsidRPr="00CE30D4" w14:paraId="2FC541E3" w14:textId="77777777" w:rsidTr="00602187">
        <w:tc>
          <w:tcPr>
            <w:tcW w:w="4941" w:type="dxa"/>
            <w:vMerge w:val="restart"/>
          </w:tcPr>
          <w:p w14:paraId="6998D2A5" w14:textId="77777777" w:rsidR="00602187" w:rsidRPr="00914D81" w:rsidRDefault="00602187" w:rsidP="00914D81">
            <w:pPr>
              <w:spacing w:after="0" w:line="240" w:lineRule="auto"/>
              <w:jc w:val="both"/>
              <w:rPr>
                <w:rFonts w:ascii="Times New Roman" w:hAnsi="Times New Roman" w:cs="Times New Roman"/>
                <w:sz w:val="24"/>
                <w:szCs w:val="24"/>
              </w:rPr>
            </w:pPr>
            <w:r w:rsidRPr="00914D81">
              <w:rPr>
                <w:rFonts w:ascii="Times New Roman" w:hAnsi="Times New Roman" w:cs="Times New Roman"/>
                <w:sz w:val="24"/>
                <w:szCs w:val="24"/>
              </w:rPr>
              <w:t>Социальный статус</w:t>
            </w:r>
          </w:p>
        </w:tc>
        <w:tc>
          <w:tcPr>
            <w:tcW w:w="2744" w:type="dxa"/>
          </w:tcPr>
          <w:p w14:paraId="26D5F469" w14:textId="77777777" w:rsidR="00602187" w:rsidRPr="00914D81" w:rsidRDefault="00602187" w:rsidP="00914D81">
            <w:pPr>
              <w:spacing w:after="0" w:line="240" w:lineRule="auto"/>
              <w:jc w:val="both"/>
              <w:rPr>
                <w:rFonts w:ascii="Times New Roman" w:hAnsi="Times New Roman" w:cs="Times New Roman"/>
                <w:sz w:val="24"/>
                <w:szCs w:val="24"/>
              </w:rPr>
            </w:pPr>
            <w:r w:rsidRPr="00914D81">
              <w:rPr>
                <w:rFonts w:ascii="Times New Roman" w:hAnsi="Times New Roman" w:cs="Times New Roman"/>
                <w:sz w:val="24"/>
                <w:szCs w:val="24"/>
              </w:rPr>
              <w:t>Студент</w:t>
            </w:r>
          </w:p>
        </w:tc>
        <w:tc>
          <w:tcPr>
            <w:tcW w:w="1630" w:type="dxa"/>
          </w:tcPr>
          <w:p w14:paraId="790E2C45" w14:textId="77777777" w:rsidR="00602187" w:rsidRPr="00914D81" w:rsidRDefault="00602187" w:rsidP="00914D81">
            <w:pPr>
              <w:spacing w:after="0" w:line="240" w:lineRule="auto"/>
              <w:jc w:val="center"/>
              <w:rPr>
                <w:rFonts w:ascii="Times New Roman" w:hAnsi="Times New Roman" w:cs="Times New Roman"/>
                <w:sz w:val="24"/>
                <w:szCs w:val="24"/>
              </w:rPr>
            </w:pPr>
            <w:r w:rsidRPr="00914D81">
              <w:rPr>
                <w:rFonts w:ascii="Times New Roman" w:hAnsi="Times New Roman" w:cs="Times New Roman"/>
                <w:sz w:val="24"/>
                <w:szCs w:val="24"/>
              </w:rPr>
              <w:t>8 (2,4%)</w:t>
            </w:r>
          </w:p>
        </w:tc>
      </w:tr>
      <w:tr w:rsidR="00602187" w:rsidRPr="00CE30D4" w14:paraId="09972FA1" w14:textId="77777777" w:rsidTr="00602187">
        <w:tc>
          <w:tcPr>
            <w:tcW w:w="4941" w:type="dxa"/>
            <w:vMerge/>
          </w:tcPr>
          <w:p w14:paraId="3D7D6DD1" w14:textId="77777777" w:rsidR="00602187" w:rsidRPr="00914D81" w:rsidRDefault="00602187" w:rsidP="00914D81">
            <w:pPr>
              <w:spacing w:after="0" w:line="240" w:lineRule="auto"/>
              <w:jc w:val="both"/>
              <w:rPr>
                <w:rFonts w:ascii="Times New Roman" w:hAnsi="Times New Roman" w:cs="Times New Roman"/>
                <w:sz w:val="24"/>
                <w:szCs w:val="24"/>
              </w:rPr>
            </w:pPr>
          </w:p>
        </w:tc>
        <w:tc>
          <w:tcPr>
            <w:tcW w:w="2744" w:type="dxa"/>
          </w:tcPr>
          <w:p w14:paraId="0FEAC84A" w14:textId="77777777" w:rsidR="00602187" w:rsidRPr="00914D81" w:rsidRDefault="00602187" w:rsidP="00914D81">
            <w:pPr>
              <w:spacing w:after="0" w:line="240" w:lineRule="auto"/>
              <w:jc w:val="both"/>
              <w:rPr>
                <w:rFonts w:ascii="Times New Roman" w:hAnsi="Times New Roman" w:cs="Times New Roman"/>
                <w:sz w:val="24"/>
                <w:szCs w:val="24"/>
              </w:rPr>
            </w:pPr>
            <w:r w:rsidRPr="00914D81">
              <w:rPr>
                <w:rFonts w:ascii="Times New Roman" w:hAnsi="Times New Roman" w:cs="Times New Roman"/>
                <w:sz w:val="24"/>
                <w:szCs w:val="24"/>
              </w:rPr>
              <w:t>Рабочий</w:t>
            </w:r>
          </w:p>
        </w:tc>
        <w:tc>
          <w:tcPr>
            <w:tcW w:w="1630" w:type="dxa"/>
          </w:tcPr>
          <w:p w14:paraId="3D127ECC" w14:textId="77777777" w:rsidR="00602187" w:rsidRPr="00914D81" w:rsidRDefault="00602187" w:rsidP="00914D81">
            <w:pPr>
              <w:spacing w:after="0" w:line="240" w:lineRule="auto"/>
              <w:jc w:val="center"/>
              <w:rPr>
                <w:rFonts w:ascii="Times New Roman" w:hAnsi="Times New Roman" w:cs="Times New Roman"/>
                <w:sz w:val="24"/>
                <w:szCs w:val="24"/>
              </w:rPr>
            </w:pPr>
            <w:r w:rsidRPr="00914D81">
              <w:rPr>
                <w:rFonts w:ascii="Times New Roman" w:hAnsi="Times New Roman" w:cs="Times New Roman"/>
                <w:sz w:val="24"/>
                <w:szCs w:val="24"/>
              </w:rPr>
              <w:t>59 (17,7%)</w:t>
            </w:r>
          </w:p>
        </w:tc>
      </w:tr>
      <w:tr w:rsidR="00602187" w:rsidRPr="00CE30D4" w14:paraId="7C42C6A4" w14:textId="77777777" w:rsidTr="00602187">
        <w:tc>
          <w:tcPr>
            <w:tcW w:w="4941" w:type="dxa"/>
            <w:vMerge/>
          </w:tcPr>
          <w:p w14:paraId="080AECF6" w14:textId="77777777" w:rsidR="00602187" w:rsidRPr="00914D81" w:rsidRDefault="00602187" w:rsidP="00914D81">
            <w:pPr>
              <w:spacing w:after="0" w:line="240" w:lineRule="auto"/>
              <w:jc w:val="both"/>
              <w:rPr>
                <w:rFonts w:ascii="Times New Roman" w:hAnsi="Times New Roman" w:cs="Times New Roman"/>
                <w:sz w:val="24"/>
                <w:szCs w:val="24"/>
              </w:rPr>
            </w:pPr>
          </w:p>
        </w:tc>
        <w:tc>
          <w:tcPr>
            <w:tcW w:w="2744" w:type="dxa"/>
          </w:tcPr>
          <w:p w14:paraId="2631590F" w14:textId="77777777" w:rsidR="00602187" w:rsidRPr="00914D81" w:rsidRDefault="00602187" w:rsidP="00914D81">
            <w:pPr>
              <w:spacing w:after="0" w:line="240" w:lineRule="auto"/>
              <w:jc w:val="both"/>
              <w:rPr>
                <w:rFonts w:ascii="Times New Roman" w:hAnsi="Times New Roman" w:cs="Times New Roman"/>
                <w:sz w:val="24"/>
                <w:szCs w:val="24"/>
              </w:rPr>
            </w:pPr>
            <w:r w:rsidRPr="00914D81">
              <w:rPr>
                <w:rFonts w:ascii="Times New Roman" w:hAnsi="Times New Roman" w:cs="Times New Roman"/>
                <w:sz w:val="24"/>
                <w:szCs w:val="24"/>
              </w:rPr>
              <w:t>Служащий</w:t>
            </w:r>
          </w:p>
        </w:tc>
        <w:tc>
          <w:tcPr>
            <w:tcW w:w="1630" w:type="dxa"/>
          </w:tcPr>
          <w:p w14:paraId="4E32570F" w14:textId="77777777" w:rsidR="00602187" w:rsidRPr="00914D81" w:rsidRDefault="00602187" w:rsidP="00914D81">
            <w:pPr>
              <w:spacing w:after="0" w:line="240" w:lineRule="auto"/>
              <w:jc w:val="center"/>
              <w:rPr>
                <w:rFonts w:ascii="Times New Roman" w:hAnsi="Times New Roman" w:cs="Times New Roman"/>
                <w:sz w:val="24"/>
                <w:szCs w:val="24"/>
              </w:rPr>
            </w:pPr>
            <w:r w:rsidRPr="00914D81">
              <w:rPr>
                <w:rFonts w:ascii="Times New Roman" w:hAnsi="Times New Roman" w:cs="Times New Roman"/>
                <w:sz w:val="24"/>
                <w:szCs w:val="24"/>
              </w:rPr>
              <w:t>38 (11,4%)</w:t>
            </w:r>
          </w:p>
        </w:tc>
      </w:tr>
      <w:tr w:rsidR="00602187" w:rsidRPr="00CE30D4" w14:paraId="4DC7CC68" w14:textId="77777777" w:rsidTr="00602187">
        <w:tc>
          <w:tcPr>
            <w:tcW w:w="4941" w:type="dxa"/>
            <w:vMerge/>
          </w:tcPr>
          <w:p w14:paraId="28CB8CDF" w14:textId="77777777" w:rsidR="00602187" w:rsidRPr="00914D81" w:rsidRDefault="00602187" w:rsidP="00914D81">
            <w:pPr>
              <w:spacing w:after="0" w:line="240" w:lineRule="auto"/>
              <w:jc w:val="both"/>
              <w:rPr>
                <w:rFonts w:ascii="Times New Roman" w:hAnsi="Times New Roman" w:cs="Times New Roman"/>
                <w:sz w:val="24"/>
                <w:szCs w:val="24"/>
              </w:rPr>
            </w:pPr>
          </w:p>
        </w:tc>
        <w:tc>
          <w:tcPr>
            <w:tcW w:w="2744" w:type="dxa"/>
          </w:tcPr>
          <w:p w14:paraId="23E81444" w14:textId="77777777" w:rsidR="00602187" w:rsidRPr="00914D81" w:rsidRDefault="00602187" w:rsidP="00914D81">
            <w:pPr>
              <w:spacing w:after="0" w:line="240" w:lineRule="auto"/>
              <w:jc w:val="both"/>
              <w:rPr>
                <w:rFonts w:ascii="Times New Roman" w:hAnsi="Times New Roman" w:cs="Times New Roman"/>
                <w:sz w:val="24"/>
                <w:szCs w:val="24"/>
              </w:rPr>
            </w:pPr>
            <w:r w:rsidRPr="00914D81">
              <w:rPr>
                <w:rFonts w:ascii="Times New Roman" w:hAnsi="Times New Roman" w:cs="Times New Roman"/>
                <w:sz w:val="24"/>
                <w:szCs w:val="24"/>
              </w:rPr>
              <w:t>Пенсионер</w:t>
            </w:r>
          </w:p>
        </w:tc>
        <w:tc>
          <w:tcPr>
            <w:tcW w:w="1630" w:type="dxa"/>
          </w:tcPr>
          <w:p w14:paraId="195E3299" w14:textId="77777777" w:rsidR="00602187" w:rsidRPr="00914D81" w:rsidRDefault="00602187" w:rsidP="00914D81">
            <w:pPr>
              <w:spacing w:after="0" w:line="240" w:lineRule="auto"/>
              <w:jc w:val="center"/>
              <w:rPr>
                <w:rFonts w:ascii="Times New Roman" w:hAnsi="Times New Roman" w:cs="Times New Roman"/>
                <w:sz w:val="24"/>
                <w:szCs w:val="24"/>
              </w:rPr>
            </w:pPr>
            <w:r w:rsidRPr="00914D81">
              <w:rPr>
                <w:rFonts w:ascii="Times New Roman" w:hAnsi="Times New Roman" w:cs="Times New Roman"/>
                <w:sz w:val="24"/>
                <w:szCs w:val="24"/>
              </w:rPr>
              <w:t>136 (40,8%)</w:t>
            </w:r>
          </w:p>
        </w:tc>
      </w:tr>
      <w:tr w:rsidR="00602187" w:rsidRPr="00CE30D4" w14:paraId="4BD34396" w14:textId="77777777" w:rsidTr="00602187">
        <w:tc>
          <w:tcPr>
            <w:tcW w:w="4941" w:type="dxa"/>
            <w:vMerge/>
          </w:tcPr>
          <w:p w14:paraId="04F98DCC" w14:textId="77777777" w:rsidR="00602187" w:rsidRPr="00914D81" w:rsidRDefault="00602187" w:rsidP="00914D81">
            <w:pPr>
              <w:spacing w:after="0" w:line="240" w:lineRule="auto"/>
              <w:jc w:val="both"/>
              <w:rPr>
                <w:rFonts w:ascii="Times New Roman" w:hAnsi="Times New Roman" w:cs="Times New Roman"/>
                <w:sz w:val="24"/>
                <w:szCs w:val="24"/>
              </w:rPr>
            </w:pPr>
          </w:p>
        </w:tc>
        <w:tc>
          <w:tcPr>
            <w:tcW w:w="2744" w:type="dxa"/>
          </w:tcPr>
          <w:p w14:paraId="74C180AE" w14:textId="77777777" w:rsidR="00602187" w:rsidRPr="00914D81" w:rsidRDefault="00602187" w:rsidP="00914D81">
            <w:pPr>
              <w:spacing w:after="0" w:line="240" w:lineRule="auto"/>
              <w:jc w:val="both"/>
              <w:rPr>
                <w:rFonts w:ascii="Times New Roman" w:hAnsi="Times New Roman" w:cs="Times New Roman"/>
                <w:sz w:val="24"/>
                <w:szCs w:val="24"/>
              </w:rPr>
            </w:pPr>
            <w:r w:rsidRPr="00914D81">
              <w:rPr>
                <w:rFonts w:ascii="Times New Roman" w:hAnsi="Times New Roman" w:cs="Times New Roman"/>
                <w:sz w:val="24"/>
                <w:szCs w:val="24"/>
              </w:rPr>
              <w:t>Инвалид</w:t>
            </w:r>
          </w:p>
        </w:tc>
        <w:tc>
          <w:tcPr>
            <w:tcW w:w="1630" w:type="dxa"/>
          </w:tcPr>
          <w:p w14:paraId="3E728E8B" w14:textId="77777777" w:rsidR="00602187" w:rsidRPr="00914D81" w:rsidRDefault="00602187" w:rsidP="00914D81">
            <w:pPr>
              <w:spacing w:after="0" w:line="240" w:lineRule="auto"/>
              <w:jc w:val="center"/>
              <w:rPr>
                <w:rFonts w:ascii="Times New Roman" w:hAnsi="Times New Roman" w:cs="Times New Roman"/>
                <w:sz w:val="24"/>
                <w:szCs w:val="24"/>
              </w:rPr>
            </w:pPr>
            <w:r w:rsidRPr="00914D81">
              <w:rPr>
                <w:rFonts w:ascii="Times New Roman" w:hAnsi="Times New Roman" w:cs="Times New Roman"/>
                <w:sz w:val="24"/>
                <w:szCs w:val="24"/>
              </w:rPr>
              <w:t>5 (1,5%)</w:t>
            </w:r>
          </w:p>
        </w:tc>
      </w:tr>
      <w:tr w:rsidR="00602187" w:rsidRPr="00CE30D4" w14:paraId="0BC5603A" w14:textId="77777777" w:rsidTr="00602187">
        <w:tc>
          <w:tcPr>
            <w:tcW w:w="4941" w:type="dxa"/>
            <w:vMerge/>
          </w:tcPr>
          <w:p w14:paraId="02D4AA36" w14:textId="77777777" w:rsidR="00602187" w:rsidRPr="00914D81" w:rsidRDefault="00602187" w:rsidP="00914D81">
            <w:pPr>
              <w:spacing w:after="0" w:line="240" w:lineRule="auto"/>
              <w:jc w:val="both"/>
              <w:rPr>
                <w:rFonts w:ascii="Times New Roman" w:hAnsi="Times New Roman" w:cs="Times New Roman"/>
                <w:sz w:val="24"/>
                <w:szCs w:val="24"/>
              </w:rPr>
            </w:pPr>
          </w:p>
        </w:tc>
        <w:tc>
          <w:tcPr>
            <w:tcW w:w="2744" w:type="dxa"/>
          </w:tcPr>
          <w:p w14:paraId="33928F7E" w14:textId="77777777" w:rsidR="00602187" w:rsidRPr="00914D81" w:rsidRDefault="00602187" w:rsidP="00914D81">
            <w:pPr>
              <w:spacing w:after="0" w:line="240" w:lineRule="auto"/>
              <w:jc w:val="both"/>
              <w:rPr>
                <w:rFonts w:ascii="Times New Roman" w:hAnsi="Times New Roman" w:cs="Times New Roman"/>
                <w:sz w:val="24"/>
                <w:szCs w:val="24"/>
              </w:rPr>
            </w:pPr>
            <w:r w:rsidRPr="00914D81">
              <w:rPr>
                <w:rFonts w:ascii="Times New Roman" w:hAnsi="Times New Roman" w:cs="Times New Roman"/>
                <w:sz w:val="24"/>
                <w:szCs w:val="24"/>
              </w:rPr>
              <w:t>Безработный</w:t>
            </w:r>
          </w:p>
        </w:tc>
        <w:tc>
          <w:tcPr>
            <w:tcW w:w="1630" w:type="dxa"/>
          </w:tcPr>
          <w:p w14:paraId="18979F42" w14:textId="77777777" w:rsidR="00602187" w:rsidRPr="00914D81" w:rsidRDefault="00602187" w:rsidP="00914D81">
            <w:pPr>
              <w:spacing w:after="0" w:line="240" w:lineRule="auto"/>
              <w:jc w:val="center"/>
              <w:rPr>
                <w:rFonts w:ascii="Times New Roman" w:hAnsi="Times New Roman" w:cs="Times New Roman"/>
                <w:sz w:val="24"/>
                <w:szCs w:val="24"/>
              </w:rPr>
            </w:pPr>
            <w:r w:rsidRPr="00914D81">
              <w:rPr>
                <w:rFonts w:ascii="Times New Roman" w:hAnsi="Times New Roman" w:cs="Times New Roman"/>
                <w:sz w:val="24"/>
                <w:szCs w:val="24"/>
              </w:rPr>
              <w:t>87 (26,1%)</w:t>
            </w:r>
          </w:p>
        </w:tc>
      </w:tr>
      <w:tr w:rsidR="00602187" w:rsidRPr="00CE30D4" w14:paraId="0AB89AD1" w14:textId="77777777" w:rsidTr="00602187">
        <w:tc>
          <w:tcPr>
            <w:tcW w:w="4941" w:type="dxa"/>
            <w:vMerge w:val="restart"/>
          </w:tcPr>
          <w:p w14:paraId="2E093BDB" w14:textId="77777777" w:rsidR="00602187" w:rsidRPr="00914D81" w:rsidRDefault="00602187" w:rsidP="00914D81">
            <w:pPr>
              <w:spacing w:after="0" w:line="240" w:lineRule="auto"/>
              <w:jc w:val="both"/>
              <w:rPr>
                <w:rFonts w:ascii="Times New Roman" w:hAnsi="Times New Roman" w:cs="Times New Roman"/>
                <w:sz w:val="24"/>
                <w:szCs w:val="24"/>
              </w:rPr>
            </w:pPr>
            <w:r w:rsidRPr="00914D81">
              <w:rPr>
                <w:rFonts w:ascii="Times New Roman" w:hAnsi="Times New Roman" w:cs="Times New Roman"/>
                <w:sz w:val="24"/>
                <w:szCs w:val="24"/>
              </w:rPr>
              <w:t>Каналы поступления</w:t>
            </w:r>
          </w:p>
        </w:tc>
        <w:tc>
          <w:tcPr>
            <w:tcW w:w="2744" w:type="dxa"/>
          </w:tcPr>
          <w:p w14:paraId="334A0F89" w14:textId="77777777" w:rsidR="00602187" w:rsidRPr="00914D81" w:rsidRDefault="00602187" w:rsidP="00914D81">
            <w:pPr>
              <w:spacing w:after="0" w:line="240" w:lineRule="auto"/>
              <w:jc w:val="both"/>
              <w:rPr>
                <w:rFonts w:ascii="Times New Roman" w:hAnsi="Times New Roman" w:cs="Times New Roman"/>
                <w:sz w:val="24"/>
                <w:szCs w:val="24"/>
              </w:rPr>
            </w:pPr>
            <w:r w:rsidRPr="00914D81">
              <w:rPr>
                <w:rFonts w:ascii="Times New Roman" w:hAnsi="Times New Roman" w:cs="Times New Roman"/>
                <w:sz w:val="24"/>
                <w:szCs w:val="24"/>
              </w:rPr>
              <w:t>СМП</w:t>
            </w:r>
          </w:p>
        </w:tc>
        <w:tc>
          <w:tcPr>
            <w:tcW w:w="1630" w:type="dxa"/>
          </w:tcPr>
          <w:p w14:paraId="3B42BF7B" w14:textId="77777777" w:rsidR="00602187" w:rsidRPr="00914D81" w:rsidRDefault="00602187" w:rsidP="00914D81">
            <w:pPr>
              <w:spacing w:after="0" w:line="240" w:lineRule="auto"/>
              <w:jc w:val="center"/>
              <w:rPr>
                <w:rFonts w:ascii="Times New Roman" w:hAnsi="Times New Roman" w:cs="Times New Roman"/>
                <w:sz w:val="24"/>
                <w:szCs w:val="24"/>
              </w:rPr>
            </w:pPr>
            <w:r w:rsidRPr="00914D81">
              <w:rPr>
                <w:rFonts w:ascii="Times New Roman" w:hAnsi="Times New Roman" w:cs="Times New Roman"/>
                <w:sz w:val="24"/>
                <w:szCs w:val="24"/>
              </w:rPr>
              <w:t>183 (55,0 %)</w:t>
            </w:r>
          </w:p>
        </w:tc>
      </w:tr>
      <w:tr w:rsidR="00602187" w:rsidRPr="00CE30D4" w14:paraId="2BBFA5D0" w14:textId="77777777" w:rsidTr="00602187">
        <w:tc>
          <w:tcPr>
            <w:tcW w:w="4941" w:type="dxa"/>
            <w:vMerge/>
          </w:tcPr>
          <w:p w14:paraId="67180230" w14:textId="77777777" w:rsidR="00602187" w:rsidRPr="00914D81" w:rsidRDefault="00602187" w:rsidP="00914D81">
            <w:pPr>
              <w:spacing w:after="0" w:line="240" w:lineRule="auto"/>
              <w:jc w:val="both"/>
              <w:rPr>
                <w:rFonts w:ascii="Times New Roman" w:hAnsi="Times New Roman" w:cs="Times New Roman"/>
                <w:sz w:val="24"/>
                <w:szCs w:val="24"/>
              </w:rPr>
            </w:pPr>
          </w:p>
        </w:tc>
        <w:tc>
          <w:tcPr>
            <w:tcW w:w="2744" w:type="dxa"/>
          </w:tcPr>
          <w:p w14:paraId="1F18E978" w14:textId="77777777" w:rsidR="00602187" w:rsidRPr="00914D81" w:rsidRDefault="00602187" w:rsidP="00914D81">
            <w:pPr>
              <w:spacing w:after="0" w:line="240" w:lineRule="auto"/>
              <w:jc w:val="both"/>
              <w:rPr>
                <w:rFonts w:ascii="Times New Roman" w:hAnsi="Times New Roman" w:cs="Times New Roman"/>
                <w:sz w:val="24"/>
                <w:szCs w:val="24"/>
              </w:rPr>
            </w:pPr>
            <w:r w:rsidRPr="00914D81">
              <w:rPr>
                <w:rFonts w:ascii="Times New Roman" w:hAnsi="Times New Roman" w:cs="Times New Roman"/>
                <w:sz w:val="24"/>
                <w:szCs w:val="24"/>
              </w:rPr>
              <w:t>СВА (ВОП)</w:t>
            </w:r>
          </w:p>
        </w:tc>
        <w:tc>
          <w:tcPr>
            <w:tcW w:w="1630" w:type="dxa"/>
          </w:tcPr>
          <w:p w14:paraId="19C16801" w14:textId="77777777" w:rsidR="00602187" w:rsidRPr="00914D81" w:rsidRDefault="00602187" w:rsidP="00914D81">
            <w:pPr>
              <w:spacing w:after="0" w:line="240" w:lineRule="auto"/>
              <w:jc w:val="center"/>
              <w:rPr>
                <w:rFonts w:ascii="Times New Roman" w:hAnsi="Times New Roman" w:cs="Times New Roman"/>
                <w:sz w:val="24"/>
                <w:szCs w:val="24"/>
              </w:rPr>
            </w:pPr>
            <w:r w:rsidRPr="00914D81">
              <w:rPr>
                <w:rFonts w:ascii="Times New Roman" w:hAnsi="Times New Roman" w:cs="Times New Roman"/>
                <w:sz w:val="24"/>
                <w:szCs w:val="24"/>
              </w:rPr>
              <w:t>13 (3,9 %)</w:t>
            </w:r>
          </w:p>
        </w:tc>
      </w:tr>
      <w:tr w:rsidR="00602187" w:rsidRPr="00CE30D4" w14:paraId="1F9186DC" w14:textId="77777777" w:rsidTr="00602187">
        <w:tc>
          <w:tcPr>
            <w:tcW w:w="4941" w:type="dxa"/>
            <w:vMerge/>
          </w:tcPr>
          <w:p w14:paraId="7248DFEC" w14:textId="77777777" w:rsidR="00602187" w:rsidRPr="00914D81" w:rsidRDefault="00602187" w:rsidP="00914D81">
            <w:pPr>
              <w:spacing w:after="0" w:line="240" w:lineRule="auto"/>
              <w:jc w:val="both"/>
              <w:rPr>
                <w:rFonts w:ascii="Times New Roman" w:hAnsi="Times New Roman" w:cs="Times New Roman"/>
                <w:sz w:val="24"/>
                <w:szCs w:val="24"/>
              </w:rPr>
            </w:pPr>
          </w:p>
        </w:tc>
        <w:tc>
          <w:tcPr>
            <w:tcW w:w="2744" w:type="dxa"/>
          </w:tcPr>
          <w:p w14:paraId="70C345E3" w14:textId="77777777" w:rsidR="00602187" w:rsidRPr="00914D81" w:rsidRDefault="00602187" w:rsidP="00914D81">
            <w:pPr>
              <w:spacing w:after="0" w:line="240" w:lineRule="auto"/>
              <w:jc w:val="both"/>
              <w:rPr>
                <w:rFonts w:ascii="Times New Roman" w:hAnsi="Times New Roman" w:cs="Times New Roman"/>
                <w:sz w:val="24"/>
                <w:szCs w:val="24"/>
              </w:rPr>
            </w:pPr>
            <w:r w:rsidRPr="00914D81">
              <w:rPr>
                <w:rFonts w:ascii="Times New Roman" w:hAnsi="Times New Roman" w:cs="Times New Roman"/>
                <w:sz w:val="24"/>
                <w:szCs w:val="24"/>
              </w:rPr>
              <w:t>Гастроэнтеролог</w:t>
            </w:r>
          </w:p>
        </w:tc>
        <w:tc>
          <w:tcPr>
            <w:tcW w:w="1630" w:type="dxa"/>
          </w:tcPr>
          <w:p w14:paraId="0E5CF78D" w14:textId="77777777" w:rsidR="00602187" w:rsidRPr="00914D81" w:rsidRDefault="00602187" w:rsidP="00914D81">
            <w:pPr>
              <w:spacing w:after="0" w:line="240" w:lineRule="auto"/>
              <w:jc w:val="center"/>
              <w:rPr>
                <w:rFonts w:ascii="Times New Roman" w:hAnsi="Times New Roman" w:cs="Times New Roman"/>
                <w:sz w:val="24"/>
                <w:szCs w:val="24"/>
              </w:rPr>
            </w:pPr>
            <w:r w:rsidRPr="00914D81">
              <w:rPr>
                <w:rFonts w:ascii="Times New Roman" w:hAnsi="Times New Roman" w:cs="Times New Roman"/>
                <w:sz w:val="24"/>
                <w:szCs w:val="24"/>
              </w:rPr>
              <w:t>1 (0,3 %)</w:t>
            </w:r>
          </w:p>
        </w:tc>
      </w:tr>
      <w:tr w:rsidR="00602187" w:rsidRPr="00CE30D4" w14:paraId="00B85F4C" w14:textId="77777777" w:rsidTr="00602187">
        <w:tc>
          <w:tcPr>
            <w:tcW w:w="4941" w:type="dxa"/>
            <w:vMerge/>
          </w:tcPr>
          <w:p w14:paraId="2CEF66F6" w14:textId="77777777" w:rsidR="00602187" w:rsidRPr="00914D81" w:rsidRDefault="00602187" w:rsidP="00914D81">
            <w:pPr>
              <w:spacing w:after="0" w:line="240" w:lineRule="auto"/>
              <w:jc w:val="both"/>
              <w:rPr>
                <w:rFonts w:ascii="Times New Roman" w:hAnsi="Times New Roman" w:cs="Times New Roman"/>
                <w:sz w:val="24"/>
                <w:szCs w:val="24"/>
              </w:rPr>
            </w:pPr>
          </w:p>
        </w:tc>
        <w:tc>
          <w:tcPr>
            <w:tcW w:w="2744" w:type="dxa"/>
          </w:tcPr>
          <w:p w14:paraId="774DB851" w14:textId="77777777" w:rsidR="00602187" w:rsidRPr="00914D81" w:rsidRDefault="00602187" w:rsidP="00914D81">
            <w:pPr>
              <w:spacing w:after="0" w:line="240" w:lineRule="auto"/>
              <w:jc w:val="both"/>
              <w:rPr>
                <w:rFonts w:ascii="Times New Roman" w:hAnsi="Times New Roman" w:cs="Times New Roman"/>
                <w:sz w:val="24"/>
                <w:szCs w:val="24"/>
              </w:rPr>
            </w:pPr>
            <w:r w:rsidRPr="00914D81">
              <w:rPr>
                <w:rFonts w:ascii="Times New Roman" w:hAnsi="Times New Roman" w:cs="Times New Roman"/>
                <w:sz w:val="24"/>
                <w:szCs w:val="24"/>
              </w:rPr>
              <w:t>Хирург</w:t>
            </w:r>
          </w:p>
        </w:tc>
        <w:tc>
          <w:tcPr>
            <w:tcW w:w="1630" w:type="dxa"/>
          </w:tcPr>
          <w:p w14:paraId="7BA4EA2B" w14:textId="77777777" w:rsidR="00602187" w:rsidRPr="00914D81" w:rsidRDefault="00602187" w:rsidP="00914D81">
            <w:pPr>
              <w:spacing w:after="0" w:line="240" w:lineRule="auto"/>
              <w:jc w:val="center"/>
              <w:rPr>
                <w:rFonts w:ascii="Times New Roman" w:hAnsi="Times New Roman" w:cs="Times New Roman"/>
                <w:sz w:val="24"/>
                <w:szCs w:val="24"/>
              </w:rPr>
            </w:pPr>
            <w:r w:rsidRPr="00914D81">
              <w:rPr>
                <w:rFonts w:ascii="Times New Roman" w:hAnsi="Times New Roman" w:cs="Times New Roman"/>
                <w:sz w:val="24"/>
                <w:szCs w:val="24"/>
              </w:rPr>
              <w:t>96 (28,8 %)</w:t>
            </w:r>
          </w:p>
        </w:tc>
      </w:tr>
      <w:tr w:rsidR="00602187" w:rsidRPr="00CE30D4" w14:paraId="06425C46" w14:textId="77777777" w:rsidTr="00602187">
        <w:tc>
          <w:tcPr>
            <w:tcW w:w="4941" w:type="dxa"/>
            <w:vMerge/>
          </w:tcPr>
          <w:p w14:paraId="3C2C9AD6" w14:textId="77777777" w:rsidR="00602187" w:rsidRPr="00914D81" w:rsidRDefault="00602187" w:rsidP="00914D81">
            <w:pPr>
              <w:spacing w:after="0" w:line="240" w:lineRule="auto"/>
              <w:jc w:val="both"/>
              <w:rPr>
                <w:rFonts w:ascii="Times New Roman" w:hAnsi="Times New Roman" w:cs="Times New Roman"/>
                <w:sz w:val="24"/>
                <w:szCs w:val="24"/>
              </w:rPr>
            </w:pPr>
          </w:p>
        </w:tc>
        <w:tc>
          <w:tcPr>
            <w:tcW w:w="2744" w:type="dxa"/>
          </w:tcPr>
          <w:p w14:paraId="163CCE60" w14:textId="77777777" w:rsidR="00602187" w:rsidRPr="00914D81" w:rsidRDefault="00602187" w:rsidP="00914D81">
            <w:pPr>
              <w:spacing w:after="0" w:line="240" w:lineRule="auto"/>
              <w:jc w:val="both"/>
              <w:rPr>
                <w:rFonts w:ascii="Times New Roman" w:hAnsi="Times New Roman" w:cs="Times New Roman"/>
                <w:sz w:val="24"/>
                <w:szCs w:val="24"/>
              </w:rPr>
            </w:pPr>
            <w:r w:rsidRPr="00914D81">
              <w:rPr>
                <w:rFonts w:ascii="Times New Roman" w:hAnsi="Times New Roman" w:cs="Times New Roman"/>
                <w:sz w:val="24"/>
                <w:szCs w:val="24"/>
              </w:rPr>
              <w:t>Врачи других специальностей</w:t>
            </w:r>
          </w:p>
        </w:tc>
        <w:tc>
          <w:tcPr>
            <w:tcW w:w="1630" w:type="dxa"/>
          </w:tcPr>
          <w:p w14:paraId="35C5F485" w14:textId="77777777" w:rsidR="00602187" w:rsidRPr="00914D81" w:rsidRDefault="00602187" w:rsidP="00914D81">
            <w:pPr>
              <w:spacing w:after="0" w:line="240" w:lineRule="auto"/>
              <w:jc w:val="center"/>
              <w:rPr>
                <w:rFonts w:ascii="Times New Roman" w:hAnsi="Times New Roman" w:cs="Times New Roman"/>
                <w:sz w:val="24"/>
                <w:szCs w:val="24"/>
              </w:rPr>
            </w:pPr>
            <w:r w:rsidRPr="00914D81">
              <w:rPr>
                <w:rFonts w:ascii="Times New Roman" w:hAnsi="Times New Roman" w:cs="Times New Roman"/>
                <w:sz w:val="24"/>
                <w:szCs w:val="24"/>
              </w:rPr>
              <w:t>30 (9 %)</w:t>
            </w:r>
          </w:p>
        </w:tc>
      </w:tr>
      <w:tr w:rsidR="00602187" w:rsidRPr="00CE30D4" w14:paraId="51E05920" w14:textId="77777777" w:rsidTr="00602187">
        <w:tc>
          <w:tcPr>
            <w:tcW w:w="4941" w:type="dxa"/>
            <w:vMerge/>
          </w:tcPr>
          <w:p w14:paraId="3ADAA79F" w14:textId="77777777" w:rsidR="00602187" w:rsidRPr="00914D81" w:rsidRDefault="00602187" w:rsidP="00914D81">
            <w:pPr>
              <w:spacing w:after="0" w:line="240" w:lineRule="auto"/>
              <w:jc w:val="both"/>
              <w:rPr>
                <w:rFonts w:ascii="Times New Roman" w:hAnsi="Times New Roman" w:cs="Times New Roman"/>
                <w:sz w:val="24"/>
                <w:szCs w:val="24"/>
              </w:rPr>
            </w:pPr>
          </w:p>
        </w:tc>
        <w:tc>
          <w:tcPr>
            <w:tcW w:w="2744" w:type="dxa"/>
          </w:tcPr>
          <w:p w14:paraId="715D4F75" w14:textId="77777777" w:rsidR="00602187" w:rsidRPr="00914D81" w:rsidRDefault="00602187" w:rsidP="00914D81">
            <w:pPr>
              <w:spacing w:after="0" w:line="240" w:lineRule="auto"/>
              <w:jc w:val="both"/>
              <w:rPr>
                <w:rFonts w:ascii="Times New Roman" w:hAnsi="Times New Roman" w:cs="Times New Roman"/>
                <w:sz w:val="24"/>
                <w:szCs w:val="24"/>
              </w:rPr>
            </w:pPr>
            <w:r w:rsidRPr="00914D81">
              <w:rPr>
                <w:rFonts w:ascii="Times New Roman" w:hAnsi="Times New Roman" w:cs="Times New Roman"/>
                <w:sz w:val="24"/>
                <w:szCs w:val="24"/>
              </w:rPr>
              <w:t>Перевод из другого стационара</w:t>
            </w:r>
          </w:p>
        </w:tc>
        <w:tc>
          <w:tcPr>
            <w:tcW w:w="1630" w:type="dxa"/>
          </w:tcPr>
          <w:p w14:paraId="23BE2D66" w14:textId="77777777" w:rsidR="00602187" w:rsidRPr="00914D81" w:rsidRDefault="00602187" w:rsidP="00914D81">
            <w:pPr>
              <w:spacing w:after="0" w:line="240" w:lineRule="auto"/>
              <w:jc w:val="center"/>
              <w:rPr>
                <w:rFonts w:ascii="Times New Roman" w:hAnsi="Times New Roman" w:cs="Times New Roman"/>
                <w:sz w:val="24"/>
                <w:szCs w:val="24"/>
              </w:rPr>
            </w:pPr>
            <w:r w:rsidRPr="00914D81">
              <w:rPr>
                <w:rFonts w:ascii="Times New Roman" w:hAnsi="Times New Roman" w:cs="Times New Roman"/>
                <w:sz w:val="24"/>
                <w:szCs w:val="24"/>
              </w:rPr>
              <w:t>10 (3 %)</w:t>
            </w:r>
          </w:p>
        </w:tc>
      </w:tr>
      <w:tr w:rsidR="00602187" w:rsidRPr="00CE30D4" w14:paraId="2E0C3C71" w14:textId="77777777" w:rsidTr="00602187">
        <w:tc>
          <w:tcPr>
            <w:tcW w:w="4941" w:type="dxa"/>
            <w:vMerge w:val="restart"/>
          </w:tcPr>
          <w:p w14:paraId="26C80DDF" w14:textId="77777777" w:rsidR="00602187" w:rsidRPr="00914D81" w:rsidRDefault="00602187" w:rsidP="00914D81">
            <w:pPr>
              <w:spacing w:after="0" w:line="240" w:lineRule="auto"/>
              <w:jc w:val="both"/>
              <w:rPr>
                <w:rFonts w:ascii="Times New Roman" w:hAnsi="Times New Roman" w:cs="Times New Roman"/>
                <w:sz w:val="24"/>
                <w:szCs w:val="24"/>
              </w:rPr>
            </w:pPr>
            <w:r w:rsidRPr="00914D81">
              <w:rPr>
                <w:rFonts w:ascii="Times New Roman" w:hAnsi="Times New Roman" w:cs="Times New Roman"/>
                <w:sz w:val="24"/>
                <w:szCs w:val="24"/>
              </w:rPr>
              <w:t>Длительность догоспитального этапа</w:t>
            </w:r>
          </w:p>
        </w:tc>
        <w:tc>
          <w:tcPr>
            <w:tcW w:w="2744" w:type="dxa"/>
          </w:tcPr>
          <w:p w14:paraId="63C8F768" w14:textId="77777777" w:rsidR="00602187" w:rsidRPr="00914D81" w:rsidRDefault="00602187" w:rsidP="00914D81">
            <w:pPr>
              <w:spacing w:after="0" w:line="240" w:lineRule="auto"/>
              <w:jc w:val="both"/>
              <w:rPr>
                <w:rFonts w:ascii="Times New Roman" w:hAnsi="Times New Roman" w:cs="Times New Roman"/>
                <w:sz w:val="24"/>
                <w:szCs w:val="24"/>
              </w:rPr>
            </w:pPr>
            <w:r w:rsidRPr="00914D81">
              <w:rPr>
                <w:rFonts w:ascii="Times New Roman" w:hAnsi="Times New Roman" w:cs="Times New Roman"/>
                <w:sz w:val="24"/>
                <w:szCs w:val="24"/>
              </w:rPr>
              <w:t>До 1 сутки</w:t>
            </w:r>
          </w:p>
        </w:tc>
        <w:tc>
          <w:tcPr>
            <w:tcW w:w="1630" w:type="dxa"/>
          </w:tcPr>
          <w:p w14:paraId="2FC830FE" w14:textId="77777777" w:rsidR="00602187" w:rsidRPr="00914D81" w:rsidRDefault="00602187" w:rsidP="00914D81">
            <w:pPr>
              <w:spacing w:after="0" w:line="240" w:lineRule="auto"/>
              <w:jc w:val="center"/>
              <w:rPr>
                <w:rFonts w:ascii="Times New Roman" w:hAnsi="Times New Roman" w:cs="Times New Roman"/>
                <w:sz w:val="24"/>
                <w:szCs w:val="24"/>
              </w:rPr>
            </w:pPr>
            <w:r w:rsidRPr="00914D81">
              <w:rPr>
                <w:rFonts w:ascii="Times New Roman" w:hAnsi="Times New Roman" w:cs="Times New Roman"/>
                <w:sz w:val="24"/>
                <w:szCs w:val="24"/>
              </w:rPr>
              <w:t>50 (15,0%)</w:t>
            </w:r>
          </w:p>
        </w:tc>
      </w:tr>
      <w:tr w:rsidR="00602187" w:rsidRPr="00CE30D4" w14:paraId="79FE6540" w14:textId="77777777" w:rsidTr="00602187">
        <w:tc>
          <w:tcPr>
            <w:tcW w:w="4941" w:type="dxa"/>
            <w:vMerge/>
          </w:tcPr>
          <w:p w14:paraId="26778F6C" w14:textId="77777777" w:rsidR="00602187" w:rsidRPr="00914D81" w:rsidRDefault="00602187" w:rsidP="00914D81">
            <w:pPr>
              <w:spacing w:after="0" w:line="240" w:lineRule="auto"/>
              <w:jc w:val="both"/>
              <w:rPr>
                <w:rFonts w:ascii="Times New Roman" w:hAnsi="Times New Roman" w:cs="Times New Roman"/>
                <w:sz w:val="24"/>
                <w:szCs w:val="24"/>
              </w:rPr>
            </w:pPr>
          </w:p>
        </w:tc>
        <w:tc>
          <w:tcPr>
            <w:tcW w:w="2744" w:type="dxa"/>
          </w:tcPr>
          <w:p w14:paraId="53C5E9F1" w14:textId="77777777" w:rsidR="00602187" w:rsidRPr="00914D81" w:rsidRDefault="00602187" w:rsidP="00914D81">
            <w:pPr>
              <w:spacing w:after="0" w:line="240" w:lineRule="auto"/>
              <w:jc w:val="both"/>
              <w:rPr>
                <w:rFonts w:ascii="Times New Roman" w:hAnsi="Times New Roman" w:cs="Times New Roman"/>
                <w:sz w:val="24"/>
                <w:szCs w:val="24"/>
              </w:rPr>
            </w:pPr>
            <w:r w:rsidRPr="00914D81">
              <w:rPr>
                <w:rFonts w:ascii="Times New Roman" w:hAnsi="Times New Roman" w:cs="Times New Roman"/>
                <w:sz w:val="24"/>
                <w:szCs w:val="24"/>
              </w:rPr>
              <w:t>1-3 суток</w:t>
            </w:r>
          </w:p>
        </w:tc>
        <w:tc>
          <w:tcPr>
            <w:tcW w:w="1630" w:type="dxa"/>
          </w:tcPr>
          <w:p w14:paraId="6AAC95DE" w14:textId="77777777" w:rsidR="00602187" w:rsidRPr="00914D81" w:rsidRDefault="00602187" w:rsidP="00914D81">
            <w:pPr>
              <w:spacing w:after="0" w:line="240" w:lineRule="auto"/>
              <w:jc w:val="center"/>
              <w:rPr>
                <w:rFonts w:ascii="Times New Roman" w:hAnsi="Times New Roman" w:cs="Times New Roman"/>
                <w:sz w:val="24"/>
                <w:szCs w:val="24"/>
              </w:rPr>
            </w:pPr>
            <w:r w:rsidRPr="00914D81">
              <w:rPr>
                <w:rFonts w:ascii="Times New Roman" w:hAnsi="Times New Roman" w:cs="Times New Roman"/>
                <w:sz w:val="24"/>
                <w:szCs w:val="24"/>
              </w:rPr>
              <w:t>142 (42,6%)</w:t>
            </w:r>
          </w:p>
        </w:tc>
      </w:tr>
      <w:tr w:rsidR="00602187" w:rsidRPr="00CE30D4" w14:paraId="773970B8" w14:textId="77777777" w:rsidTr="00602187">
        <w:tc>
          <w:tcPr>
            <w:tcW w:w="4941" w:type="dxa"/>
            <w:vMerge/>
          </w:tcPr>
          <w:p w14:paraId="2F7F2EE7" w14:textId="77777777" w:rsidR="00602187" w:rsidRPr="00914D81" w:rsidRDefault="00602187" w:rsidP="00914D81">
            <w:pPr>
              <w:spacing w:after="0" w:line="240" w:lineRule="auto"/>
              <w:jc w:val="both"/>
              <w:rPr>
                <w:rFonts w:ascii="Times New Roman" w:hAnsi="Times New Roman" w:cs="Times New Roman"/>
                <w:sz w:val="24"/>
                <w:szCs w:val="24"/>
              </w:rPr>
            </w:pPr>
          </w:p>
        </w:tc>
        <w:tc>
          <w:tcPr>
            <w:tcW w:w="2744" w:type="dxa"/>
          </w:tcPr>
          <w:p w14:paraId="3D3727EA" w14:textId="77777777" w:rsidR="00602187" w:rsidRPr="00914D81" w:rsidRDefault="00602187" w:rsidP="00914D81">
            <w:pPr>
              <w:spacing w:after="0" w:line="240" w:lineRule="auto"/>
              <w:jc w:val="both"/>
              <w:rPr>
                <w:rFonts w:ascii="Times New Roman" w:hAnsi="Times New Roman" w:cs="Times New Roman"/>
                <w:sz w:val="24"/>
                <w:szCs w:val="24"/>
              </w:rPr>
            </w:pPr>
            <w:r w:rsidRPr="00914D81">
              <w:rPr>
                <w:rFonts w:ascii="Times New Roman" w:hAnsi="Times New Roman" w:cs="Times New Roman"/>
                <w:sz w:val="24"/>
                <w:szCs w:val="24"/>
              </w:rPr>
              <w:t>4-5 суток</w:t>
            </w:r>
          </w:p>
        </w:tc>
        <w:tc>
          <w:tcPr>
            <w:tcW w:w="1630" w:type="dxa"/>
          </w:tcPr>
          <w:p w14:paraId="0803073D" w14:textId="77777777" w:rsidR="00602187" w:rsidRPr="00914D81" w:rsidRDefault="00602187" w:rsidP="00914D81">
            <w:pPr>
              <w:spacing w:after="0" w:line="240" w:lineRule="auto"/>
              <w:jc w:val="center"/>
              <w:rPr>
                <w:rFonts w:ascii="Times New Roman" w:hAnsi="Times New Roman" w:cs="Times New Roman"/>
                <w:sz w:val="24"/>
                <w:szCs w:val="24"/>
              </w:rPr>
            </w:pPr>
            <w:r w:rsidRPr="00914D81">
              <w:rPr>
                <w:rFonts w:ascii="Times New Roman" w:hAnsi="Times New Roman" w:cs="Times New Roman"/>
                <w:sz w:val="24"/>
                <w:szCs w:val="24"/>
              </w:rPr>
              <w:t>84 (25,2 %)</w:t>
            </w:r>
          </w:p>
        </w:tc>
      </w:tr>
      <w:tr w:rsidR="00602187" w:rsidRPr="00CE30D4" w14:paraId="58DE7403" w14:textId="77777777" w:rsidTr="00602187">
        <w:tc>
          <w:tcPr>
            <w:tcW w:w="4941" w:type="dxa"/>
            <w:vMerge/>
          </w:tcPr>
          <w:p w14:paraId="71A64092" w14:textId="77777777" w:rsidR="00602187" w:rsidRPr="00914D81" w:rsidRDefault="00602187" w:rsidP="00914D81">
            <w:pPr>
              <w:spacing w:after="0" w:line="240" w:lineRule="auto"/>
              <w:jc w:val="both"/>
              <w:rPr>
                <w:rFonts w:ascii="Times New Roman" w:hAnsi="Times New Roman" w:cs="Times New Roman"/>
                <w:sz w:val="24"/>
                <w:szCs w:val="24"/>
              </w:rPr>
            </w:pPr>
          </w:p>
        </w:tc>
        <w:tc>
          <w:tcPr>
            <w:tcW w:w="2744" w:type="dxa"/>
          </w:tcPr>
          <w:p w14:paraId="1208194D" w14:textId="77777777" w:rsidR="00602187" w:rsidRPr="00914D81" w:rsidRDefault="00602187" w:rsidP="00914D81">
            <w:pPr>
              <w:spacing w:after="0" w:line="240" w:lineRule="auto"/>
              <w:jc w:val="both"/>
              <w:rPr>
                <w:rFonts w:ascii="Times New Roman" w:hAnsi="Times New Roman" w:cs="Times New Roman"/>
                <w:sz w:val="24"/>
                <w:szCs w:val="24"/>
              </w:rPr>
            </w:pPr>
            <w:r w:rsidRPr="00914D81">
              <w:rPr>
                <w:rFonts w:ascii="Times New Roman" w:hAnsi="Times New Roman" w:cs="Times New Roman"/>
                <w:sz w:val="24"/>
                <w:szCs w:val="24"/>
              </w:rPr>
              <w:t>6-10 суток</w:t>
            </w:r>
          </w:p>
        </w:tc>
        <w:tc>
          <w:tcPr>
            <w:tcW w:w="1630" w:type="dxa"/>
          </w:tcPr>
          <w:p w14:paraId="5BBF66FA" w14:textId="77777777" w:rsidR="00602187" w:rsidRPr="00914D81" w:rsidRDefault="00602187" w:rsidP="00914D81">
            <w:pPr>
              <w:spacing w:after="0" w:line="240" w:lineRule="auto"/>
              <w:jc w:val="center"/>
              <w:rPr>
                <w:rFonts w:ascii="Times New Roman" w:hAnsi="Times New Roman" w:cs="Times New Roman"/>
                <w:sz w:val="24"/>
                <w:szCs w:val="24"/>
              </w:rPr>
            </w:pPr>
            <w:r w:rsidRPr="00914D81">
              <w:rPr>
                <w:rFonts w:ascii="Times New Roman" w:hAnsi="Times New Roman" w:cs="Times New Roman"/>
                <w:sz w:val="24"/>
                <w:szCs w:val="24"/>
              </w:rPr>
              <w:t>24 (7,2 %)</w:t>
            </w:r>
          </w:p>
        </w:tc>
      </w:tr>
      <w:tr w:rsidR="00602187" w:rsidRPr="00CE30D4" w14:paraId="08A559EA" w14:textId="77777777" w:rsidTr="00602187">
        <w:tc>
          <w:tcPr>
            <w:tcW w:w="4941" w:type="dxa"/>
            <w:vMerge/>
          </w:tcPr>
          <w:p w14:paraId="69158635" w14:textId="77777777" w:rsidR="00602187" w:rsidRPr="00914D81" w:rsidRDefault="00602187" w:rsidP="00914D81">
            <w:pPr>
              <w:spacing w:after="0" w:line="240" w:lineRule="auto"/>
              <w:jc w:val="both"/>
              <w:rPr>
                <w:rFonts w:ascii="Times New Roman" w:hAnsi="Times New Roman" w:cs="Times New Roman"/>
                <w:sz w:val="24"/>
                <w:szCs w:val="24"/>
              </w:rPr>
            </w:pPr>
          </w:p>
        </w:tc>
        <w:tc>
          <w:tcPr>
            <w:tcW w:w="2744" w:type="dxa"/>
          </w:tcPr>
          <w:p w14:paraId="79CA8767" w14:textId="77777777" w:rsidR="00602187" w:rsidRPr="00914D81" w:rsidRDefault="00602187" w:rsidP="00914D81">
            <w:pPr>
              <w:spacing w:after="0" w:line="240" w:lineRule="auto"/>
              <w:jc w:val="both"/>
              <w:rPr>
                <w:rFonts w:ascii="Times New Roman" w:hAnsi="Times New Roman" w:cs="Times New Roman"/>
                <w:sz w:val="24"/>
                <w:szCs w:val="24"/>
              </w:rPr>
            </w:pPr>
            <w:r w:rsidRPr="00914D81">
              <w:rPr>
                <w:rFonts w:ascii="Times New Roman" w:hAnsi="Times New Roman" w:cs="Times New Roman"/>
                <w:sz w:val="24"/>
                <w:szCs w:val="24"/>
              </w:rPr>
              <w:t>Позже 10 суток</w:t>
            </w:r>
          </w:p>
        </w:tc>
        <w:tc>
          <w:tcPr>
            <w:tcW w:w="1630" w:type="dxa"/>
          </w:tcPr>
          <w:p w14:paraId="69B966B0" w14:textId="77777777" w:rsidR="00602187" w:rsidRPr="00914D81" w:rsidRDefault="00602187" w:rsidP="00914D81">
            <w:pPr>
              <w:spacing w:after="0" w:line="240" w:lineRule="auto"/>
              <w:jc w:val="center"/>
              <w:rPr>
                <w:rFonts w:ascii="Times New Roman" w:hAnsi="Times New Roman" w:cs="Times New Roman"/>
                <w:sz w:val="24"/>
                <w:szCs w:val="24"/>
              </w:rPr>
            </w:pPr>
            <w:r w:rsidRPr="00914D81">
              <w:rPr>
                <w:rFonts w:ascii="Times New Roman" w:hAnsi="Times New Roman" w:cs="Times New Roman"/>
                <w:sz w:val="24"/>
                <w:szCs w:val="24"/>
              </w:rPr>
              <w:t>33 (9,9 %)</w:t>
            </w:r>
          </w:p>
        </w:tc>
      </w:tr>
      <w:tr w:rsidR="00602187" w:rsidRPr="00CE30D4" w14:paraId="77909075" w14:textId="77777777" w:rsidTr="00602187">
        <w:tc>
          <w:tcPr>
            <w:tcW w:w="4941" w:type="dxa"/>
            <w:vMerge w:val="restart"/>
          </w:tcPr>
          <w:p w14:paraId="4A770FAB" w14:textId="77777777" w:rsidR="00602187" w:rsidRPr="00914D81" w:rsidRDefault="00602187" w:rsidP="00914D81">
            <w:pPr>
              <w:spacing w:after="0" w:line="240" w:lineRule="auto"/>
              <w:jc w:val="both"/>
              <w:rPr>
                <w:rFonts w:ascii="Times New Roman" w:hAnsi="Times New Roman" w:cs="Times New Roman"/>
                <w:sz w:val="24"/>
                <w:szCs w:val="24"/>
              </w:rPr>
            </w:pPr>
            <w:r w:rsidRPr="00914D81">
              <w:rPr>
                <w:rFonts w:ascii="Times New Roman" w:hAnsi="Times New Roman" w:cs="Times New Roman"/>
                <w:sz w:val="24"/>
                <w:szCs w:val="24"/>
              </w:rPr>
              <w:t>Общее состояние больных при поступлении</w:t>
            </w:r>
          </w:p>
        </w:tc>
        <w:tc>
          <w:tcPr>
            <w:tcW w:w="2744" w:type="dxa"/>
          </w:tcPr>
          <w:p w14:paraId="54A0ECA9" w14:textId="77777777" w:rsidR="00602187" w:rsidRPr="00914D81" w:rsidRDefault="00602187" w:rsidP="00914D81">
            <w:pPr>
              <w:spacing w:after="0" w:line="240" w:lineRule="auto"/>
              <w:jc w:val="both"/>
              <w:rPr>
                <w:rFonts w:ascii="Times New Roman" w:hAnsi="Times New Roman" w:cs="Times New Roman"/>
                <w:sz w:val="24"/>
                <w:szCs w:val="24"/>
              </w:rPr>
            </w:pPr>
            <w:r w:rsidRPr="00914D81">
              <w:rPr>
                <w:rFonts w:ascii="Times New Roman" w:hAnsi="Times New Roman" w:cs="Times New Roman"/>
                <w:sz w:val="24"/>
                <w:szCs w:val="24"/>
              </w:rPr>
              <w:t>Удовлетворительное</w:t>
            </w:r>
          </w:p>
        </w:tc>
        <w:tc>
          <w:tcPr>
            <w:tcW w:w="1630" w:type="dxa"/>
          </w:tcPr>
          <w:p w14:paraId="3CA3EB8F" w14:textId="77777777" w:rsidR="00602187" w:rsidRPr="00914D81" w:rsidRDefault="00602187" w:rsidP="00914D81">
            <w:pPr>
              <w:spacing w:after="0" w:line="240" w:lineRule="auto"/>
              <w:jc w:val="center"/>
              <w:rPr>
                <w:rFonts w:ascii="Times New Roman" w:hAnsi="Times New Roman" w:cs="Times New Roman"/>
                <w:sz w:val="24"/>
                <w:szCs w:val="24"/>
              </w:rPr>
            </w:pPr>
            <w:r w:rsidRPr="00914D81">
              <w:rPr>
                <w:rFonts w:ascii="Times New Roman" w:hAnsi="Times New Roman" w:cs="Times New Roman"/>
                <w:sz w:val="24"/>
                <w:szCs w:val="24"/>
              </w:rPr>
              <w:t>3 (0,9 %)</w:t>
            </w:r>
          </w:p>
        </w:tc>
      </w:tr>
      <w:tr w:rsidR="00602187" w:rsidRPr="00CE30D4" w14:paraId="678D197C" w14:textId="77777777" w:rsidTr="00602187">
        <w:tc>
          <w:tcPr>
            <w:tcW w:w="4941" w:type="dxa"/>
            <w:vMerge/>
          </w:tcPr>
          <w:p w14:paraId="0002CB99" w14:textId="77777777" w:rsidR="00602187" w:rsidRPr="00914D81" w:rsidRDefault="00602187" w:rsidP="00914D81">
            <w:pPr>
              <w:spacing w:after="0" w:line="240" w:lineRule="auto"/>
              <w:jc w:val="both"/>
              <w:rPr>
                <w:rFonts w:ascii="Times New Roman" w:hAnsi="Times New Roman" w:cs="Times New Roman"/>
                <w:sz w:val="24"/>
                <w:szCs w:val="24"/>
              </w:rPr>
            </w:pPr>
          </w:p>
        </w:tc>
        <w:tc>
          <w:tcPr>
            <w:tcW w:w="2744" w:type="dxa"/>
          </w:tcPr>
          <w:p w14:paraId="06496010" w14:textId="77777777" w:rsidR="00602187" w:rsidRPr="00914D81" w:rsidRDefault="00602187" w:rsidP="00914D81">
            <w:pPr>
              <w:spacing w:after="0" w:line="240" w:lineRule="auto"/>
              <w:jc w:val="both"/>
              <w:rPr>
                <w:rFonts w:ascii="Times New Roman" w:hAnsi="Times New Roman" w:cs="Times New Roman"/>
                <w:sz w:val="24"/>
                <w:szCs w:val="24"/>
              </w:rPr>
            </w:pPr>
            <w:r w:rsidRPr="00914D81">
              <w:rPr>
                <w:rFonts w:ascii="Times New Roman" w:hAnsi="Times New Roman" w:cs="Times New Roman"/>
                <w:sz w:val="24"/>
                <w:szCs w:val="24"/>
              </w:rPr>
              <w:t>Средней степени</w:t>
            </w:r>
          </w:p>
        </w:tc>
        <w:tc>
          <w:tcPr>
            <w:tcW w:w="1630" w:type="dxa"/>
          </w:tcPr>
          <w:p w14:paraId="47F6F11F" w14:textId="77777777" w:rsidR="00602187" w:rsidRPr="00914D81" w:rsidRDefault="00602187" w:rsidP="00914D81">
            <w:pPr>
              <w:spacing w:after="0" w:line="240" w:lineRule="auto"/>
              <w:jc w:val="center"/>
              <w:rPr>
                <w:rFonts w:ascii="Times New Roman" w:hAnsi="Times New Roman" w:cs="Times New Roman"/>
                <w:sz w:val="24"/>
                <w:szCs w:val="24"/>
              </w:rPr>
            </w:pPr>
            <w:r w:rsidRPr="00914D81">
              <w:rPr>
                <w:rFonts w:ascii="Times New Roman" w:hAnsi="Times New Roman" w:cs="Times New Roman"/>
                <w:sz w:val="24"/>
                <w:szCs w:val="24"/>
              </w:rPr>
              <w:t>294 (88,3 %)</w:t>
            </w:r>
          </w:p>
        </w:tc>
      </w:tr>
      <w:tr w:rsidR="00602187" w:rsidRPr="00CE30D4" w14:paraId="1A2A6230" w14:textId="77777777" w:rsidTr="00602187">
        <w:tc>
          <w:tcPr>
            <w:tcW w:w="4941" w:type="dxa"/>
            <w:vMerge/>
          </w:tcPr>
          <w:p w14:paraId="2B178802" w14:textId="77777777" w:rsidR="00602187" w:rsidRPr="00914D81" w:rsidRDefault="00602187" w:rsidP="00914D81">
            <w:pPr>
              <w:spacing w:after="0" w:line="240" w:lineRule="auto"/>
              <w:jc w:val="both"/>
              <w:rPr>
                <w:rFonts w:ascii="Times New Roman" w:hAnsi="Times New Roman" w:cs="Times New Roman"/>
                <w:sz w:val="24"/>
                <w:szCs w:val="24"/>
              </w:rPr>
            </w:pPr>
          </w:p>
        </w:tc>
        <w:tc>
          <w:tcPr>
            <w:tcW w:w="2744" w:type="dxa"/>
          </w:tcPr>
          <w:p w14:paraId="40C98606" w14:textId="77777777" w:rsidR="00602187" w:rsidRPr="00914D81" w:rsidRDefault="00602187" w:rsidP="00914D81">
            <w:pPr>
              <w:spacing w:after="0" w:line="240" w:lineRule="auto"/>
              <w:jc w:val="both"/>
              <w:rPr>
                <w:rFonts w:ascii="Times New Roman" w:hAnsi="Times New Roman" w:cs="Times New Roman"/>
                <w:sz w:val="24"/>
                <w:szCs w:val="24"/>
              </w:rPr>
            </w:pPr>
            <w:r w:rsidRPr="00914D81">
              <w:rPr>
                <w:rFonts w:ascii="Times New Roman" w:hAnsi="Times New Roman" w:cs="Times New Roman"/>
                <w:sz w:val="24"/>
                <w:szCs w:val="24"/>
              </w:rPr>
              <w:t>Тяжелое</w:t>
            </w:r>
          </w:p>
        </w:tc>
        <w:tc>
          <w:tcPr>
            <w:tcW w:w="1630" w:type="dxa"/>
          </w:tcPr>
          <w:p w14:paraId="0E277118" w14:textId="77777777" w:rsidR="00602187" w:rsidRPr="00914D81" w:rsidRDefault="00602187" w:rsidP="00914D81">
            <w:pPr>
              <w:spacing w:after="0" w:line="240" w:lineRule="auto"/>
              <w:jc w:val="center"/>
              <w:rPr>
                <w:rFonts w:ascii="Times New Roman" w:hAnsi="Times New Roman" w:cs="Times New Roman"/>
                <w:sz w:val="24"/>
                <w:szCs w:val="24"/>
              </w:rPr>
            </w:pPr>
            <w:r w:rsidRPr="00914D81">
              <w:rPr>
                <w:rFonts w:ascii="Times New Roman" w:hAnsi="Times New Roman" w:cs="Times New Roman"/>
                <w:sz w:val="24"/>
                <w:szCs w:val="24"/>
              </w:rPr>
              <w:t>36 (10,9 %)</w:t>
            </w:r>
          </w:p>
        </w:tc>
      </w:tr>
      <w:tr w:rsidR="00602187" w:rsidRPr="00CE30D4" w14:paraId="116F32CD" w14:textId="77777777" w:rsidTr="00602187">
        <w:tc>
          <w:tcPr>
            <w:tcW w:w="4941" w:type="dxa"/>
            <w:vMerge w:val="restart"/>
          </w:tcPr>
          <w:p w14:paraId="67059551" w14:textId="77777777" w:rsidR="00602187" w:rsidRPr="00914D81" w:rsidRDefault="00602187" w:rsidP="00914D81">
            <w:pPr>
              <w:spacing w:after="0" w:line="240" w:lineRule="auto"/>
              <w:jc w:val="both"/>
              <w:rPr>
                <w:rFonts w:ascii="Times New Roman" w:hAnsi="Times New Roman" w:cs="Times New Roman"/>
                <w:sz w:val="24"/>
                <w:szCs w:val="24"/>
              </w:rPr>
            </w:pPr>
            <w:r w:rsidRPr="00914D81">
              <w:rPr>
                <w:rFonts w:ascii="Times New Roman" w:hAnsi="Times New Roman" w:cs="Times New Roman"/>
                <w:sz w:val="24"/>
                <w:szCs w:val="24"/>
              </w:rPr>
              <w:lastRenderedPageBreak/>
              <w:t>Причина развития заболевания</w:t>
            </w:r>
          </w:p>
        </w:tc>
        <w:tc>
          <w:tcPr>
            <w:tcW w:w="2744" w:type="dxa"/>
          </w:tcPr>
          <w:p w14:paraId="5C3E2203" w14:textId="77777777" w:rsidR="00602187" w:rsidRPr="00914D81" w:rsidRDefault="00602187" w:rsidP="00914D81">
            <w:pPr>
              <w:spacing w:after="0" w:line="240" w:lineRule="auto"/>
              <w:jc w:val="both"/>
              <w:rPr>
                <w:rFonts w:ascii="Times New Roman" w:hAnsi="Times New Roman" w:cs="Times New Roman"/>
                <w:sz w:val="24"/>
                <w:szCs w:val="24"/>
              </w:rPr>
            </w:pPr>
            <w:r w:rsidRPr="00914D81">
              <w:rPr>
                <w:rFonts w:ascii="Times New Roman" w:hAnsi="Times New Roman" w:cs="Times New Roman"/>
                <w:sz w:val="24"/>
                <w:szCs w:val="24"/>
              </w:rPr>
              <w:t>Прием алкоголя</w:t>
            </w:r>
          </w:p>
        </w:tc>
        <w:tc>
          <w:tcPr>
            <w:tcW w:w="1630" w:type="dxa"/>
          </w:tcPr>
          <w:p w14:paraId="56ABA1E8" w14:textId="77777777" w:rsidR="00602187" w:rsidRPr="00914D81" w:rsidRDefault="00602187" w:rsidP="00914D81">
            <w:pPr>
              <w:spacing w:after="0" w:line="240" w:lineRule="auto"/>
              <w:jc w:val="center"/>
              <w:rPr>
                <w:rFonts w:ascii="Times New Roman" w:hAnsi="Times New Roman" w:cs="Times New Roman"/>
                <w:sz w:val="24"/>
                <w:szCs w:val="24"/>
              </w:rPr>
            </w:pPr>
            <w:r w:rsidRPr="00914D81">
              <w:rPr>
                <w:rFonts w:ascii="Times New Roman" w:hAnsi="Times New Roman" w:cs="Times New Roman"/>
                <w:sz w:val="24"/>
                <w:szCs w:val="24"/>
              </w:rPr>
              <w:t>27 (8,1%)</w:t>
            </w:r>
          </w:p>
        </w:tc>
      </w:tr>
      <w:tr w:rsidR="00602187" w:rsidRPr="00CE30D4" w14:paraId="19DFA47C" w14:textId="77777777" w:rsidTr="00602187">
        <w:tc>
          <w:tcPr>
            <w:tcW w:w="4941" w:type="dxa"/>
            <w:vMerge/>
          </w:tcPr>
          <w:p w14:paraId="71FC9D10" w14:textId="77777777" w:rsidR="00602187" w:rsidRPr="00914D81" w:rsidRDefault="00602187" w:rsidP="00914D81">
            <w:pPr>
              <w:spacing w:after="0" w:line="240" w:lineRule="auto"/>
              <w:jc w:val="both"/>
              <w:rPr>
                <w:rFonts w:ascii="Times New Roman" w:hAnsi="Times New Roman" w:cs="Times New Roman"/>
                <w:sz w:val="24"/>
                <w:szCs w:val="24"/>
              </w:rPr>
            </w:pPr>
          </w:p>
        </w:tc>
        <w:tc>
          <w:tcPr>
            <w:tcW w:w="2744" w:type="dxa"/>
          </w:tcPr>
          <w:p w14:paraId="032270AB" w14:textId="77777777" w:rsidR="00602187" w:rsidRPr="00914D81" w:rsidRDefault="00602187" w:rsidP="00914D81">
            <w:pPr>
              <w:spacing w:after="0" w:line="240" w:lineRule="auto"/>
              <w:jc w:val="both"/>
              <w:rPr>
                <w:rFonts w:ascii="Times New Roman" w:hAnsi="Times New Roman" w:cs="Times New Roman"/>
                <w:sz w:val="24"/>
                <w:szCs w:val="24"/>
              </w:rPr>
            </w:pPr>
            <w:r w:rsidRPr="00914D81">
              <w:rPr>
                <w:rFonts w:ascii="Times New Roman" w:hAnsi="Times New Roman" w:cs="Times New Roman"/>
                <w:sz w:val="24"/>
                <w:szCs w:val="24"/>
              </w:rPr>
              <w:t>Нарушение диеты</w:t>
            </w:r>
          </w:p>
        </w:tc>
        <w:tc>
          <w:tcPr>
            <w:tcW w:w="1630" w:type="dxa"/>
          </w:tcPr>
          <w:p w14:paraId="5B48FB5A" w14:textId="77777777" w:rsidR="00602187" w:rsidRPr="00914D81" w:rsidRDefault="00602187" w:rsidP="00914D81">
            <w:pPr>
              <w:spacing w:after="0" w:line="240" w:lineRule="auto"/>
              <w:jc w:val="center"/>
              <w:rPr>
                <w:rFonts w:ascii="Times New Roman" w:hAnsi="Times New Roman" w:cs="Times New Roman"/>
                <w:sz w:val="24"/>
                <w:szCs w:val="24"/>
              </w:rPr>
            </w:pPr>
            <w:r w:rsidRPr="00914D81">
              <w:rPr>
                <w:rFonts w:ascii="Times New Roman" w:hAnsi="Times New Roman" w:cs="Times New Roman"/>
                <w:sz w:val="24"/>
                <w:szCs w:val="24"/>
              </w:rPr>
              <w:t>304 (91,3%)</w:t>
            </w:r>
          </w:p>
        </w:tc>
      </w:tr>
      <w:tr w:rsidR="00602187" w:rsidRPr="00CE30D4" w14:paraId="222A1431" w14:textId="77777777" w:rsidTr="00602187">
        <w:tc>
          <w:tcPr>
            <w:tcW w:w="4941" w:type="dxa"/>
            <w:vMerge/>
          </w:tcPr>
          <w:p w14:paraId="33B5EC09" w14:textId="77777777" w:rsidR="00602187" w:rsidRPr="00914D81" w:rsidRDefault="00602187" w:rsidP="00914D81">
            <w:pPr>
              <w:spacing w:after="0" w:line="240" w:lineRule="auto"/>
              <w:jc w:val="both"/>
              <w:rPr>
                <w:rFonts w:ascii="Times New Roman" w:hAnsi="Times New Roman" w:cs="Times New Roman"/>
                <w:sz w:val="24"/>
                <w:szCs w:val="24"/>
              </w:rPr>
            </w:pPr>
          </w:p>
        </w:tc>
        <w:tc>
          <w:tcPr>
            <w:tcW w:w="2744" w:type="dxa"/>
          </w:tcPr>
          <w:p w14:paraId="652CD794" w14:textId="77777777" w:rsidR="00602187" w:rsidRPr="00914D81" w:rsidRDefault="00602187" w:rsidP="00914D81">
            <w:pPr>
              <w:spacing w:after="0" w:line="240" w:lineRule="auto"/>
              <w:jc w:val="both"/>
              <w:rPr>
                <w:rFonts w:ascii="Times New Roman" w:hAnsi="Times New Roman" w:cs="Times New Roman"/>
                <w:sz w:val="24"/>
                <w:szCs w:val="24"/>
              </w:rPr>
            </w:pPr>
            <w:r w:rsidRPr="00914D81">
              <w:rPr>
                <w:rFonts w:ascii="Times New Roman" w:hAnsi="Times New Roman" w:cs="Times New Roman"/>
                <w:sz w:val="24"/>
                <w:szCs w:val="24"/>
              </w:rPr>
              <w:t>Прием лекарств</w:t>
            </w:r>
          </w:p>
        </w:tc>
        <w:tc>
          <w:tcPr>
            <w:tcW w:w="1630" w:type="dxa"/>
          </w:tcPr>
          <w:p w14:paraId="04573F75" w14:textId="77777777" w:rsidR="00602187" w:rsidRPr="00914D81" w:rsidRDefault="00602187" w:rsidP="00914D81">
            <w:pPr>
              <w:spacing w:after="0" w:line="240" w:lineRule="auto"/>
              <w:jc w:val="center"/>
              <w:rPr>
                <w:rFonts w:ascii="Times New Roman" w:hAnsi="Times New Roman" w:cs="Times New Roman"/>
                <w:sz w:val="24"/>
                <w:szCs w:val="24"/>
              </w:rPr>
            </w:pPr>
            <w:r w:rsidRPr="00914D81">
              <w:rPr>
                <w:rFonts w:ascii="Times New Roman" w:hAnsi="Times New Roman" w:cs="Times New Roman"/>
                <w:sz w:val="24"/>
                <w:szCs w:val="24"/>
              </w:rPr>
              <w:t>2 (0,6%)</w:t>
            </w:r>
          </w:p>
        </w:tc>
      </w:tr>
      <w:tr w:rsidR="00602187" w:rsidRPr="00CE30D4" w14:paraId="2195717C" w14:textId="77777777" w:rsidTr="00602187">
        <w:tc>
          <w:tcPr>
            <w:tcW w:w="4941" w:type="dxa"/>
            <w:vMerge w:val="restart"/>
          </w:tcPr>
          <w:p w14:paraId="4355677A" w14:textId="77777777" w:rsidR="00602187" w:rsidRPr="00914D81" w:rsidRDefault="00602187" w:rsidP="00914D81">
            <w:pPr>
              <w:spacing w:after="0" w:line="240" w:lineRule="auto"/>
              <w:jc w:val="both"/>
              <w:rPr>
                <w:rFonts w:ascii="Times New Roman" w:hAnsi="Times New Roman" w:cs="Times New Roman"/>
                <w:sz w:val="24"/>
                <w:szCs w:val="24"/>
              </w:rPr>
            </w:pPr>
            <w:r w:rsidRPr="00914D81">
              <w:rPr>
                <w:rFonts w:ascii="Times New Roman" w:hAnsi="Times New Roman" w:cs="Times New Roman"/>
                <w:sz w:val="24"/>
                <w:szCs w:val="24"/>
              </w:rPr>
              <w:t>Заключительный диагноз</w:t>
            </w:r>
          </w:p>
        </w:tc>
        <w:tc>
          <w:tcPr>
            <w:tcW w:w="2744" w:type="dxa"/>
          </w:tcPr>
          <w:p w14:paraId="3E6F9EB1" w14:textId="77777777" w:rsidR="00602187" w:rsidRPr="00914D81" w:rsidRDefault="00602187" w:rsidP="00914D81">
            <w:pPr>
              <w:spacing w:after="0" w:line="240" w:lineRule="auto"/>
              <w:jc w:val="both"/>
              <w:rPr>
                <w:rFonts w:ascii="Times New Roman" w:hAnsi="Times New Roman" w:cs="Times New Roman"/>
                <w:sz w:val="24"/>
                <w:szCs w:val="24"/>
              </w:rPr>
            </w:pPr>
            <w:r w:rsidRPr="00914D81">
              <w:rPr>
                <w:rFonts w:ascii="Times New Roman" w:hAnsi="Times New Roman" w:cs="Times New Roman"/>
                <w:sz w:val="24"/>
                <w:szCs w:val="24"/>
              </w:rPr>
              <w:t>Острый отечный панкреатит</w:t>
            </w:r>
          </w:p>
        </w:tc>
        <w:tc>
          <w:tcPr>
            <w:tcW w:w="1630" w:type="dxa"/>
          </w:tcPr>
          <w:p w14:paraId="5B27D14E" w14:textId="77777777" w:rsidR="00602187" w:rsidRPr="00914D81" w:rsidRDefault="00602187" w:rsidP="00914D81">
            <w:pPr>
              <w:spacing w:after="0" w:line="240" w:lineRule="auto"/>
              <w:jc w:val="center"/>
              <w:rPr>
                <w:rFonts w:ascii="Times New Roman" w:hAnsi="Times New Roman" w:cs="Times New Roman"/>
                <w:sz w:val="24"/>
                <w:szCs w:val="24"/>
              </w:rPr>
            </w:pPr>
            <w:r w:rsidRPr="00914D81">
              <w:rPr>
                <w:rFonts w:ascii="Times New Roman" w:hAnsi="Times New Roman" w:cs="Times New Roman"/>
                <w:sz w:val="24"/>
                <w:szCs w:val="24"/>
              </w:rPr>
              <w:t>306 (91,9%)</w:t>
            </w:r>
          </w:p>
        </w:tc>
      </w:tr>
      <w:tr w:rsidR="00602187" w:rsidRPr="00CE30D4" w14:paraId="6AB0A543" w14:textId="77777777" w:rsidTr="00602187">
        <w:tc>
          <w:tcPr>
            <w:tcW w:w="4941" w:type="dxa"/>
            <w:vMerge/>
          </w:tcPr>
          <w:p w14:paraId="7D2F54D8" w14:textId="77777777" w:rsidR="00602187" w:rsidRPr="00914D81" w:rsidRDefault="00602187" w:rsidP="00914D81">
            <w:pPr>
              <w:spacing w:after="0" w:line="240" w:lineRule="auto"/>
              <w:jc w:val="both"/>
              <w:rPr>
                <w:rFonts w:ascii="Times New Roman" w:hAnsi="Times New Roman" w:cs="Times New Roman"/>
                <w:sz w:val="24"/>
                <w:szCs w:val="24"/>
              </w:rPr>
            </w:pPr>
          </w:p>
        </w:tc>
        <w:tc>
          <w:tcPr>
            <w:tcW w:w="2744" w:type="dxa"/>
          </w:tcPr>
          <w:p w14:paraId="1BD6E885" w14:textId="77777777" w:rsidR="00602187" w:rsidRPr="00914D81" w:rsidRDefault="00602187" w:rsidP="00914D81">
            <w:pPr>
              <w:spacing w:after="0" w:line="240" w:lineRule="auto"/>
              <w:jc w:val="both"/>
              <w:rPr>
                <w:rFonts w:ascii="Times New Roman" w:hAnsi="Times New Roman" w:cs="Times New Roman"/>
                <w:sz w:val="24"/>
                <w:szCs w:val="24"/>
              </w:rPr>
            </w:pPr>
            <w:r w:rsidRPr="00914D81">
              <w:rPr>
                <w:rFonts w:ascii="Times New Roman" w:hAnsi="Times New Roman" w:cs="Times New Roman"/>
                <w:sz w:val="24"/>
                <w:szCs w:val="24"/>
              </w:rPr>
              <w:t>Острый геморрагический панкреонекроз</w:t>
            </w:r>
          </w:p>
        </w:tc>
        <w:tc>
          <w:tcPr>
            <w:tcW w:w="1630" w:type="dxa"/>
          </w:tcPr>
          <w:p w14:paraId="1EA2E825" w14:textId="77777777" w:rsidR="00602187" w:rsidRPr="00914D81" w:rsidRDefault="00602187" w:rsidP="00914D81">
            <w:pPr>
              <w:spacing w:after="0" w:line="240" w:lineRule="auto"/>
              <w:jc w:val="center"/>
              <w:rPr>
                <w:rFonts w:ascii="Times New Roman" w:hAnsi="Times New Roman" w:cs="Times New Roman"/>
                <w:sz w:val="24"/>
                <w:szCs w:val="24"/>
              </w:rPr>
            </w:pPr>
            <w:r w:rsidRPr="00914D81">
              <w:rPr>
                <w:rFonts w:ascii="Times New Roman" w:hAnsi="Times New Roman" w:cs="Times New Roman"/>
                <w:sz w:val="24"/>
                <w:szCs w:val="24"/>
              </w:rPr>
              <w:t>12 (3,6%)</w:t>
            </w:r>
          </w:p>
        </w:tc>
      </w:tr>
      <w:tr w:rsidR="00602187" w:rsidRPr="00CE30D4" w14:paraId="180FBA00" w14:textId="77777777" w:rsidTr="00602187">
        <w:tc>
          <w:tcPr>
            <w:tcW w:w="4941" w:type="dxa"/>
            <w:vMerge/>
          </w:tcPr>
          <w:p w14:paraId="15C0E2AB" w14:textId="77777777" w:rsidR="00602187" w:rsidRPr="00914D81" w:rsidRDefault="00602187" w:rsidP="00914D81">
            <w:pPr>
              <w:spacing w:after="0" w:line="240" w:lineRule="auto"/>
              <w:jc w:val="both"/>
              <w:rPr>
                <w:rFonts w:ascii="Times New Roman" w:hAnsi="Times New Roman" w:cs="Times New Roman"/>
                <w:sz w:val="24"/>
                <w:szCs w:val="24"/>
              </w:rPr>
            </w:pPr>
          </w:p>
        </w:tc>
        <w:tc>
          <w:tcPr>
            <w:tcW w:w="2744" w:type="dxa"/>
          </w:tcPr>
          <w:p w14:paraId="23C4801B" w14:textId="77777777" w:rsidR="00602187" w:rsidRPr="00914D81" w:rsidRDefault="00602187" w:rsidP="00914D81">
            <w:pPr>
              <w:spacing w:after="0" w:line="240" w:lineRule="auto"/>
              <w:jc w:val="both"/>
              <w:rPr>
                <w:rFonts w:ascii="Times New Roman" w:hAnsi="Times New Roman" w:cs="Times New Roman"/>
                <w:sz w:val="24"/>
                <w:szCs w:val="24"/>
              </w:rPr>
            </w:pPr>
            <w:r w:rsidRPr="00914D81">
              <w:rPr>
                <w:rFonts w:ascii="Times New Roman" w:hAnsi="Times New Roman" w:cs="Times New Roman"/>
                <w:sz w:val="24"/>
                <w:szCs w:val="24"/>
              </w:rPr>
              <w:t>Острый жировой панкреонекроз</w:t>
            </w:r>
          </w:p>
        </w:tc>
        <w:tc>
          <w:tcPr>
            <w:tcW w:w="1630" w:type="dxa"/>
          </w:tcPr>
          <w:p w14:paraId="4473584F" w14:textId="77777777" w:rsidR="00602187" w:rsidRPr="00914D81" w:rsidRDefault="00602187" w:rsidP="00914D81">
            <w:pPr>
              <w:spacing w:after="0" w:line="240" w:lineRule="auto"/>
              <w:jc w:val="center"/>
              <w:rPr>
                <w:rFonts w:ascii="Times New Roman" w:hAnsi="Times New Roman" w:cs="Times New Roman"/>
                <w:sz w:val="24"/>
                <w:szCs w:val="24"/>
              </w:rPr>
            </w:pPr>
            <w:r w:rsidRPr="00914D81">
              <w:rPr>
                <w:rFonts w:ascii="Times New Roman" w:hAnsi="Times New Roman" w:cs="Times New Roman"/>
                <w:sz w:val="24"/>
                <w:szCs w:val="24"/>
              </w:rPr>
              <w:t>13 (3,9%)</w:t>
            </w:r>
          </w:p>
        </w:tc>
      </w:tr>
      <w:tr w:rsidR="00602187" w:rsidRPr="00CE30D4" w14:paraId="60907256" w14:textId="77777777" w:rsidTr="00602187">
        <w:tc>
          <w:tcPr>
            <w:tcW w:w="4941" w:type="dxa"/>
            <w:vMerge/>
          </w:tcPr>
          <w:p w14:paraId="2E5F49AC" w14:textId="77777777" w:rsidR="00602187" w:rsidRPr="00914D81" w:rsidRDefault="00602187" w:rsidP="00914D81">
            <w:pPr>
              <w:spacing w:after="0" w:line="240" w:lineRule="auto"/>
              <w:jc w:val="both"/>
              <w:rPr>
                <w:rFonts w:ascii="Times New Roman" w:hAnsi="Times New Roman" w:cs="Times New Roman"/>
                <w:sz w:val="24"/>
                <w:szCs w:val="24"/>
              </w:rPr>
            </w:pPr>
          </w:p>
        </w:tc>
        <w:tc>
          <w:tcPr>
            <w:tcW w:w="2744" w:type="dxa"/>
          </w:tcPr>
          <w:p w14:paraId="189A23C1" w14:textId="77777777" w:rsidR="00602187" w:rsidRPr="00914D81" w:rsidRDefault="00602187" w:rsidP="00914D81">
            <w:pPr>
              <w:spacing w:after="0" w:line="240" w:lineRule="auto"/>
              <w:jc w:val="both"/>
              <w:rPr>
                <w:rFonts w:ascii="Times New Roman" w:hAnsi="Times New Roman" w:cs="Times New Roman"/>
                <w:sz w:val="24"/>
                <w:szCs w:val="24"/>
              </w:rPr>
            </w:pPr>
            <w:r w:rsidRPr="00914D81">
              <w:rPr>
                <w:rFonts w:ascii="Times New Roman" w:hAnsi="Times New Roman" w:cs="Times New Roman"/>
                <w:sz w:val="24"/>
                <w:szCs w:val="24"/>
              </w:rPr>
              <w:t>Острый гнойный панкреонекроз</w:t>
            </w:r>
          </w:p>
        </w:tc>
        <w:tc>
          <w:tcPr>
            <w:tcW w:w="1630" w:type="dxa"/>
          </w:tcPr>
          <w:p w14:paraId="6C5A558A" w14:textId="77777777" w:rsidR="00602187" w:rsidRPr="00914D81" w:rsidRDefault="00602187" w:rsidP="00914D81">
            <w:pPr>
              <w:spacing w:after="0" w:line="240" w:lineRule="auto"/>
              <w:jc w:val="center"/>
              <w:rPr>
                <w:rFonts w:ascii="Times New Roman" w:hAnsi="Times New Roman" w:cs="Times New Roman"/>
                <w:sz w:val="24"/>
                <w:szCs w:val="24"/>
              </w:rPr>
            </w:pPr>
            <w:r w:rsidRPr="00914D81">
              <w:rPr>
                <w:rFonts w:ascii="Times New Roman" w:hAnsi="Times New Roman" w:cs="Times New Roman"/>
                <w:sz w:val="24"/>
                <w:szCs w:val="24"/>
              </w:rPr>
              <w:t>2 (0,6%)</w:t>
            </w:r>
          </w:p>
        </w:tc>
      </w:tr>
      <w:tr w:rsidR="00602187" w:rsidRPr="00CE30D4" w14:paraId="409F5A1C" w14:textId="77777777" w:rsidTr="00602187">
        <w:tc>
          <w:tcPr>
            <w:tcW w:w="4941" w:type="dxa"/>
            <w:vMerge w:val="restart"/>
          </w:tcPr>
          <w:p w14:paraId="207F39F7" w14:textId="77777777" w:rsidR="00602187" w:rsidRPr="00914D81" w:rsidRDefault="00602187" w:rsidP="00914D81">
            <w:pPr>
              <w:spacing w:after="0" w:line="240" w:lineRule="auto"/>
              <w:jc w:val="both"/>
              <w:rPr>
                <w:rFonts w:ascii="Times New Roman" w:hAnsi="Times New Roman" w:cs="Times New Roman"/>
                <w:sz w:val="24"/>
                <w:szCs w:val="24"/>
              </w:rPr>
            </w:pPr>
            <w:r w:rsidRPr="00914D81">
              <w:rPr>
                <w:rFonts w:ascii="Times New Roman" w:hAnsi="Times New Roman" w:cs="Times New Roman"/>
                <w:sz w:val="24"/>
                <w:szCs w:val="24"/>
              </w:rPr>
              <w:t>Сопутствующие заболевания</w:t>
            </w:r>
          </w:p>
        </w:tc>
        <w:tc>
          <w:tcPr>
            <w:tcW w:w="2744" w:type="dxa"/>
          </w:tcPr>
          <w:p w14:paraId="4BDF81B6" w14:textId="77777777" w:rsidR="00602187" w:rsidRPr="00914D81" w:rsidRDefault="00602187" w:rsidP="00914D81">
            <w:pPr>
              <w:spacing w:after="0" w:line="240" w:lineRule="auto"/>
              <w:jc w:val="both"/>
              <w:rPr>
                <w:rFonts w:ascii="Times New Roman" w:hAnsi="Times New Roman" w:cs="Times New Roman"/>
                <w:sz w:val="24"/>
                <w:szCs w:val="24"/>
              </w:rPr>
            </w:pPr>
            <w:r w:rsidRPr="00914D81">
              <w:rPr>
                <w:rFonts w:ascii="Times New Roman" w:hAnsi="Times New Roman" w:cs="Times New Roman"/>
                <w:sz w:val="24"/>
                <w:szCs w:val="24"/>
              </w:rPr>
              <w:t>ЖКБ</w:t>
            </w:r>
          </w:p>
        </w:tc>
        <w:tc>
          <w:tcPr>
            <w:tcW w:w="1630" w:type="dxa"/>
          </w:tcPr>
          <w:p w14:paraId="587FF9CF" w14:textId="77777777" w:rsidR="00602187" w:rsidRPr="00914D81" w:rsidRDefault="00602187" w:rsidP="00914D81">
            <w:pPr>
              <w:spacing w:after="0" w:line="240" w:lineRule="auto"/>
              <w:jc w:val="center"/>
              <w:rPr>
                <w:rFonts w:ascii="Times New Roman" w:hAnsi="Times New Roman" w:cs="Times New Roman"/>
                <w:sz w:val="24"/>
                <w:szCs w:val="24"/>
              </w:rPr>
            </w:pPr>
            <w:r w:rsidRPr="00914D81">
              <w:rPr>
                <w:rFonts w:ascii="Times New Roman" w:hAnsi="Times New Roman" w:cs="Times New Roman"/>
                <w:sz w:val="24"/>
                <w:szCs w:val="24"/>
              </w:rPr>
              <w:t>142 (42,6%)</w:t>
            </w:r>
          </w:p>
        </w:tc>
      </w:tr>
      <w:tr w:rsidR="00602187" w:rsidRPr="00CE30D4" w14:paraId="0C5C15D4" w14:textId="77777777" w:rsidTr="00602187">
        <w:tc>
          <w:tcPr>
            <w:tcW w:w="4941" w:type="dxa"/>
            <w:vMerge/>
          </w:tcPr>
          <w:p w14:paraId="3C50AAD4" w14:textId="77777777" w:rsidR="00602187" w:rsidRPr="00914D81" w:rsidRDefault="00602187" w:rsidP="00914D81">
            <w:pPr>
              <w:spacing w:after="0" w:line="240" w:lineRule="auto"/>
              <w:jc w:val="both"/>
              <w:rPr>
                <w:rFonts w:ascii="Times New Roman" w:hAnsi="Times New Roman" w:cs="Times New Roman"/>
                <w:sz w:val="24"/>
                <w:szCs w:val="24"/>
              </w:rPr>
            </w:pPr>
          </w:p>
        </w:tc>
        <w:tc>
          <w:tcPr>
            <w:tcW w:w="2744" w:type="dxa"/>
          </w:tcPr>
          <w:p w14:paraId="7DB66BDE" w14:textId="77777777" w:rsidR="00602187" w:rsidRPr="00914D81" w:rsidRDefault="00602187" w:rsidP="00914D81">
            <w:pPr>
              <w:spacing w:after="0" w:line="240" w:lineRule="auto"/>
              <w:jc w:val="both"/>
              <w:rPr>
                <w:rFonts w:ascii="Times New Roman" w:hAnsi="Times New Roman" w:cs="Times New Roman"/>
                <w:sz w:val="24"/>
                <w:szCs w:val="24"/>
              </w:rPr>
            </w:pPr>
            <w:r w:rsidRPr="00914D81">
              <w:rPr>
                <w:rFonts w:ascii="Times New Roman" w:hAnsi="Times New Roman" w:cs="Times New Roman"/>
                <w:sz w:val="24"/>
                <w:szCs w:val="24"/>
              </w:rPr>
              <w:t>Гастрит с ДГР</w:t>
            </w:r>
          </w:p>
        </w:tc>
        <w:tc>
          <w:tcPr>
            <w:tcW w:w="1630" w:type="dxa"/>
          </w:tcPr>
          <w:p w14:paraId="5A551038" w14:textId="77777777" w:rsidR="00602187" w:rsidRPr="00914D81" w:rsidRDefault="00602187" w:rsidP="00914D81">
            <w:pPr>
              <w:spacing w:after="0" w:line="240" w:lineRule="auto"/>
              <w:jc w:val="center"/>
              <w:rPr>
                <w:rFonts w:ascii="Times New Roman" w:hAnsi="Times New Roman" w:cs="Times New Roman"/>
                <w:sz w:val="24"/>
                <w:szCs w:val="24"/>
              </w:rPr>
            </w:pPr>
            <w:r w:rsidRPr="00914D81">
              <w:rPr>
                <w:rFonts w:ascii="Times New Roman" w:hAnsi="Times New Roman" w:cs="Times New Roman"/>
                <w:sz w:val="24"/>
                <w:szCs w:val="24"/>
              </w:rPr>
              <w:t>150 (45,0%)</w:t>
            </w:r>
          </w:p>
        </w:tc>
      </w:tr>
      <w:tr w:rsidR="00602187" w:rsidRPr="00CE30D4" w14:paraId="2AA69BB5" w14:textId="77777777" w:rsidTr="00602187">
        <w:tc>
          <w:tcPr>
            <w:tcW w:w="4941" w:type="dxa"/>
            <w:vMerge/>
          </w:tcPr>
          <w:p w14:paraId="43BE258E" w14:textId="77777777" w:rsidR="00602187" w:rsidRPr="00914D81" w:rsidRDefault="00602187" w:rsidP="00914D81">
            <w:pPr>
              <w:spacing w:after="0" w:line="240" w:lineRule="auto"/>
              <w:jc w:val="both"/>
              <w:rPr>
                <w:rFonts w:ascii="Times New Roman" w:hAnsi="Times New Roman" w:cs="Times New Roman"/>
                <w:sz w:val="24"/>
                <w:szCs w:val="24"/>
              </w:rPr>
            </w:pPr>
          </w:p>
        </w:tc>
        <w:tc>
          <w:tcPr>
            <w:tcW w:w="2744" w:type="dxa"/>
          </w:tcPr>
          <w:p w14:paraId="70B3939F" w14:textId="77777777" w:rsidR="00602187" w:rsidRPr="00914D81" w:rsidRDefault="00602187" w:rsidP="00914D81">
            <w:pPr>
              <w:spacing w:after="0" w:line="240" w:lineRule="auto"/>
              <w:jc w:val="both"/>
              <w:rPr>
                <w:rFonts w:ascii="Times New Roman" w:hAnsi="Times New Roman" w:cs="Times New Roman"/>
                <w:sz w:val="24"/>
                <w:szCs w:val="24"/>
              </w:rPr>
            </w:pPr>
            <w:r w:rsidRPr="00914D81">
              <w:rPr>
                <w:rFonts w:ascii="Times New Roman" w:hAnsi="Times New Roman" w:cs="Times New Roman"/>
                <w:sz w:val="24"/>
                <w:szCs w:val="24"/>
              </w:rPr>
              <w:t>Жировой гепатоз</w:t>
            </w:r>
          </w:p>
        </w:tc>
        <w:tc>
          <w:tcPr>
            <w:tcW w:w="1630" w:type="dxa"/>
          </w:tcPr>
          <w:p w14:paraId="34332F34" w14:textId="77777777" w:rsidR="00602187" w:rsidRPr="00914D81" w:rsidRDefault="00602187" w:rsidP="00914D81">
            <w:pPr>
              <w:spacing w:after="0" w:line="240" w:lineRule="auto"/>
              <w:jc w:val="center"/>
              <w:rPr>
                <w:rFonts w:ascii="Times New Roman" w:hAnsi="Times New Roman" w:cs="Times New Roman"/>
                <w:sz w:val="24"/>
                <w:szCs w:val="24"/>
              </w:rPr>
            </w:pPr>
            <w:r w:rsidRPr="00914D81">
              <w:rPr>
                <w:rFonts w:ascii="Times New Roman" w:hAnsi="Times New Roman" w:cs="Times New Roman"/>
                <w:sz w:val="24"/>
                <w:szCs w:val="24"/>
              </w:rPr>
              <w:t>45 (11,7%)</w:t>
            </w:r>
          </w:p>
        </w:tc>
      </w:tr>
      <w:tr w:rsidR="00602187" w:rsidRPr="00CE30D4" w14:paraId="3441E75D" w14:textId="77777777" w:rsidTr="00602187">
        <w:tc>
          <w:tcPr>
            <w:tcW w:w="4941" w:type="dxa"/>
            <w:vMerge/>
          </w:tcPr>
          <w:p w14:paraId="54B042F9" w14:textId="77777777" w:rsidR="00602187" w:rsidRPr="00914D81" w:rsidRDefault="00602187" w:rsidP="00914D81">
            <w:pPr>
              <w:spacing w:after="0" w:line="240" w:lineRule="auto"/>
              <w:jc w:val="both"/>
              <w:rPr>
                <w:rFonts w:ascii="Times New Roman" w:hAnsi="Times New Roman" w:cs="Times New Roman"/>
                <w:sz w:val="24"/>
                <w:szCs w:val="24"/>
              </w:rPr>
            </w:pPr>
          </w:p>
        </w:tc>
        <w:tc>
          <w:tcPr>
            <w:tcW w:w="2744" w:type="dxa"/>
          </w:tcPr>
          <w:p w14:paraId="09062A98" w14:textId="77777777" w:rsidR="00602187" w:rsidRPr="00914D81" w:rsidRDefault="00602187" w:rsidP="00914D81">
            <w:pPr>
              <w:spacing w:after="0" w:line="240" w:lineRule="auto"/>
              <w:jc w:val="both"/>
              <w:rPr>
                <w:rFonts w:ascii="Times New Roman" w:hAnsi="Times New Roman" w:cs="Times New Roman"/>
                <w:sz w:val="24"/>
                <w:szCs w:val="24"/>
              </w:rPr>
            </w:pPr>
            <w:r w:rsidRPr="00914D81">
              <w:rPr>
                <w:rFonts w:ascii="Times New Roman" w:hAnsi="Times New Roman" w:cs="Times New Roman"/>
                <w:sz w:val="24"/>
                <w:szCs w:val="24"/>
              </w:rPr>
              <w:t>СД</w:t>
            </w:r>
          </w:p>
        </w:tc>
        <w:tc>
          <w:tcPr>
            <w:tcW w:w="1630" w:type="dxa"/>
          </w:tcPr>
          <w:p w14:paraId="4C9CBE6B" w14:textId="77777777" w:rsidR="00602187" w:rsidRPr="00914D81" w:rsidRDefault="00602187" w:rsidP="00914D81">
            <w:pPr>
              <w:spacing w:after="0" w:line="240" w:lineRule="auto"/>
              <w:jc w:val="center"/>
              <w:rPr>
                <w:rFonts w:ascii="Times New Roman" w:hAnsi="Times New Roman" w:cs="Times New Roman"/>
                <w:sz w:val="24"/>
                <w:szCs w:val="24"/>
              </w:rPr>
            </w:pPr>
            <w:r w:rsidRPr="00914D81">
              <w:rPr>
                <w:rFonts w:ascii="Times New Roman" w:hAnsi="Times New Roman" w:cs="Times New Roman"/>
                <w:sz w:val="24"/>
                <w:szCs w:val="24"/>
              </w:rPr>
              <w:t>45 (13,5%)</w:t>
            </w:r>
          </w:p>
        </w:tc>
      </w:tr>
      <w:tr w:rsidR="00602187" w:rsidRPr="00CE30D4" w14:paraId="593560A4" w14:textId="77777777" w:rsidTr="00602187">
        <w:tc>
          <w:tcPr>
            <w:tcW w:w="4941" w:type="dxa"/>
            <w:vMerge/>
          </w:tcPr>
          <w:p w14:paraId="5F55A21E" w14:textId="77777777" w:rsidR="00602187" w:rsidRPr="00914D81" w:rsidRDefault="00602187" w:rsidP="00914D81">
            <w:pPr>
              <w:spacing w:after="0" w:line="240" w:lineRule="auto"/>
              <w:jc w:val="both"/>
              <w:rPr>
                <w:rFonts w:ascii="Times New Roman" w:hAnsi="Times New Roman" w:cs="Times New Roman"/>
                <w:sz w:val="24"/>
                <w:szCs w:val="24"/>
              </w:rPr>
            </w:pPr>
          </w:p>
        </w:tc>
        <w:tc>
          <w:tcPr>
            <w:tcW w:w="2744" w:type="dxa"/>
          </w:tcPr>
          <w:p w14:paraId="73392FBD" w14:textId="77777777" w:rsidR="00602187" w:rsidRPr="00914D81" w:rsidRDefault="00602187" w:rsidP="00914D81">
            <w:pPr>
              <w:spacing w:after="0" w:line="240" w:lineRule="auto"/>
              <w:jc w:val="both"/>
              <w:rPr>
                <w:rFonts w:ascii="Times New Roman" w:hAnsi="Times New Roman" w:cs="Times New Roman"/>
                <w:sz w:val="24"/>
                <w:szCs w:val="24"/>
              </w:rPr>
            </w:pPr>
            <w:r w:rsidRPr="00914D81">
              <w:rPr>
                <w:rFonts w:ascii="Times New Roman" w:hAnsi="Times New Roman" w:cs="Times New Roman"/>
                <w:sz w:val="24"/>
                <w:szCs w:val="24"/>
              </w:rPr>
              <w:t>АГ</w:t>
            </w:r>
          </w:p>
        </w:tc>
        <w:tc>
          <w:tcPr>
            <w:tcW w:w="1630" w:type="dxa"/>
          </w:tcPr>
          <w:p w14:paraId="73E95381" w14:textId="77777777" w:rsidR="00602187" w:rsidRPr="00914D81" w:rsidRDefault="00602187" w:rsidP="00914D81">
            <w:pPr>
              <w:spacing w:after="0" w:line="240" w:lineRule="auto"/>
              <w:jc w:val="center"/>
              <w:rPr>
                <w:rFonts w:ascii="Times New Roman" w:hAnsi="Times New Roman" w:cs="Times New Roman"/>
                <w:sz w:val="24"/>
                <w:szCs w:val="24"/>
              </w:rPr>
            </w:pPr>
            <w:r w:rsidRPr="00914D81">
              <w:rPr>
                <w:rFonts w:ascii="Times New Roman" w:hAnsi="Times New Roman" w:cs="Times New Roman"/>
                <w:sz w:val="24"/>
                <w:szCs w:val="24"/>
              </w:rPr>
              <w:t>80 (24%)</w:t>
            </w:r>
          </w:p>
        </w:tc>
      </w:tr>
      <w:tr w:rsidR="00602187" w:rsidRPr="00CE30D4" w14:paraId="25E1D6BB" w14:textId="77777777" w:rsidTr="00602187">
        <w:tc>
          <w:tcPr>
            <w:tcW w:w="4941" w:type="dxa"/>
            <w:vMerge/>
          </w:tcPr>
          <w:p w14:paraId="6FC95941" w14:textId="77777777" w:rsidR="00602187" w:rsidRPr="00914D81" w:rsidRDefault="00602187" w:rsidP="00914D81">
            <w:pPr>
              <w:spacing w:after="0" w:line="240" w:lineRule="auto"/>
              <w:jc w:val="both"/>
              <w:rPr>
                <w:rFonts w:ascii="Times New Roman" w:hAnsi="Times New Roman" w:cs="Times New Roman"/>
                <w:sz w:val="24"/>
                <w:szCs w:val="24"/>
              </w:rPr>
            </w:pPr>
          </w:p>
        </w:tc>
        <w:tc>
          <w:tcPr>
            <w:tcW w:w="2744" w:type="dxa"/>
          </w:tcPr>
          <w:p w14:paraId="1A71FF1D" w14:textId="77777777" w:rsidR="00602187" w:rsidRPr="00914D81" w:rsidRDefault="00602187" w:rsidP="00914D81">
            <w:pPr>
              <w:spacing w:after="0" w:line="240" w:lineRule="auto"/>
              <w:jc w:val="both"/>
              <w:rPr>
                <w:rFonts w:ascii="Times New Roman" w:hAnsi="Times New Roman" w:cs="Times New Roman"/>
                <w:sz w:val="24"/>
                <w:szCs w:val="24"/>
              </w:rPr>
            </w:pPr>
            <w:r w:rsidRPr="00914D81">
              <w:rPr>
                <w:rFonts w:ascii="Times New Roman" w:hAnsi="Times New Roman" w:cs="Times New Roman"/>
                <w:sz w:val="24"/>
                <w:szCs w:val="24"/>
              </w:rPr>
              <w:t>ИБС</w:t>
            </w:r>
          </w:p>
        </w:tc>
        <w:tc>
          <w:tcPr>
            <w:tcW w:w="1630" w:type="dxa"/>
          </w:tcPr>
          <w:p w14:paraId="2254AF9D" w14:textId="77777777" w:rsidR="00602187" w:rsidRPr="00914D81" w:rsidRDefault="00602187" w:rsidP="00914D81">
            <w:pPr>
              <w:spacing w:after="0" w:line="240" w:lineRule="auto"/>
              <w:jc w:val="center"/>
              <w:rPr>
                <w:rFonts w:ascii="Times New Roman" w:hAnsi="Times New Roman" w:cs="Times New Roman"/>
                <w:sz w:val="24"/>
                <w:szCs w:val="24"/>
              </w:rPr>
            </w:pPr>
            <w:r w:rsidRPr="00914D81">
              <w:rPr>
                <w:rFonts w:ascii="Times New Roman" w:hAnsi="Times New Roman" w:cs="Times New Roman"/>
                <w:sz w:val="24"/>
                <w:szCs w:val="24"/>
              </w:rPr>
              <w:t>40 (12%)</w:t>
            </w:r>
          </w:p>
        </w:tc>
      </w:tr>
    </w:tbl>
    <w:p w14:paraId="0C12F78B" w14:textId="77777777" w:rsidR="009F6FAF" w:rsidRDefault="00914D81" w:rsidP="00914D81">
      <w:pPr>
        <w:pStyle w:val="a3"/>
        <w:tabs>
          <w:tab w:val="left" w:pos="857"/>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ab/>
      </w:r>
    </w:p>
    <w:p w14:paraId="027F60B5" w14:textId="4EAF521B" w:rsidR="00914D81" w:rsidRPr="00914D81" w:rsidRDefault="00914D81" w:rsidP="00914D81">
      <w:pPr>
        <w:pStyle w:val="a3"/>
        <w:tabs>
          <w:tab w:val="left" w:pos="857"/>
        </w:tabs>
        <w:spacing w:after="0" w:line="240" w:lineRule="auto"/>
        <w:ind w:left="0" w:firstLine="709"/>
        <w:jc w:val="both"/>
        <w:rPr>
          <w:rFonts w:ascii="Times New Roman" w:hAnsi="Times New Roman" w:cs="Times New Roman"/>
          <w:sz w:val="28"/>
          <w:szCs w:val="28"/>
        </w:rPr>
      </w:pPr>
      <w:r w:rsidRPr="00914D81">
        <w:rPr>
          <w:rFonts w:ascii="Times New Roman" w:hAnsi="Times New Roman" w:cs="Times New Roman"/>
          <w:sz w:val="28"/>
          <w:szCs w:val="28"/>
        </w:rPr>
        <w:t xml:space="preserve">Среди исследуемых больных основной причиной развития ОП послужило погрешности в диете (прием жирной, жареной </w:t>
      </w:r>
      <w:proofErr w:type="gramStart"/>
      <w:r w:rsidRPr="00914D81">
        <w:rPr>
          <w:rFonts w:ascii="Times New Roman" w:hAnsi="Times New Roman" w:cs="Times New Roman"/>
          <w:sz w:val="28"/>
          <w:szCs w:val="28"/>
        </w:rPr>
        <w:t>пищи)  –</w:t>
      </w:r>
      <w:proofErr w:type="gramEnd"/>
      <w:r w:rsidRPr="00914D81">
        <w:rPr>
          <w:rFonts w:ascii="Times New Roman" w:hAnsi="Times New Roman" w:cs="Times New Roman"/>
          <w:sz w:val="28"/>
          <w:szCs w:val="28"/>
        </w:rPr>
        <w:t xml:space="preserve"> 91,3%. </w:t>
      </w:r>
    </w:p>
    <w:p w14:paraId="6BADAB49" w14:textId="6CDEEB3E" w:rsidR="00914D81" w:rsidRPr="00914D81" w:rsidRDefault="00914D81" w:rsidP="00914D81">
      <w:pPr>
        <w:spacing w:after="0" w:line="240" w:lineRule="auto"/>
        <w:ind w:firstLine="709"/>
        <w:jc w:val="both"/>
        <w:rPr>
          <w:rFonts w:ascii="Times New Roman" w:hAnsi="Times New Roman" w:cs="Times New Roman"/>
          <w:sz w:val="28"/>
          <w:szCs w:val="28"/>
        </w:rPr>
      </w:pPr>
      <w:r w:rsidRPr="00914D81">
        <w:rPr>
          <w:rFonts w:ascii="Times New Roman" w:hAnsi="Times New Roman" w:cs="Times New Roman"/>
          <w:sz w:val="28"/>
          <w:szCs w:val="28"/>
        </w:rPr>
        <w:t>Установлены следующие заключительные диагнозы: острый отечный панкреатит</w:t>
      </w:r>
      <w:r>
        <w:rPr>
          <w:rFonts w:ascii="Times New Roman" w:hAnsi="Times New Roman" w:cs="Times New Roman"/>
          <w:sz w:val="28"/>
          <w:szCs w:val="28"/>
        </w:rPr>
        <w:t xml:space="preserve"> </w:t>
      </w:r>
      <w:r w:rsidRPr="00914D81">
        <w:rPr>
          <w:rFonts w:ascii="Times New Roman" w:hAnsi="Times New Roman" w:cs="Times New Roman"/>
          <w:sz w:val="28"/>
          <w:szCs w:val="28"/>
        </w:rPr>
        <w:t>– 91,9%; острый жировой панкреонекроз – 3,9%; острый геморрагический панкреонекроз–3,6%; гнойный панкреонекроз– 0,6%.</w:t>
      </w:r>
    </w:p>
    <w:p w14:paraId="0090FDD2" w14:textId="77777777" w:rsidR="00914D81" w:rsidRPr="00914D81" w:rsidRDefault="00914D81" w:rsidP="00914D81">
      <w:pPr>
        <w:spacing w:after="0" w:line="240" w:lineRule="auto"/>
        <w:ind w:firstLine="709"/>
        <w:jc w:val="both"/>
        <w:rPr>
          <w:rFonts w:ascii="Times New Roman" w:hAnsi="Times New Roman" w:cs="Times New Roman"/>
          <w:sz w:val="28"/>
          <w:szCs w:val="28"/>
        </w:rPr>
      </w:pPr>
      <w:r w:rsidRPr="00914D81">
        <w:rPr>
          <w:rFonts w:ascii="Times New Roman" w:hAnsi="Times New Roman" w:cs="Times New Roman"/>
          <w:sz w:val="28"/>
          <w:szCs w:val="28"/>
        </w:rPr>
        <w:t xml:space="preserve">В структуре сопутствующих </w:t>
      </w:r>
      <w:proofErr w:type="gramStart"/>
      <w:r w:rsidRPr="00914D81">
        <w:rPr>
          <w:rFonts w:ascii="Times New Roman" w:hAnsi="Times New Roman" w:cs="Times New Roman"/>
          <w:sz w:val="28"/>
          <w:szCs w:val="28"/>
        </w:rPr>
        <w:t>заболеваний  чаще</w:t>
      </w:r>
      <w:proofErr w:type="gramEnd"/>
      <w:r w:rsidRPr="00914D81">
        <w:rPr>
          <w:rFonts w:ascii="Times New Roman" w:hAnsi="Times New Roman" w:cs="Times New Roman"/>
          <w:sz w:val="28"/>
          <w:szCs w:val="28"/>
        </w:rPr>
        <w:t xml:space="preserve"> встречались  желчнокаменная болезнь (ЖКБ) – 42,6%; гастрит с дуоденогастральным рефлюксом (ДГР) – 45%.  </w:t>
      </w:r>
    </w:p>
    <w:p w14:paraId="63F77C5A" w14:textId="0811165E" w:rsidR="00602187" w:rsidRPr="00506676" w:rsidRDefault="00602187" w:rsidP="00914D81">
      <w:pPr>
        <w:spacing w:after="0" w:line="240" w:lineRule="auto"/>
        <w:ind w:firstLine="709"/>
        <w:jc w:val="both"/>
        <w:rPr>
          <w:rFonts w:ascii="Times New Roman" w:hAnsi="Times New Roman" w:cs="Times New Roman"/>
          <w:sz w:val="28"/>
          <w:szCs w:val="28"/>
        </w:rPr>
      </w:pPr>
      <w:r w:rsidRPr="00E83E6D">
        <w:rPr>
          <w:rFonts w:ascii="Times New Roman" w:hAnsi="Times New Roman" w:cs="Times New Roman"/>
          <w:sz w:val="28"/>
          <w:szCs w:val="28"/>
        </w:rPr>
        <w:t xml:space="preserve">В большинстве случаев (93,1%) </w:t>
      </w:r>
      <w:proofErr w:type="gramStart"/>
      <w:r w:rsidRPr="00E83E6D">
        <w:rPr>
          <w:rFonts w:ascii="Times New Roman" w:hAnsi="Times New Roman" w:cs="Times New Roman"/>
          <w:sz w:val="28"/>
          <w:szCs w:val="28"/>
        </w:rPr>
        <w:t>проведено  комплексное</w:t>
      </w:r>
      <w:proofErr w:type="gramEnd"/>
      <w:r w:rsidRPr="00E83E6D">
        <w:rPr>
          <w:rFonts w:ascii="Times New Roman" w:hAnsi="Times New Roman" w:cs="Times New Roman"/>
          <w:sz w:val="28"/>
          <w:szCs w:val="28"/>
        </w:rPr>
        <w:t xml:space="preserve"> консервативное лечение, согласно действующего клинического протокола по ОП Министерства здравоохранения Республики Казахстан (2018</w:t>
      </w:r>
      <w:r w:rsidRPr="00506676">
        <w:rPr>
          <w:rFonts w:ascii="Times New Roman" w:hAnsi="Times New Roman" w:cs="Times New Roman"/>
          <w:sz w:val="28"/>
          <w:szCs w:val="28"/>
        </w:rPr>
        <w:t xml:space="preserve">) </w:t>
      </w:r>
      <w:r w:rsidR="00506676" w:rsidRPr="00506676">
        <w:rPr>
          <w:rFonts w:ascii="Times New Roman" w:hAnsi="Times New Roman" w:cs="Times New Roman"/>
          <w:sz w:val="28"/>
          <w:szCs w:val="28"/>
        </w:rPr>
        <w:t>(таблица 3).</w:t>
      </w:r>
    </w:p>
    <w:p w14:paraId="286A8048" w14:textId="77777777" w:rsidR="00602187" w:rsidRPr="00E83E6D" w:rsidRDefault="00602187" w:rsidP="00914D81">
      <w:pPr>
        <w:spacing w:after="0" w:line="240" w:lineRule="auto"/>
        <w:ind w:firstLine="709"/>
        <w:jc w:val="both"/>
        <w:rPr>
          <w:rFonts w:ascii="Times New Roman" w:hAnsi="Times New Roman" w:cs="Times New Roman"/>
          <w:sz w:val="28"/>
          <w:szCs w:val="28"/>
        </w:rPr>
      </w:pPr>
      <w:r w:rsidRPr="00E83E6D">
        <w:rPr>
          <w:rFonts w:ascii="Times New Roman" w:hAnsi="Times New Roman" w:cs="Times New Roman"/>
          <w:sz w:val="28"/>
          <w:szCs w:val="28"/>
        </w:rPr>
        <w:t xml:space="preserve"> Вместе с </w:t>
      </w:r>
      <w:proofErr w:type="gramStart"/>
      <w:r w:rsidRPr="00E83E6D">
        <w:rPr>
          <w:rFonts w:ascii="Times New Roman" w:hAnsi="Times New Roman" w:cs="Times New Roman"/>
          <w:sz w:val="28"/>
          <w:szCs w:val="28"/>
        </w:rPr>
        <w:t>тем  23</w:t>
      </w:r>
      <w:proofErr w:type="gramEnd"/>
      <w:r w:rsidRPr="00E83E6D">
        <w:rPr>
          <w:rFonts w:ascii="Times New Roman" w:hAnsi="Times New Roman" w:cs="Times New Roman"/>
          <w:sz w:val="28"/>
          <w:szCs w:val="28"/>
        </w:rPr>
        <w:t xml:space="preserve"> (6,9%) больному выполнены следующие хирургические вмешательства:</w:t>
      </w:r>
    </w:p>
    <w:p w14:paraId="18C8201A" w14:textId="77777777" w:rsidR="00602187" w:rsidRPr="00E83E6D" w:rsidRDefault="00602187" w:rsidP="00914D81">
      <w:pPr>
        <w:spacing w:after="0" w:line="240" w:lineRule="auto"/>
        <w:ind w:firstLine="709"/>
        <w:jc w:val="both"/>
        <w:rPr>
          <w:rFonts w:ascii="Times New Roman" w:hAnsi="Times New Roman" w:cs="Times New Roman"/>
          <w:sz w:val="28"/>
          <w:szCs w:val="28"/>
          <w:shd w:val="clear" w:color="auto" w:fill="FFFFFF"/>
        </w:rPr>
      </w:pPr>
      <w:r w:rsidRPr="00E83E6D">
        <w:rPr>
          <w:rFonts w:ascii="Times New Roman" w:hAnsi="Times New Roman" w:cs="Times New Roman"/>
          <w:sz w:val="28"/>
          <w:szCs w:val="28"/>
        </w:rPr>
        <w:t>1. лапаротомия, санация и дренирование брюшной полости при панкренекрозе</w:t>
      </w:r>
      <w:r w:rsidRPr="00E83E6D">
        <w:rPr>
          <w:rFonts w:ascii="Times New Roman" w:hAnsi="Times New Roman" w:cs="Times New Roman"/>
          <w:sz w:val="28"/>
          <w:szCs w:val="28"/>
          <w:shd w:val="clear" w:color="auto" w:fill="FFFFFF"/>
        </w:rPr>
        <w:t>, осложненного развитием инфицированного ферментативного перитонита. Всего 4 случая;</w:t>
      </w:r>
    </w:p>
    <w:p w14:paraId="50844608" w14:textId="77777777" w:rsidR="00602187" w:rsidRPr="00E83E6D" w:rsidRDefault="00602187" w:rsidP="00914D81">
      <w:pPr>
        <w:spacing w:after="0" w:line="240" w:lineRule="auto"/>
        <w:ind w:firstLine="709"/>
        <w:jc w:val="both"/>
        <w:rPr>
          <w:rFonts w:ascii="Times New Roman" w:hAnsi="Times New Roman" w:cs="Times New Roman"/>
          <w:sz w:val="28"/>
          <w:szCs w:val="28"/>
        </w:rPr>
      </w:pPr>
      <w:r w:rsidRPr="00E83E6D">
        <w:rPr>
          <w:rFonts w:ascii="Times New Roman" w:hAnsi="Times New Roman" w:cs="Times New Roman"/>
          <w:sz w:val="28"/>
          <w:szCs w:val="28"/>
        </w:rPr>
        <w:t xml:space="preserve">2. лапаротомия, холецистэктомия, дренирование брюшной полости при деструктивном билиарном панкреатите в сочетании деструктивным холециститом. Всего 3 больного;   </w:t>
      </w:r>
    </w:p>
    <w:p w14:paraId="7D7F90C5" w14:textId="77777777" w:rsidR="00602187" w:rsidRPr="00E83E6D" w:rsidRDefault="00602187" w:rsidP="00914D81">
      <w:pPr>
        <w:spacing w:after="0" w:line="240" w:lineRule="auto"/>
        <w:ind w:firstLine="709"/>
        <w:jc w:val="both"/>
        <w:rPr>
          <w:rFonts w:ascii="Times New Roman" w:hAnsi="Times New Roman" w:cs="Times New Roman"/>
          <w:sz w:val="28"/>
          <w:szCs w:val="28"/>
          <w:shd w:val="clear" w:color="auto" w:fill="FFFFFF"/>
        </w:rPr>
      </w:pPr>
      <w:r w:rsidRPr="00E83E6D">
        <w:rPr>
          <w:rFonts w:ascii="Times New Roman" w:hAnsi="Times New Roman" w:cs="Times New Roman"/>
          <w:sz w:val="28"/>
          <w:szCs w:val="28"/>
        </w:rPr>
        <w:t xml:space="preserve">3. лапаротомия, холецистэктомия, холедохолитотомия, дренирование желчных протоков </w:t>
      </w:r>
      <w:proofErr w:type="gramStart"/>
      <w:r w:rsidRPr="00E83E6D">
        <w:rPr>
          <w:rFonts w:ascii="Times New Roman" w:hAnsi="Times New Roman" w:cs="Times New Roman"/>
          <w:sz w:val="28"/>
          <w:szCs w:val="28"/>
        </w:rPr>
        <w:t xml:space="preserve">при </w:t>
      </w:r>
      <w:r w:rsidRPr="00E83E6D">
        <w:rPr>
          <w:rFonts w:ascii="Times New Roman" w:hAnsi="Times New Roman" w:cs="Times New Roman"/>
          <w:sz w:val="28"/>
          <w:szCs w:val="28"/>
          <w:shd w:val="clear" w:color="auto" w:fill="FFFFFF"/>
        </w:rPr>
        <w:t xml:space="preserve"> </w:t>
      </w:r>
      <w:r w:rsidRPr="00E83E6D">
        <w:rPr>
          <w:rFonts w:ascii="Times New Roman" w:hAnsi="Times New Roman" w:cs="Times New Roman"/>
          <w:sz w:val="28"/>
          <w:szCs w:val="28"/>
        </w:rPr>
        <w:t>деструктивном</w:t>
      </w:r>
      <w:proofErr w:type="gramEnd"/>
      <w:r w:rsidRPr="00E83E6D">
        <w:rPr>
          <w:rFonts w:ascii="Times New Roman" w:hAnsi="Times New Roman" w:cs="Times New Roman"/>
          <w:sz w:val="28"/>
          <w:szCs w:val="28"/>
        </w:rPr>
        <w:t xml:space="preserve"> билиарном панкреатите, деструктивном калькулезном холецистите, </w:t>
      </w:r>
      <w:r w:rsidRPr="00E83E6D">
        <w:rPr>
          <w:rFonts w:ascii="Times New Roman" w:hAnsi="Times New Roman" w:cs="Times New Roman"/>
          <w:sz w:val="28"/>
          <w:szCs w:val="28"/>
          <w:shd w:val="clear" w:color="auto" w:fill="FFFFFF"/>
        </w:rPr>
        <w:t>желчной гипертензии на фоне холедохолитиаза. Всего 8 больных.</w:t>
      </w:r>
    </w:p>
    <w:p w14:paraId="21E1DD0A" w14:textId="7E066719" w:rsidR="00602187" w:rsidRPr="00E83E6D" w:rsidRDefault="00602187" w:rsidP="00914D81">
      <w:pPr>
        <w:spacing w:after="0" w:line="240" w:lineRule="auto"/>
        <w:ind w:firstLine="709"/>
        <w:jc w:val="both"/>
        <w:rPr>
          <w:rFonts w:ascii="Times New Roman" w:hAnsi="Times New Roman" w:cs="Times New Roman"/>
          <w:sz w:val="28"/>
          <w:szCs w:val="28"/>
        </w:rPr>
      </w:pPr>
      <w:r w:rsidRPr="00E83E6D">
        <w:rPr>
          <w:rFonts w:ascii="Times New Roman" w:hAnsi="Times New Roman" w:cs="Times New Roman"/>
          <w:sz w:val="28"/>
          <w:szCs w:val="28"/>
          <w:shd w:val="clear" w:color="auto" w:fill="FFFFFF"/>
        </w:rPr>
        <w:t xml:space="preserve">4. </w:t>
      </w:r>
      <w:r w:rsidRPr="00E83E6D">
        <w:rPr>
          <w:rFonts w:ascii="Times New Roman" w:hAnsi="Times New Roman" w:cs="Times New Roman"/>
          <w:sz w:val="28"/>
          <w:szCs w:val="28"/>
        </w:rPr>
        <w:t>лапаротомия, некрэктомия, рассечение капсулы поджелудочной железы, абдоминизация поджелудочной железы п</w:t>
      </w:r>
      <w:r w:rsidRPr="00E83E6D">
        <w:rPr>
          <w:rFonts w:ascii="Times New Roman" w:hAnsi="Times New Roman" w:cs="Times New Roman"/>
          <w:sz w:val="28"/>
          <w:szCs w:val="28"/>
          <w:shd w:val="clear" w:color="auto" w:fill="FFFFFF"/>
        </w:rPr>
        <w:t xml:space="preserve">ри инфицированном панкреонекрозе в сочетании с абсцессом малого сальника, флегмоной и </w:t>
      </w:r>
      <w:r w:rsidRPr="00E83E6D">
        <w:rPr>
          <w:rFonts w:ascii="Times New Roman" w:hAnsi="Times New Roman" w:cs="Times New Roman"/>
          <w:sz w:val="28"/>
          <w:szCs w:val="28"/>
          <w:shd w:val="clear" w:color="auto" w:fill="FFFFFF"/>
        </w:rPr>
        <w:lastRenderedPageBreak/>
        <w:t>некрозом забрюшинного пространства, инфицированным ферментативным перитонитом. Всего 8 больных</w:t>
      </w:r>
      <w:r w:rsidRPr="00E83E6D">
        <w:rPr>
          <w:rFonts w:ascii="Times New Roman" w:hAnsi="Times New Roman" w:cs="Times New Roman"/>
          <w:sz w:val="28"/>
          <w:szCs w:val="28"/>
        </w:rPr>
        <w:t>.</w:t>
      </w:r>
    </w:p>
    <w:p w14:paraId="2664DEC5" w14:textId="77777777" w:rsidR="00506676" w:rsidRPr="00654BE5" w:rsidRDefault="00506676" w:rsidP="00506676">
      <w:pPr>
        <w:spacing w:after="0" w:line="240" w:lineRule="auto"/>
        <w:ind w:firstLine="567"/>
        <w:jc w:val="both"/>
        <w:rPr>
          <w:rFonts w:ascii="Times New Roman" w:hAnsi="Times New Roman" w:cs="Times New Roman"/>
          <w:sz w:val="28"/>
          <w:szCs w:val="28"/>
        </w:rPr>
      </w:pPr>
      <w:r w:rsidRPr="00654BE5">
        <w:rPr>
          <w:rFonts w:ascii="Times New Roman" w:hAnsi="Times New Roman" w:cs="Times New Roman"/>
          <w:sz w:val="28"/>
          <w:szCs w:val="28"/>
        </w:rPr>
        <w:t>Развились следующие осложнения: перитонит – 4; полиорганная недостаточность (ПОН) – 9; ДВС-синдром –1; псевдокиста поджелудочной железы –1.</w:t>
      </w:r>
    </w:p>
    <w:p w14:paraId="06C2E963" w14:textId="77777777" w:rsidR="00506676" w:rsidRPr="00654BE5" w:rsidRDefault="00506676" w:rsidP="00506676">
      <w:pPr>
        <w:spacing w:after="0" w:line="240" w:lineRule="auto"/>
        <w:ind w:firstLine="567"/>
        <w:jc w:val="both"/>
        <w:rPr>
          <w:rFonts w:ascii="Times New Roman" w:hAnsi="Times New Roman" w:cs="Times New Roman"/>
          <w:sz w:val="28"/>
          <w:szCs w:val="28"/>
        </w:rPr>
      </w:pPr>
      <w:r w:rsidRPr="00654BE5">
        <w:rPr>
          <w:rFonts w:ascii="Times New Roman" w:hAnsi="Times New Roman" w:cs="Times New Roman"/>
          <w:sz w:val="28"/>
          <w:szCs w:val="28"/>
        </w:rPr>
        <w:t xml:space="preserve">По длительности стационарного лечения большинство пациентов </w:t>
      </w:r>
      <w:proofErr w:type="gramStart"/>
      <w:r w:rsidRPr="00654BE5">
        <w:rPr>
          <w:rFonts w:ascii="Times New Roman" w:hAnsi="Times New Roman" w:cs="Times New Roman"/>
          <w:sz w:val="28"/>
          <w:szCs w:val="28"/>
        </w:rPr>
        <w:t>находились  в</w:t>
      </w:r>
      <w:proofErr w:type="gramEnd"/>
      <w:r w:rsidRPr="00654BE5">
        <w:rPr>
          <w:rFonts w:ascii="Times New Roman" w:hAnsi="Times New Roman" w:cs="Times New Roman"/>
          <w:sz w:val="28"/>
          <w:szCs w:val="28"/>
        </w:rPr>
        <w:t xml:space="preserve"> клинике до 10 дней – 96,1%. Основная доля пациентов выписаны с улучшением – 93,7%. </w:t>
      </w:r>
      <w:proofErr w:type="gramStart"/>
      <w:r w:rsidRPr="00654BE5">
        <w:rPr>
          <w:rFonts w:ascii="Times New Roman" w:hAnsi="Times New Roman" w:cs="Times New Roman"/>
          <w:sz w:val="28"/>
          <w:szCs w:val="28"/>
        </w:rPr>
        <w:t>Умерло  14</w:t>
      </w:r>
      <w:proofErr w:type="gramEnd"/>
      <w:r w:rsidRPr="00654BE5">
        <w:rPr>
          <w:rFonts w:ascii="Times New Roman" w:hAnsi="Times New Roman" w:cs="Times New Roman"/>
          <w:sz w:val="28"/>
          <w:szCs w:val="28"/>
        </w:rPr>
        <w:t xml:space="preserve"> (4,2%) больной.</w:t>
      </w:r>
    </w:p>
    <w:p w14:paraId="5DF25906" w14:textId="77777777" w:rsidR="00573FD1" w:rsidRDefault="00573FD1" w:rsidP="00602187">
      <w:pPr>
        <w:spacing w:after="0" w:line="240" w:lineRule="auto"/>
        <w:ind w:firstLine="851"/>
        <w:jc w:val="both"/>
        <w:rPr>
          <w:rFonts w:ascii="Times New Roman" w:hAnsi="Times New Roman" w:cs="Times New Roman"/>
          <w:sz w:val="24"/>
          <w:szCs w:val="24"/>
        </w:rPr>
      </w:pPr>
    </w:p>
    <w:p w14:paraId="354E1CAA" w14:textId="77777777" w:rsidR="00573FD1" w:rsidRDefault="00573FD1" w:rsidP="00602187">
      <w:pPr>
        <w:spacing w:after="0" w:line="240" w:lineRule="auto"/>
        <w:ind w:firstLine="851"/>
        <w:jc w:val="both"/>
        <w:rPr>
          <w:rFonts w:ascii="Times New Roman" w:hAnsi="Times New Roman" w:cs="Times New Roman"/>
          <w:sz w:val="24"/>
          <w:szCs w:val="24"/>
        </w:rPr>
      </w:pPr>
    </w:p>
    <w:p w14:paraId="10AE654D" w14:textId="77777777" w:rsidR="00573FD1" w:rsidRDefault="00573FD1" w:rsidP="00602187">
      <w:pPr>
        <w:spacing w:after="0" w:line="240" w:lineRule="auto"/>
        <w:ind w:firstLine="851"/>
        <w:jc w:val="both"/>
        <w:rPr>
          <w:rFonts w:ascii="Times New Roman" w:hAnsi="Times New Roman" w:cs="Times New Roman"/>
          <w:sz w:val="24"/>
          <w:szCs w:val="24"/>
        </w:rPr>
      </w:pPr>
    </w:p>
    <w:p w14:paraId="0D70EFA7" w14:textId="77777777" w:rsidR="00573FD1" w:rsidRDefault="00573FD1" w:rsidP="00602187">
      <w:pPr>
        <w:spacing w:after="0" w:line="240" w:lineRule="auto"/>
        <w:ind w:firstLine="851"/>
        <w:jc w:val="both"/>
        <w:rPr>
          <w:rFonts w:ascii="Times New Roman" w:hAnsi="Times New Roman" w:cs="Times New Roman"/>
          <w:sz w:val="24"/>
          <w:szCs w:val="24"/>
        </w:rPr>
      </w:pPr>
    </w:p>
    <w:p w14:paraId="40A68161" w14:textId="77777777" w:rsidR="00573FD1" w:rsidRDefault="00573FD1" w:rsidP="00602187">
      <w:pPr>
        <w:spacing w:after="0" w:line="240" w:lineRule="auto"/>
        <w:ind w:firstLine="851"/>
        <w:jc w:val="both"/>
        <w:rPr>
          <w:rFonts w:ascii="Times New Roman" w:hAnsi="Times New Roman" w:cs="Times New Roman"/>
          <w:sz w:val="24"/>
          <w:szCs w:val="24"/>
        </w:rPr>
      </w:pPr>
    </w:p>
    <w:p w14:paraId="4EBE4A6B" w14:textId="77777777" w:rsidR="00573FD1" w:rsidRDefault="00573FD1" w:rsidP="00602187">
      <w:pPr>
        <w:spacing w:after="0" w:line="240" w:lineRule="auto"/>
        <w:ind w:firstLine="851"/>
        <w:jc w:val="both"/>
        <w:rPr>
          <w:rFonts w:ascii="Times New Roman" w:hAnsi="Times New Roman" w:cs="Times New Roman"/>
          <w:sz w:val="24"/>
          <w:szCs w:val="24"/>
        </w:rPr>
      </w:pPr>
    </w:p>
    <w:p w14:paraId="7539BF16" w14:textId="77777777" w:rsidR="00573FD1" w:rsidRDefault="00573FD1" w:rsidP="00602187">
      <w:pPr>
        <w:spacing w:after="0" w:line="240" w:lineRule="auto"/>
        <w:ind w:firstLine="851"/>
        <w:jc w:val="both"/>
        <w:rPr>
          <w:rFonts w:ascii="Times New Roman" w:hAnsi="Times New Roman" w:cs="Times New Roman"/>
          <w:sz w:val="24"/>
          <w:szCs w:val="24"/>
        </w:rPr>
      </w:pPr>
    </w:p>
    <w:p w14:paraId="4364B57D" w14:textId="77777777" w:rsidR="00573FD1" w:rsidRDefault="00573FD1" w:rsidP="00602187">
      <w:pPr>
        <w:spacing w:after="0" w:line="240" w:lineRule="auto"/>
        <w:ind w:firstLine="851"/>
        <w:jc w:val="both"/>
        <w:rPr>
          <w:rFonts w:ascii="Times New Roman" w:hAnsi="Times New Roman" w:cs="Times New Roman"/>
          <w:sz w:val="24"/>
          <w:szCs w:val="24"/>
        </w:rPr>
      </w:pPr>
    </w:p>
    <w:p w14:paraId="70E98BB1" w14:textId="79D62210" w:rsidR="00602187" w:rsidRDefault="00602187" w:rsidP="00602187">
      <w:pPr>
        <w:spacing w:after="0" w:line="240" w:lineRule="auto"/>
        <w:ind w:firstLine="851"/>
        <w:jc w:val="both"/>
        <w:rPr>
          <w:rFonts w:ascii="Times New Roman" w:hAnsi="Times New Roman" w:cs="Times New Roman"/>
          <w:sz w:val="24"/>
          <w:szCs w:val="24"/>
        </w:rPr>
      </w:pPr>
      <w:r w:rsidRPr="00F350E1">
        <w:rPr>
          <w:rFonts w:ascii="Times New Roman" w:hAnsi="Times New Roman" w:cs="Times New Roman"/>
          <w:sz w:val="24"/>
          <w:szCs w:val="24"/>
        </w:rPr>
        <w:t xml:space="preserve">                                                                                </w:t>
      </w:r>
    </w:p>
    <w:p w14:paraId="5AB11284" w14:textId="77777777" w:rsidR="009977E8" w:rsidRDefault="009977E8" w:rsidP="00602187">
      <w:pPr>
        <w:spacing w:after="0" w:line="240" w:lineRule="auto"/>
        <w:rPr>
          <w:rFonts w:ascii="Times New Roman" w:hAnsi="Times New Roman" w:cs="Times New Roman"/>
          <w:sz w:val="28"/>
          <w:szCs w:val="28"/>
        </w:rPr>
      </w:pPr>
    </w:p>
    <w:p w14:paraId="36EDC202" w14:textId="77777777" w:rsidR="009F6FAF" w:rsidRDefault="009F6FAF" w:rsidP="00602187">
      <w:pPr>
        <w:spacing w:after="0" w:line="240" w:lineRule="auto"/>
        <w:rPr>
          <w:rFonts w:ascii="Times New Roman" w:hAnsi="Times New Roman" w:cs="Times New Roman"/>
          <w:sz w:val="28"/>
          <w:szCs w:val="28"/>
        </w:rPr>
      </w:pPr>
    </w:p>
    <w:p w14:paraId="4AA0F4F2" w14:textId="5D1510F4" w:rsidR="00602187" w:rsidRPr="00E21A43" w:rsidRDefault="00602187" w:rsidP="00602187">
      <w:pPr>
        <w:spacing w:after="0" w:line="240" w:lineRule="auto"/>
        <w:rPr>
          <w:rFonts w:ascii="Times New Roman" w:hAnsi="Times New Roman" w:cs="Times New Roman"/>
          <w:sz w:val="28"/>
          <w:szCs w:val="28"/>
        </w:rPr>
      </w:pPr>
      <w:r w:rsidRPr="00654BE5">
        <w:rPr>
          <w:rFonts w:ascii="Times New Roman" w:hAnsi="Times New Roman" w:cs="Times New Roman"/>
          <w:sz w:val="28"/>
          <w:szCs w:val="28"/>
        </w:rPr>
        <w:t xml:space="preserve">Таблица </w:t>
      </w:r>
      <w:r w:rsidR="00506676">
        <w:rPr>
          <w:rFonts w:ascii="Times New Roman" w:hAnsi="Times New Roman" w:cs="Times New Roman"/>
          <w:sz w:val="28"/>
          <w:szCs w:val="28"/>
        </w:rPr>
        <w:t>3</w:t>
      </w:r>
      <w:r w:rsidRPr="00654BE5">
        <w:rPr>
          <w:rFonts w:ascii="Times New Roman" w:hAnsi="Times New Roman" w:cs="Times New Roman"/>
          <w:sz w:val="28"/>
          <w:szCs w:val="28"/>
        </w:rPr>
        <w:t xml:space="preserve"> - Показатели стационарной помощи больным с </w:t>
      </w:r>
      <w:r>
        <w:rPr>
          <w:rFonts w:ascii="Times New Roman" w:hAnsi="Times New Roman" w:cs="Times New Roman"/>
          <w:sz w:val="28"/>
          <w:szCs w:val="28"/>
        </w:rPr>
        <w:t>ОП</w:t>
      </w:r>
      <w:r w:rsidR="00E21A43" w:rsidRPr="00E21A43">
        <w:rPr>
          <w:rFonts w:ascii="Times New Roman" w:hAnsi="Times New Roman" w:cs="Times New Roman"/>
          <w:sz w:val="28"/>
          <w:szCs w:val="28"/>
        </w:rPr>
        <w:t xml:space="preserve"> [184]</w:t>
      </w:r>
    </w:p>
    <w:tbl>
      <w:tblPr>
        <w:tblStyle w:val="af2"/>
        <w:tblW w:w="0" w:type="auto"/>
        <w:tblInd w:w="7" w:type="dxa"/>
        <w:tblLook w:val="04A0" w:firstRow="1" w:lastRow="0" w:firstColumn="1" w:lastColumn="0" w:noHBand="0" w:noVBand="1"/>
      </w:tblPr>
      <w:tblGrid>
        <w:gridCol w:w="4941"/>
        <w:gridCol w:w="2531"/>
        <w:gridCol w:w="1843"/>
      </w:tblGrid>
      <w:tr w:rsidR="00602187" w:rsidRPr="00654BE5" w14:paraId="26C6C778" w14:textId="77777777" w:rsidTr="00602187">
        <w:tc>
          <w:tcPr>
            <w:tcW w:w="7472" w:type="dxa"/>
            <w:gridSpan w:val="2"/>
          </w:tcPr>
          <w:p w14:paraId="3CC7B253" w14:textId="77777777" w:rsidR="00602187" w:rsidRPr="00654BE5" w:rsidRDefault="00602187" w:rsidP="00573FD1">
            <w:pPr>
              <w:spacing w:after="0" w:line="240" w:lineRule="auto"/>
              <w:jc w:val="center"/>
              <w:rPr>
                <w:rFonts w:ascii="Times New Roman" w:hAnsi="Times New Roman" w:cs="Times New Roman"/>
                <w:sz w:val="28"/>
                <w:szCs w:val="28"/>
              </w:rPr>
            </w:pPr>
            <w:r w:rsidRPr="00654BE5">
              <w:rPr>
                <w:rFonts w:ascii="Times New Roman" w:hAnsi="Times New Roman" w:cs="Times New Roman"/>
                <w:sz w:val="28"/>
                <w:szCs w:val="28"/>
              </w:rPr>
              <w:t>Показатели</w:t>
            </w:r>
          </w:p>
        </w:tc>
        <w:tc>
          <w:tcPr>
            <w:tcW w:w="1843" w:type="dxa"/>
          </w:tcPr>
          <w:p w14:paraId="5410E24F" w14:textId="77777777" w:rsidR="00602187" w:rsidRPr="00654BE5" w:rsidRDefault="00602187" w:rsidP="00573FD1">
            <w:pPr>
              <w:spacing w:after="0" w:line="240" w:lineRule="auto"/>
              <w:jc w:val="center"/>
              <w:rPr>
                <w:rFonts w:ascii="Times New Roman" w:hAnsi="Times New Roman" w:cs="Times New Roman"/>
                <w:sz w:val="28"/>
                <w:szCs w:val="28"/>
              </w:rPr>
            </w:pPr>
            <w:r w:rsidRPr="00654BE5">
              <w:rPr>
                <w:rFonts w:ascii="Times New Roman" w:hAnsi="Times New Roman" w:cs="Times New Roman"/>
                <w:sz w:val="28"/>
                <w:szCs w:val="28"/>
                <w:lang w:val="en-US"/>
              </w:rPr>
              <w:t>N</w:t>
            </w:r>
            <w:r w:rsidRPr="00654BE5">
              <w:rPr>
                <w:rFonts w:ascii="Times New Roman" w:hAnsi="Times New Roman" w:cs="Times New Roman"/>
                <w:sz w:val="28"/>
                <w:szCs w:val="28"/>
              </w:rPr>
              <w:t xml:space="preserve"> (%)</w:t>
            </w:r>
          </w:p>
        </w:tc>
      </w:tr>
      <w:tr w:rsidR="00602187" w:rsidRPr="00654BE5" w14:paraId="3A9AB13C" w14:textId="77777777" w:rsidTr="00602187">
        <w:tc>
          <w:tcPr>
            <w:tcW w:w="4941" w:type="dxa"/>
            <w:vMerge w:val="restart"/>
          </w:tcPr>
          <w:p w14:paraId="32DF071C" w14:textId="77777777" w:rsidR="00602187" w:rsidRPr="00654BE5" w:rsidRDefault="00602187" w:rsidP="00573FD1">
            <w:pPr>
              <w:spacing w:after="0" w:line="240" w:lineRule="auto"/>
              <w:jc w:val="both"/>
              <w:rPr>
                <w:rFonts w:ascii="Times New Roman" w:hAnsi="Times New Roman" w:cs="Times New Roman"/>
                <w:sz w:val="28"/>
                <w:szCs w:val="28"/>
              </w:rPr>
            </w:pPr>
            <w:r w:rsidRPr="00654BE5">
              <w:rPr>
                <w:rFonts w:ascii="Times New Roman" w:hAnsi="Times New Roman" w:cs="Times New Roman"/>
                <w:sz w:val="28"/>
                <w:szCs w:val="28"/>
              </w:rPr>
              <w:t>Вид лечения</w:t>
            </w:r>
          </w:p>
        </w:tc>
        <w:tc>
          <w:tcPr>
            <w:tcW w:w="2531" w:type="dxa"/>
          </w:tcPr>
          <w:p w14:paraId="31207FB6" w14:textId="77777777" w:rsidR="00602187" w:rsidRPr="00654BE5" w:rsidRDefault="00602187" w:rsidP="00573FD1">
            <w:pPr>
              <w:spacing w:after="0" w:line="240" w:lineRule="auto"/>
              <w:jc w:val="center"/>
              <w:rPr>
                <w:rFonts w:ascii="Times New Roman" w:hAnsi="Times New Roman" w:cs="Times New Roman"/>
                <w:sz w:val="28"/>
                <w:szCs w:val="28"/>
              </w:rPr>
            </w:pPr>
            <w:r w:rsidRPr="00654BE5">
              <w:rPr>
                <w:rFonts w:ascii="Times New Roman" w:hAnsi="Times New Roman" w:cs="Times New Roman"/>
                <w:sz w:val="28"/>
                <w:szCs w:val="28"/>
              </w:rPr>
              <w:t>Консервативное</w:t>
            </w:r>
          </w:p>
        </w:tc>
        <w:tc>
          <w:tcPr>
            <w:tcW w:w="1843" w:type="dxa"/>
          </w:tcPr>
          <w:p w14:paraId="46D027FB" w14:textId="77777777" w:rsidR="00602187" w:rsidRPr="00654BE5" w:rsidRDefault="00602187" w:rsidP="00573FD1">
            <w:pPr>
              <w:spacing w:after="0" w:line="240" w:lineRule="auto"/>
              <w:jc w:val="center"/>
              <w:rPr>
                <w:rFonts w:ascii="Times New Roman" w:hAnsi="Times New Roman" w:cs="Times New Roman"/>
                <w:sz w:val="28"/>
                <w:szCs w:val="28"/>
              </w:rPr>
            </w:pPr>
            <w:r w:rsidRPr="00654BE5">
              <w:rPr>
                <w:rFonts w:ascii="Times New Roman" w:hAnsi="Times New Roman" w:cs="Times New Roman"/>
                <w:sz w:val="28"/>
                <w:szCs w:val="28"/>
              </w:rPr>
              <w:t>310 (93,1%)</w:t>
            </w:r>
          </w:p>
        </w:tc>
      </w:tr>
      <w:tr w:rsidR="00602187" w:rsidRPr="00654BE5" w14:paraId="450DC794" w14:textId="77777777" w:rsidTr="00602187">
        <w:tc>
          <w:tcPr>
            <w:tcW w:w="4941" w:type="dxa"/>
            <w:vMerge/>
          </w:tcPr>
          <w:p w14:paraId="5B8E1799" w14:textId="77777777" w:rsidR="00602187" w:rsidRPr="00654BE5" w:rsidRDefault="00602187" w:rsidP="00573FD1">
            <w:pPr>
              <w:spacing w:after="0" w:line="240" w:lineRule="auto"/>
              <w:jc w:val="both"/>
              <w:rPr>
                <w:rFonts w:ascii="Times New Roman" w:hAnsi="Times New Roman" w:cs="Times New Roman"/>
                <w:sz w:val="28"/>
                <w:szCs w:val="28"/>
              </w:rPr>
            </w:pPr>
          </w:p>
        </w:tc>
        <w:tc>
          <w:tcPr>
            <w:tcW w:w="2531" w:type="dxa"/>
          </w:tcPr>
          <w:p w14:paraId="752C2963" w14:textId="77777777" w:rsidR="00602187" w:rsidRPr="00654BE5" w:rsidRDefault="00602187" w:rsidP="00573FD1">
            <w:pPr>
              <w:spacing w:after="0" w:line="240" w:lineRule="auto"/>
              <w:jc w:val="center"/>
              <w:rPr>
                <w:rFonts w:ascii="Times New Roman" w:hAnsi="Times New Roman" w:cs="Times New Roman"/>
                <w:sz w:val="28"/>
                <w:szCs w:val="28"/>
              </w:rPr>
            </w:pPr>
            <w:r w:rsidRPr="00654BE5">
              <w:rPr>
                <w:rFonts w:ascii="Times New Roman" w:hAnsi="Times New Roman" w:cs="Times New Roman"/>
                <w:sz w:val="28"/>
                <w:szCs w:val="28"/>
              </w:rPr>
              <w:t>Хирургическое</w:t>
            </w:r>
          </w:p>
        </w:tc>
        <w:tc>
          <w:tcPr>
            <w:tcW w:w="1843" w:type="dxa"/>
          </w:tcPr>
          <w:p w14:paraId="3A3CAEE1" w14:textId="77777777" w:rsidR="00602187" w:rsidRPr="00654BE5" w:rsidRDefault="00602187" w:rsidP="00573FD1">
            <w:pPr>
              <w:spacing w:after="0" w:line="240" w:lineRule="auto"/>
              <w:jc w:val="center"/>
              <w:rPr>
                <w:rFonts w:ascii="Times New Roman" w:hAnsi="Times New Roman" w:cs="Times New Roman"/>
                <w:sz w:val="28"/>
                <w:szCs w:val="28"/>
              </w:rPr>
            </w:pPr>
            <w:r w:rsidRPr="00654BE5">
              <w:rPr>
                <w:rFonts w:ascii="Times New Roman" w:hAnsi="Times New Roman" w:cs="Times New Roman"/>
                <w:sz w:val="28"/>
                <w:szCs w:val="28"/>
              </w:rPr>
              <w:t>23 (6,9%)</w:t>
            </w:r>
          </w:p>
        </w:tc>
      </w:tr>
      <w:tr w:rsidR="00602187" w:rsidRPr="00654BE5" w14:paraId="2860CA87" w14:textId="77777777" w:rsidTr="00602187">
        <w:tc>
          <w:tcPr>
            <w:tcW w:w="4941" w:type="dxa"/>
            <w:vMerge w:val="restart"/>
          </w:tcPr>
          <w:p w14:paraId="3CAE4A70" w14:textId="77777777" w:rsidR="00602187" w:rsidRPr="00654BE5" w:rsidRDefault="00602187" w:rsidP="00573FD1">
            <w:pPr>
              <w:spacing w:after="0" w:line="240" w:lineRule="auto"/>
              <w:jc w:val="both"/>
              <w:rPr>
                <w:rFonts w:ascii="Times New Roman" w:hAnsi="Times New Roman" w:cs="Times New Roman"/>
                <w:sz w:val="28"/>
                <w:szCs w:val="28"/>
              </w:rPr>
            </w:pPr>
            <w:r w:rsidRPr="00654BE5">
              <w:rPr>
                <w:rFonts w:ascii="Times New Roman" w:hAnsi="Times New Roman" w:cs="Times New Roman"/>
                <w:sz w:val="28"/>
                <w:szCs w:val="28"/>
              </w:rPr>
              <w:t>Длительность предоперационной подготовки</w:t>
            </w:r>
          </w:p>
        </w:tc>
        <w:tc>
          <w:tcPr>
            <w:tcW w:w="2531" w:type="dxa"/>
          </w:tcPr>
          <w:p w14:paraId="056A8415" w14:textId="77777777" w:rsidR="00602187" w:rsidRPr="00654BE5" w:rsidRDefault="00602187" w:rsidP="00573FD1">
            <w:pPr>
              <w:spacing w:after="0" w:line="240" w:lineRule="auto"/>
              <w:jc w:val="center"/>
              <w:rPr>
                <w:rFonts w:ascii="Times New Roman" w:hAnsi="Times New Roman" w:cs="Times New Roman"/>
                <w:sz w:val="28"/>
                <w:szCs w:val="28"/>
              </w:rPr>
            </w:pPr>
            <w:r w:rsidRPr="00654BE5">
              <w:rPr>
                <w:rFonts w:ascii="Times New Roman" w:hAnsi="Times New Roman" w:cs="Times New Roman"/>
                <w:sz w:val="28"/>
                <w:szCs w:val="28"/>
              </w:rPr>
              <w:t>1-3 суток</w:t>
            </w:r>
          </w:p>
        </w:tc>
        <w:tc>
          <w:tcPr>
            <w:tcW w:w="1843" w:type="dxa"/>
          </w:tcPr>
          <w:p w14:paraId="6259C17D" w14:textId="77777777" w:rsidR="00602187" w:rsidRPr="00654BE5" w:rsidRDefault="00602187" w:rsidP="00573FD1">
            <w:pPr>
              <w:spacing w:after="0" w:line="240" w:lineRule="auto"/>
              <w:jc w:val="center"/>
              <w:rPr>
                <w:rFonts w:ascii="Times New Roman" w:hAnsi="Times New Roman" w:cs="Times New Roman"/>
                <w:sz w:val="28"/>
                <w:szCs w:val="28"/>
              </w:rPr>
            </w:pPr>
            <w:r w:rsidRPr="00654BE5">
              <w:rPr>
                <w:rFonts w:ascii="Times New Roman" w:hAnsi="Times New Roman" w:cs="Times New Roman"/>
                <w:sz w:val="28"/>
                <w:szCs w:val="28"/>
              </w:rPr>
              <w:t>14</w:t>
            </w:r>
          </w:p>
        </w:tc>
      </w:tr>
      <w:tr w:rsidR="00602187" w:rsidRPr="00654BE5" w14:paraId="4A8E2881" w14:textId="77777777" w:rsidTr="00602187">
        <w:tc>
          <w:tcPr>
            <w:tcW w:w="4941" w:type="dxa"/>
            <w:vMerge/>
          </w:tcPr>
          <w:p w14:paraId="24466906" w14:textId="77777777" w:rsidR="00602187" w:rsidRPr="00654BE5" w:rsidRDefault="00602187" w:rsidP="00573FD1">
            <w:pPr>
              <w:spacing w:after="0" w:line="240" w:lineRule="auto"/>
              <w:jc w:val="both"/>
              <w:rPr>
                <w:rFonts w:ascii="Times New Roman" w:hAnsi="Times New Roman" w:cs="Times New Roman"/>
                <w:sz w:val="28"/>
                <w:szCs w:val="28"/>
              </w:rPr>
            </w:pPr>
          </w:p>
        </w:tc>
        <w:tc>
          <w:tcPr>
            <w:tcW w:w="2531" w:type="dxa"/>
          </w:tcPr>
          <w:p w14:paraId="3C37C5B3" w14:textId="77777777" w:rsidR="00602187" w:rsidRPr="00654BE5" w:rsidRDefault="00602187" w:rsidP="00573FD1">
            <w:pPr>
              <w:spacing w:after="0" w:line="240" w:lineRule="auto"/>
              <w:jc w:val="center"/>
              <w:rPr>
                <w:rFonts w:ascii="Times New Roman" w:hAnsi="Times New Roman" w:cs="Times New Roman"/>
                <w:sz w:val="28"/>
                <w:szCs w:val="28"/>
              </w:rPr>
            </w:pPr>
            <w:r w:rsidRPr="00654BE5">
              <w:rPr>
                <w:rFonts w:ascii="Times New Roman" w:hAnsi="Times New Roman" w:cs="Times New Roman"/>
                <w:sz w:val="28"/>
                <w:szCs w:val="28"/>
              </w:rPr>
              <w:t>4-7 суток</w:t>
            </w:r>
          </w:p>
        </w:tc>
        <w:tc>
          <w:tcPr>
            <w:tcW w:w="1843" w:type="dxa"/>
          </w:tcPr>
          <w:p w14:paraId="42A8388C" w14:textId="77777777" w:rsidR="00602187" w:rsidRPr="00654BE5" w:rsidRDefault="00602187" w:rsidP="00573FD1">
            <w:pPr>
              <w:spacing w:after="0" w:line="240" w:lineRule="auto"/>
              <w:jc w:val="center"/>
              <w:rPr>
                <w:rFonts w:ascii="Times New Roman" w:hAnsi="Times New Roman" w:cs="Times New Roman"/>
                <w:sz w:val="28"/>
                <w:szCs w:val="28"/>
              </w:rPr>
            </w:pPr>
            <w:r w:rsidRPr="00654BE5">
              <w:rPr>
                <w:rFonts w:ascii="Times New Roman" w:hAnsi="Times New Roman" w:cs="Times New Roman"/>
                <w:sz w:val="28"/>
                <w:szCs w:val="28"/>
              </w:rPr>
              <w:t>8</w:t>
            </w:r>
          </w:p>
        </w:tc>
      </w:tr>
      <w:tr w:rsidR="00602187" w:rsidRPr="00654BE5" w14:paraId="7713B52B" w14:textId="77777777" w:rsidTr="00602187">
        <w:tc>
          <w:tcPr>
            <w:tcW w:w="4941" w:type="dxa"/>
            <w:vMerge/>
          </w:tcPr>
          <w:p w14:paraId="4AB4A7F1" w14:textId="77777777" w:rsidR="00602187" w:rsidRPr="00654BE5" w:rsidRDefault="00602187" w:rsidP="00573FD1">
            <w:pPr>
              <w:spacing w:after="0" w:line="240" w:lineRule="auto"/>
              <w:jc w:val="both"/>
              <w:rPr>
                <w:rFonts w:ascii="Times New Roman" w:hAnsi="Times New Roman" w:cs="Times New Roman"/>
                <w:sz w:val="28"/>
                <w:szCs w:val="28"/>
              </w:rPr>
            </w:pPr>
          </w:p>
        </w:tc>
        <w:tc>
          <w:tcPr>
            <w:tcW w:w="2531" w:type="dxa"/>
          </w:tcPr>
          <w:p w14:paraId="0F9BA28B" w14:textId="77777777" w:rsidR="00602187" w:rsidRPr="00654BE5" w:rsidRDefault="00602187" w:rsidP="00573FD1">
            <w:pPr>
              <w:spacing w:after="0" w:line="240" w:lineRule="auto"/>
              <w:jc w:val="center"/>
              <w:rPr>
                <w:rFonts w:ascii="Times New Roman" w:hAnsi="Times New Roman" w:cs="Times New Roman"/>
                <w:sz w:val="28"/>
                <w:szCs w:val="28"/>
              </w:rPr>
            </w:pPr>
            <w:r w:rsidRPr="00654BE5">
              <w:rPr>
                <w:rFonts w:ascii="Times New Roman" w:hAnsi="Times New Roman" w:cs="Times New Roman"/>
                <w:sz w:val="28"/>
                <w:szCs w:val="28"/>
              </w:rPr>
              <w:t>Более 7 суток</w:t>
            </w:r>
          </w:p>
        </w:tc>
        <w:tc>
          <w:tcPr>
            <w:tcW w:w="1843" w:type="dxa"/>
          </w:tcPr>
          <w:p w14:paraId="60B767BD" w14:textId="77777777" w:rsidR="00602187" w:rsidRPr="00654BE5" w:rsidRDefault="00602187" w:rsidP="00573FD1">
            <w:pPr>
              <w:spacing w:after="0" w:line="240" w:lineRule="auto"/>
              <w:jc w:val="center"/>
              <w:rPr>
                <w:rFonts w:ascii="Times New Roman" w:hAnsi="Times New Roman" w:cs="Times New Roman"/>
                <w:sz w:val="28"/>
                <w:szCs w:val="28"/>
              </w:rPr>
            </w:pPr>
            <w:r w:rsidRPr="00654BE5">
              <w:rPr>
                <w:rFonts w:ascii="Times New Roman" w:hAnsi="Times New Roman" w:cs="Times New Roman"/>
                <w:sz w:val="28"/>
                <w:szCs w:val="28"/>
              </w:rPr>
              <w:t>1</w:t>
            </w:r>
          </w:p>
        </w:tc>
      </w:tr>
      <w:tr w:rsidR="00602187" w:rsidRPr="00654BE5" w14:paraId="2A14A452" w14:textId="77777777" w:rsidTr="00602187">
        <w:tc>
          <w:tcPr>
            <w:tcW w:w="4941" w:type="dxa"/>
            <w:vMerge w:val="restart"/>
          </w:tcPr>
          <w:p w14:paraId="4A1A27F5" w14:textId="77777777" w:rsidR="00602187" w:rsidRPr="00654BE5" w:rsidRDefault="00602187" w:rsidP="00573FD1">
            <w:pPr>
              <w:spacing w:after="0" w:line="240" w:lineRule="auto"/>
              <w:jc w:val="both"/>
              <w:rPr>
                <w:rFonts w:ascii="Times New Roman" w:hAnsi="Times New Roman" w:cs="Times New Roman"/>
                <w:sz w:val="28"/>
                <w:szCs w:val="28"/>
              </w:rPr>
            </w:pPr>
            <w:r w:rsidRPr="00654BE5">
              <w:rPr>
                <w:rFonts w:ascii="Times New Roman" w:hAnsi="Times New Roman" w:cs="Times New Roman"/>
                <w:sz w:val="28"/>
                <w:szCs w:val="28"/>
              </w:rPr>
              <w:t>Осложнения</w:t>
            </w:r>
          </w:p>
        </w:tc>
        <w:tc>
          <w:tcPr>
            <w:tcW w:w="2531" w:type="dxa"/>
          </w:tcPr>
          <w:p w14:paraId="687BCD13" w14:textId="77777777" w:rsidR="00602187" w:rsidRPr="00654BE5" w:rsidRDefault="00602187" w:rsidP="00573FD1">
            <w:pPr>
              <w:spacing w:after="0" w:line="240" w:lineRule="auto"/>
              <w:jc w:val="center"/>
              <w:rPr>
                <w:rFonts w:ascii="Times New Roman" w:hAnsi="Times New Roman" w:cs="Times New Roman"/>
                <w:sz w:val="28"/>
                <w:szCs w:val="28"/>
              </w:rPr>
            </w:pPr>
            <w:r w:rsidRPr="00654BE5">
              <w:rPr>
                <w:rFonts w:ascii="Times New Roman" w:hAnsi="Times New Roman" w:cs="Times New Roman"/>
                <w:sz w:val="28"/>
                <w:szCs w:val="28"/>
              </w:rPr>
              <w:t>Перитонит</w:t>
            </w:r>
          </w:p>
        </w:tc>
        <w:tc>
          <w:tcPr>
            <w:tcW w:w="1843" w:type="dxa"/>
          </w:tcPr>
          <w:p w14:paraId="70774165" w14:textId="77777777" w:rsidR="00602187" w:rsidRPr="00654BE5" w:rsidRDefault="00602187" w:rsidP="00573FD1">
            <w:pPr>
              <w:spacing w:after="0" w:line="240" w:lineRule="auto"/>
              <w:jc w:val="center"/>
              <w:rPr>
                <w:rFonts w:ascii="Times New Roman" w:hAnsi="Times New Roman" w:cs="Times New Roman"/>
                <w:sz w:val="28"/>
                <w:szCs w:val="28"/>
              </w:rPr>
            </w:pPr>
            <w:r w:rsidRPr="00654BE5">
              <w:rPr>
                <w:rFonts w:ascii="Times New Roman" w:hAnsi="Times New Roman" w:cs="Times New Roman"/>
                <w:sz w:val="28"/>
                <w:szCs w:val="28"/>
              </w:rPr>
              <w:t>4 (1,2%)</w:t>
            </w:r>
          </w:p>
        </w:tc>
      </w:tr>
      <w:tr w:rsidR="00602187" w:rsidRPr="00654BE5" w14:paraId="37B0D411" w14:textId="77777777" w:rsidTr="00602187">
        <w:tc>
          <w:tcPr>
            <w:tcW w:w="4941" w:type="dxa"/>
            <w:vMerge/>
          </w:tcPr>
          <w:p w14:paraId="74F0B587" w14:textId="77777777" w:rsidR="00602187" w:rsidRPr="00654BE5" w:rsidRDefault="00602187" w:rsidP="00573FD1">
            <w:pPr>
              <w:spacing w:after="0" w:line="240" w:lineRule="auto"/>
              <w:jc w:val="both"/>
              <w:rPr>
                <w:rFonts w:ascii="Times New Roman" w:hAnsi="Times New Roman" w:cs="Times New Roman"/>
                <w:sz w:val="28"/>
                <w:szCs w:val="28"/>
              </w:rPr>
            </w:pPr>
          </w:p>
        </w:tc>
        <w:tc>
          <w:tcPr>
            <w:tcW w:w="2531" w:type="dxa"/>
          </w:tcPr>
          <w:p w14:paraId="5170F0C8" w14:textId="77777777" w:rsidR="00602187" w:rsidRPr="00654BE5" w:rsidRDefault="00602187" w:rsidP="00573FD1">
            <w:pPr>
              <w:spacing w:after="0" w:line="240" w:lineRule="auto"/>
              <w:jc w:val="center"/>
              <w:rPr>
                <w:rFonts w:ascii="Times New Roman" w:hAnsi="Times New Roman" w:cs="Times New Roman"/>
                <w:sz w:val="28"/>
                <w:szCs w:val="28"/>
              </w:rPr>
            </w:pPr>
            <w:r w:rsidRPr="00654BE5">
              <w:rPr>
                <w:rFonts w:ascii="Times New Roman" w:hAnsi="Times New Roman" w:cs="Times New Roman"/>
                <w:sz w:val="28"/>
                <w:szCs w:val="28"/>
              </w:rPr>
              <w:t>ПОН</w:t>
            </w:r>
          </w:p>
        </w:tc>
        <w:tc>
          <w:tcPr>
            <w:tcW w:w="1843" w:type="dxa"/>
          </w:tcPr>
          <w:p w14:paraId="74D20258" w14:textId="77777777" w:rsidR="00602187" w:rsidRPr="00654BE5" w:rsidRDefault="00602187" w:rsidP="00573FD1">
            <w:pPr>
              <w:spacing w:after="0" w:line="240" w:lineRule="auto"/>
              <w:jc w:val="center"/>
              <w:rPr>
                <w:rFonts w:ascii="Times New Roman" w:hAnsi="Times New Roman" w:cs="Times New Roman"/>
                <w:sz w:val="28"/>
                <w:szCs w:val="28"/>
              </w:rPr>
            </w:pPr>
            <w:r w:rsidRPr="00654BE5">
              <w:rPr>
                <w:rFonts w:ascii="Times New Roman" w:hAnsi="Times New Roman" w:cs="Times New Roman"/>
                <w:sz w:val="28"/>
                <w:szCs w:val="28"/>
              </w:rPr>
              <w:t>9 (2,7%)</w:t>
            </w:r>
          </w:p>
        </w:tc>
      </w:tr>
      <w:tr w:rsidR="00602187" w:rsidRPr="00654BE5" w14:paraId="1E2302C5" w14:textId="77777777" w:rsidTr="00602187">
        <w:tc>
          <w:tcPr>
            <w:tcW w:w="4941" w:type="dxa"/>
            <w:vMerge/>
          </w:tcPr>
          <w:p w14:paraId="15C471CF" w14:textId="77777777" w:rsidR="00602187" w:rsidRPr="00654BE5" w:rsidRDefault="00602187" w:rsidP="00573FD1">
            <w:pPr>
              <w:spacing w:after="0" w:line="240" w:lineRule="auto"/>
              <w:jc w:val="both"/>
              <w:rPr>
                <w:rFonts w:ascii="Times New Roman" w:hAnsi="Times New Roman" w:cs="Times New Roman"/>
                <w:sz w:val="28"/>
                <w:szCs w:val="28"/>
              </w:rPr>
            </w:pPr>
          </w:p>
        </w:tc>
        <w:tc>
          <w:tcPr>
            <w:tcW w:w="2531" w:type="dxa"/>
          </w:tcPr>
          <w:p w14:paraId="2C4EDFAD" w14:textId="77777777" w:rsidR="00602187" w:rsidRPr="00654BE5" w:rsidRDefault="00602187" w:rsidP="00573FD1">
            <w:pPr>
              <w:spacing w:after="0" w:line="240" w:lineRule="auto"/>
              <w:jc w:val="center"/>
              <w:rPr>
                <w:rFonts w:ascii="Times New Roman" w:hAnsi="Times New Roman" w:cs="Times New Roman"/>
                <w:sz w:val="28"/>
                <w:szCs w:val="28"/>
              </w:rPr>
            </w:pPr>
            <w:r w:rsidRPr="00654BE5">
              <w:rPr>
                <w:rFonts w:ascii="Times New Roman" w:hAnsi="Times New Roman" w:cs="Times New Roman"/>
                <w:sz w:val="28"/>
                <w:szCs w:val="28"/>
              </w:rPr>
              <w:t>ДВС - синдром</w:t>
            </w:r>
          </w:p>
        </w:tc>
        <w:tc>
          <w:tcPr>
            <w:tcW w:w="1843" w:type="dxa"/>
          </w:tcPr>
          <w:p w14:paraId="68E7C2A4" w14:textId="77777777" w:rsidR="00602187" w:rsidRPr="00654BE5" w:rsidRDefault="00602187" w:rsidP="00573FD1">
            <w:pPr>
              <w:spacing w:after="0" w:line="240" w:lineRule="auto"/>
              <w:jc w:val="center"/>
              <w:rPr>
                <w:rFonts w:ascii="Times New Roman" w:hAnsi="Times New Roman" w:cs="Times New Roman"/>
                <w:sz w:val="28"/>
                <w:szCs w:val="28"/>
              </w:rPr>
            </w:pPr>
            <w:r w:rsidRPr="00654BE5">
              <w:rPr>
                <w:rFonts w:ascii="Times New Roman" w:hAnsi="Times New Roman" w:cs="Times New Roman"/>
                <w:sz w:val="28"/>
                <w:szCs w:val="28"/>
              </w:rPr>
              <w:t>1 (0,3%)</w:t>
            </w:r>
          </w:p>
        </w:tc>
      </w:tr>
      <w:tr w:rsidR="00602187" w:rsidRPr="00654BE5" w14:paraId="64225BBC" w14:textId="77777777" w:rsidTr="00602187">
        <w:tc>
          <w:tcPr>
            <w:tcW w:w="4941" w:type="dxa"/>
            <w:vMerge/>
          </w:tcPr>
          <w:p w14:paraId="402DF657" w14:textId="77777777" w:rsidR="00602187" w:rsidRPr="00654BE5" w:rsidRDefault="00602187" w:rsidP="00573FD1">
            <w:pPr>
              <w:spacing w:after="0" w:line="240" w:lineRule="auto"/>
              <w:jc w:val="both"/>
              <w:rPr>
                <w:rFonts w:ascii="Times New Roman" w:hAnsi="Times New Roman" w:cs="Times New Roman"/>
                <w:sz w:val="28"/>
                <w:szCs w:val="28"/>
              </w:rPr>
            </w:pPr>
          </w:p>
        </w:tc>
        <w:tc>
          <w:tcPr>
            <w:tcW w:w="2531" w:type="dxa"/>
          </w:tcPr>
          <w:p w14:paraId="3E5038FA" w14:textId="77777777" w:rsidR="00602187" w:rsidRPr="00654BE5" w:rsidRDefault="00602187" w:rsidP="00573FD1">
            <w:pPr>
              <w:spacing w:after="0" w:line="240" w:lineRule="auto"/>
              <w:jc w:val="center"/>
              <w:rPr>
                <w:rFonts w:ascii="Times New Roman" w:hAnsi="Times New Roman" w:cs="Times New Roman"/>
                <w:sz w:val="28"/>
                <w:szCs w:val="28"/>
              </w:rPr>
            </w:pPr>
            <w:r w:rsidRPr="00654BE5">
              <w:rPr>
                <w:rFonts w:ascii="Times New Roman" w:hAnsi="Times New Roman" w:cs="Times New Roman"/>
                <w:sz w:val="28"/>
                <w:szCs w:val="28"/>
              </w:rPr>
              <w:t>Псевдокиста ПЖ</w:t>
            </w:r>
          </w:p>
        </w:tc>
        <w:tc>
          <w:tcPr>
            <w:tcW w:w="1843" w:type="dxa"/>
          </w:tcPr>
          <w:p w14:paraId="26A6B2B4" w14:textId="77777777" w:rsidR="00602187" w:rsidRPr="00654BE5" w:rsidRDefault="00602187" w:rsidP="00573FD1">
            <w:pPr>
              <w:spacing w:after="0" w:line="240" w:lineRule="auto"/>
              <w:jc w:val="center"/>
              <w:rPr>
                <w:rFonts w:ascii="Times New Roman" w:hAnsi="Times New Roman" w:cs="Times New Roman"/>
                <w:sz w:val="28"/>
                <w:szCs w:val="28"/>
              </w:rPr>
            </w:pPr>
            <w:r w:rsidRPr="00654BE5">
              <w:rPr>
                <w:rFonts w:ascii="Times New Roman" w:hAnsi="Times New Roman" w:cs="Times New Roman"/>
                <w:sz w:val="28"/>
                <w:szCs w:val="28"/>
              </w:rPr>
              <w:t>1 (0,3%)</w:t>
            </w:r>
          </w:p>
        </w:tc>
      </w:tr>
      <w:tr w:rsidR="00602187" w:rsidRPr="00654BE5" w14:paraId="7AE73AFF" w14:textId="77777777" w:rsidTr="00602187">
        <w:tc>
          <w:tcPr>
            <w:tcW w:w="4941" w:type="dxa"/>
            <w:vMerge/>
          </w:tcPr>
          <w:p w14:paraId="15262BEB" w14:textId="77777777" w:rsidR="00602187" w:rsidRPr="00654BE5" w:rsidRDefault="00602187" w:rsidP="00573FD1">
            <w:pPr>
              <w:spacing w:after="0" w:line="240" w:lineRule="auto"/>
              <w:jc w:val="both"/>
              <w:rPr>
                <w:rFonts w:ascii="Times New Roman" w:hAnsi="Times New Roman" w:cs="Times New Roman"/>
                <w:sz w:val="28"/>
                <w:szCs w:val="28"/>
              </w:rPr>
            </w:pPr>
          </w:p>
        </w:tc>
        <w:tc>
          <w:tcPr>
            <w:tcW w:w="2531" w:type="dxa"/>
          </w:tcPr>
          <w:p w14:paraId="746F8A12" w14:textId="77777777" w:rsidR="00602187" w:rsidRPr="00654BE5" w:rsidRDefault="00602187" w:rsidP="00573FD1">
            <w:pPr>
              <w:spacing w:after="0" w:line="240" w:lineRule="auto"/>
              <w:jc w:val="center"/>
              <w:rPr>
                <w:rFonts w:ascii="Times New Roman" w:hAnsi="Times New Roman" w:cs="Times New Roman"/>
                <w:sz w:val="28"/>
                <w:szCs w:val="28"/>
              </w:rPr>
            </w:pPr>
            <w:r w:rsidRPr="00654BE5">
              <w:rPr>
                <w:rFonts w:ascii="Times New Roman" w:hAnsi="Times New Roman" w:cs="Times New Roman"/>
                <w:sz w:val="28"/>
                <w:szCs w:val="28"/>
              </w:rPr>
              <w:t>Нет</w:t>
            </w:r>
          </w:p>
        </w:tc>
        <w:tc>
          <w:tcPr>
            <w:tcW w:w="1843" w:type="dxa"/>
          </w:tcPr>
          <w:p w14:paraId="7610BB1D" w14:textId="77777777" w:rsidR="00602187" w:rsidRPr="00654BE5" w:rsidRDefault="00602187" w:rsidP="00573FD1">
            <w:pPr>
              <w:spacing w:after="0" w:line="240" w:lineRule="auto"/>
              <w:jc w:val="center"/>
              <w:rPr>
                <w:rFonts w:ascii="Times New Roman" w:hAnsi="Times New Roman" w:cs="Times New Roman"/>
                <w:sz w:val="28"/>
                <w:szCs w:val="28"/>
              </w:rPr>
            </w:pPr>
            <w:r w:rsidRPr="00654BE5">
              <w:rPr>
                <w:rFonts w:ascii="Times New Roman" w:hAnsi="Times New Roman" w:cs="Times New Roman"/>
                <w:sz w:val="28"/>
                <w:szCs w:val="28"/>
              </w:rPr>
              <w:t>318 (95,5%)</w:t>
            </w:r>
          </w:p>
        </w:tc>
      </w:tr>
      <w:tr w:rsidR="00602187" w:rsidRPr="00654BE5" w14:paraId="1DE6A05D" w14:textId="77777777" w:rsidTr="00602187">
        <w:tc>
          <w:tcPr>
            <w:tcW w:w="4941" w:type="dxa"/>
            <w:vMerge w:val="restart"/>
          </w:tcPr>
          <w:p w14:paraId="13CF4565" w14:textId="77777777" w:rsidR="00602187" w:rsidRPr="00654BE5" w:rsidRDefault="00602187" w:rsidP="00573FD1">
            <w:pPr>
              <w:spacing w:after="0" w:line="240" w:lineRule="auto"/>
              <w:jc w:val="both"/>
              <w:rPr>
                <w:rFonts w:ascii="Times New Roman" w:hAnsi="Times New Roman" w:cs="Times New Roman"/>
                <w:sz w:val="28"/>
                <w:szCs w:val="28"/>
              </w:rPr>
            </w:pPr>
            <w:r w:rsidRPr="00654BE5">
              <w:rPr>
                <w:rFonts w:ascii="Times New Roman" w:hAnsi="Times New Roman" w:cs="Times New Roman"/>
                <w:sz w:val="28"/>
                <w:szCs w:val="28"/>
              </w:rPr>
              <w:t>Длительность стационарного лечения</w:t>
            </w:r>
          </w:p>
        </w:tc>
        <w:tc>
          <w:tcPr>
            <w:tcW w:w="2531" w:type="dxa"/>
          </w:tcPr>
          <w:p w14:paraId="11A5F7CE" w14:textId="77777777" w:rsidR="00602187" w:rsidRPr="00654BE5" w:rsidRDefault="00602187" w:rsidP="00573FD1">
            <w:pPr>
              <w:spacing w:after="0" w:line="240" w:lineRule="auto"/>
              <w:jc w:val="center"/>
              <w:rPr>
                <w:rFonts w:ascii="Times New Roman" w:hAnsi="Times New Roman" w:cs="Times New Roman"/>
                <w:sz w:val="28"/>
                <w:szCs w:val="28"/>
              </w:rPr>
            </w:pPr>
            <w:r w:rsidRPr="00654BE5">
              <w:rPr>
                <w:rFonts w:ascii="Times New Roman" w:hAnsi="Times New Roman" w:cs="Times New Roman"/>
                <w:sz w:val="28"/>
                <w:szCs w:val="28"/>
              </w:rPr>
              <w:t>до 10 дней</w:t>
            </w:r>
          </w:p>
        </w:tc>
        <w:tc>
          <w:tcPr>
            <w:tcW w:w="1843" w:type="dxa"/>
          </w:tcPr>
          <w:p w14:paraId="27205196" w14:textId="77777777" w:rsidR="00602187" w:rsidRPr="00654BE5" w:rsidRDefault="00602187" w:rsidP="00573FD1">
            <w:pPr>
              <w:spacing w:after="0" w:line="240" w:lineRule="auto"/>
              <w:jc w:val="center"/>
              <w:rPr>
                <w:rFonts w:ascii="Times New Roman" w:hAnsi="Times New Roman" w:cs="Times New Roman"/>
                <w:sz w:val="28"/>
                <w:szCs w:val="28"/>
              </w:rPr>
            </w:pPr>
            <w:r w:rsidRPr="00654BE5">
              <w:rPr>
                <w:rFonts w:ascii="Times New Roman" w:hAnsi="Times New Roman" w:cs="Times New Roman"/>
                <w:sz w:val="28"/>
                <w:szCs w:val="28"/>
              </w:rPr>
              <w:t>320 (96,1%)</w:t>
            </w:r>
          </w:p>
        </w:tc>
      </w:tr>
      <w:tr w:rsidR="00602187" w:rsidRPr="00654BE5" w14:paraId="4A2F2DBC" w14:textId="77777777" w:rsidTr="00602187">
        <w:tc>
          <w:tcPr>
            <w:tcW w:w="4941" w:type="dxa"/>
            <w:vMerge/>
          </w:tcPr>
          <w:p w14:paraId="33A2E475" w14:textId="77777777" w:rsidR="00602187" w:rsidRPr="00654BE5" w:rsidRDefault="00602187" w:rsidP="00573FD1">
            <w:pPr>
              <w:spacing w:after="0" w:line="240" w:lineRule="auto"/>
              <w:jc w:val="both"/>
              <w:rPr>
                <w:rFonts w:ascii="Times New Roman" w:hAnsi="Times New Roman" w:cs="Times New Roman"/>
                <w:sz w:val="28"/>
                <w:szCs w:val="28"/>
              </w:rPr>
            </w:pPr>
          </w:p>
        </w:tc>
        <w:tc>
          <w:tcPr>
            <w:tcW w:w="2531" w:type="dxa"/>
          </w:tcPr>
          <w:p w14:paraId="0B2319B9" w14:textId="77777777" w:rsidR="00602187" w:rsidRPr="00654BE5" w:rsidRDefault="00602187" w:rsidP="00573FD1">
            <w:pPr>
              <w:spacing w:after="0" w:line="240" w:lineRule="auto"/>
              <w:jc w:val="center"/>
              <w:rPr>
                <w:rFonts w:ascii="Times New Roman" w:hAnsi="Times New Roman" w:cs="Times New Roman"/>
                <w:sz w:val="28"/>
                <w:szCs w:val="28"/>
              </w:rPr>
            </w:pPr>
            <w:r w:rsidRPr="00654BE5">
              <w:rPr>
                <w:rFonts w:ascii="Times New Roman" w:hAnsi="Times New Roman" w:cs="Times New Roman"/>
                <w:sz w:val="28"/>
                <w:szCs w:val="28"/>
              </w:rPr>
              <w:t>до 20 дней</w:t>
            </w:r>
          </w:p>
        </w:tc>
        <w:tc>
          <w:tcPr>
            <w:tcW w:w="1843" w:type="dxa"/>
          </w:tcPr>
          <w:p w14:paraId="5C9E910B" w14:textId="77777777" w:rsidR="00602187" w:rsidRPr="00654BE5" w:rsidRDefault="00602187" w:rsidP="00573FD1">
            <w:pPr>
              <w:spacing w:after="0" w:line="240" w:lineRule="auto"/>
              <w:jc w:val="center"/>
              <w:rPr>
                <w:rFonts w:ascii="Times New Roman" w:hAnsi="Times New Roman" w:cs="Times New Roman"/>
                <w:sz w:val="28"/>
                <w:szCs w:val="28"/>
              </w:rPr>
            </w:pPr>
            <w:r w:rsidRPr="00654BE5">
              <w:rPr>
                <w:rFonts w:ascii="Times New Roman" w:hAnsi="Times New Roman" w:cs="Times New Roman"/>
                <w:sz w:val="28"/>
                <w:szCs w:val="28"/>
              </w:rPr>
              <w:t>9 (2,7%)</w:t>
            </w:r>
          </w:p>
        </w:tc>
      </w:tr>
      <w:tr w:rsidR="00602187" w:rsidRPr="00654BE5" w14:paraId="112C1BD7" w14:textId="77777777" w:rsidTr="00602187">
        <w:tc>
          <w:tcPr>
            <w:tcW w:w="4941" w:type="dxa"/>
            <w:vMerge/>
          </w:tcPr>
          <w:p w14:paraId="0EFA5DDE" w14:textId="77777777" w:rsidR="00602187" w:rsidRPr="00654BE5" w:rsidRDefault="00602187" w:rsidP="00573FD1">
            <w:pPr>
              <w:spacing w:after="0" w:line="240" w:lineRule="auto"/>
              <w:jc w:val="both"/>
              <w:rPr>
                <w:rFonts w:ascii="Times New Roman" w:hAnsi="Times New Roman" w:cs="Times New Roman"/>
                <w:sz w:val="28"/>
                <w:szCs w:val="28"/>
              </w:rPr>
            </w:pPr>
          </w:p>
        </w:tc>
        <w:tc>
          <w:tcPr>
            <w:tcW w:w="2531" w:type="dxa"/>
          </w:tcPr>
          <w:p w14:paraId="35EFB596" w14:textId="77777777" w:rsidR="00602187" w:rsidRPr="00654BE5" w:rsidRDefault="00602187" w:rsidP="00573FD1">
            <w:pPr>
              <w:spacing w:after="0" w:line="240" w:lineRule="auto"/>
              <w:jc w:val="center"/>
              <w:rPr>
                <w:rFonts w:ascii="Times New Roman" w:hAnsi="Times New Roman" w:cs="Times New Roman"/>
                <w:sz w:val="28"/>
                <w:szCs w:val="28"/>
              </w:rPr>
            </w:pPr>
            <w:r w:rsidRPr="00654BE5">
              <w:rPr>
                <w:rFonts w:ascii="Times New Roman" w:hAnsi="Times New Roman" w:cs="Times New Roman"/>
                <w:sz w:val="28"/>
                <w:szCs w:val="28"/>
              </w:rPr>
              <w:t>до 30 дней</w:t>
            </w:r>
          </w:p>
        </w:tc>
        <w:tc>
          <w:tcPr>
            <w:tcW w:w="1843" w:type="dxa"/>
          </w:tcPr>
          <w:p w14:paraId="48160E36" w14:textId="77777777" w:rsidR="00602187" w:rsidRPr="00654BE5" w:rsidRDefault="00602187" w:rsidP="00573FD1">
            <w:pPr>
              <w:spacing w:after="0" w:line="240" w:lineRule="auto"/>
              <w:jc w:val="center"/>
              <w:rPr>
                <w:rFonts w:ascii="Times New Roman" w:hAnsi="Times New Roman" w:cs="Times New Roman"/>
                <w:sz w:val="28"/>
                <w:szCs w:val="28"/>
              </w:rPr>
            </w:pPr>
            <w:r w:rsidRPr="00654BE5">
              <w:rPr>
                <w:rFonts w:ascii="Times New Roman" w:hAnsi="Times New Roman" w:cs="Times New Roman"/>
                <w:sz w:val="28"/>
                <w:szCs w:val="28"/>
              </w:rPr>
              <w:t>3 (0,9%)</w:t>
            </w:r>
          </w:p>
        </w:tc>
      </w:tr>
      <w:tr w:rsidR="00602187" w:rsidRPr="00654BE5" w14:paraId="084B4C97" w14:textId="77777777" w:rsidTr="00602187">
        <w:tc>
          <w:tcPr>
            <w:tcW w:w="4941" w:type="dxa"/>
            <w:vMerge/>
          </w:tcPr>
          <w:p w14:paraId="6434C1FF" w14:textId="77777777" w:rsidR="00602187" w:rsidRPr="00654BE5" w:rsidRDefault="00602187" w:rsidP="00573FD1">
            <w:pPr>
              <w:spacing w:after="0" w:line="240" w:lineRule="auto"/>
              <w:jc w:val="both"/>
              <w:rPr>
                <w:rFonts w:ascii="Times New Roman" w:hAnsi="Times New Roman" w:cs="Times New Roman"/>
                <w:sz w:val="28"/>
                <w:szCs w:val="28"/>
              </w:rPr>
            </w:pPr>
          </w:p>
        </w:tc>
        <w:tc>
          <w:tcPr>
            <w:tcW w:w="2531" w:type="dxa"/>
          </w:tcPr>
          <w:p w14:paraId="57034AFF" w14:textId="77777777" w:rsidR="00602187" w:rsidRPr="00654BE5" w:rsidRDefault="00602187" w:rsidP="00573FD1">
            <w:pPr>
              <w:spacing w:after="0" w:line="240" w:lineRule="auto"/>
              <w:jc w:val="center"/>
              <w:rPr>
                <w:rFonts w:ascii="Times New Roman" w:hAnsi="Times New Roman" w:cs="Times New Roman"/>
                <w:sz w:val="28"/>
                <w:szCs w:val="28"/>
              </w:rPr>
            </w:pPr>
            <w:r w:rsidRPr="00654BE5">
              <w:rPr>
                <w:rFonts w:ascii="Times New Roman" w:hAnsi="Times New Roman" w:cs="Times New Roman"/>
                <w:sz w:val="28"/>
                <w:szCs w:val="28"/>
              </w:rPr>
              <w:t>свыше 30 дней</w:t>
            </w:r>
          </w:p>
        </w:tc>
        <w:tc>
          <w:tcPr>
            <w:tcW w:w="1843" w:type="dxa"/>
          </w:tcPr>
          <w:p w14:paraId="3461000A" w14:textId="77777777" w:rsidR="00602187" w:rsidRPr="00654BE5" w:rsidRDefault="00602187" w:rsidP="00573FD1">
            <w:pPr>
              <w:spacing w:after="0" w:line="240" w:lineRule="auto"/>
              <w:jc w:val="center"/>
              <w:rPr>
                <w:rFonts w:ascii="Times New Roman" w:hAnsi="Times New Roman" w:cs="Times New Roman"/>
                <w:sz w:val="28"/>
                <w:szCs w:val="28"/>
              </w:rPr>
            </w:pPr>
            <w:r w:rsidRPr="00654BE5">
              <w:rPr>
                <w:rFonts w:ascii="Times New Roman" w:hAnsi="Times New Roman" w:cs="Times New Roman"/>
                <w:sz w:val="28"/>
                <w:szCs w:val="28"/>
              </w:rPr>
              <w:t>1 (0,3%)</w:t>
            </w:r>
          </w:p>
        </w:tc>
      </w:tr>
      <w:tr w:rsidR="00602187" w:rsidRPr="00654BE5" w14:paraId="06675605" w14:textId="77777777" w:rsidTr="00602187">
        <w:tc>
          <w:tcPr>
            <w:tcW w:w="4941" w:type="dxa"/>
            <w:vMerge w:val="restart"/>
          </w:tcPr>
          <w:p w14:paraId="4BC5DEDF" w14:textId="77777777" w:rsidR="00602187" w:rsidRPr="00654BE5" w:rsidRDefault="00602187" w:rsidP="00573FD1">
            <w:pPr>
              <w:spacing w:after="0" w:line="240" w:lineRule="auto"/>
              <w:jc w:val="both"/>
              <w:rPr>
                <w:rFonts w:ascii="Times New Roman" w:hAnsi="Times New Roman" w:cs="Times New Roman"/>
                <w:sz w:val="28"/>
                <w:szCs w:val="28"/>
              </w:rPr>
            </w:pPr>
            <w:r w:rsidRPr="00654BE5">
              <w:rPr>
                <w:rFonts w:ascii="Times New Roman" w:hAnsi="Times New Roman" w:cs="Times New Roman"/>
                <w:sz w:val="28"/>
                <w:szCs w:val="28"/>
              </w:rPr>
              <w:t>Исход лечения</w:t>
            </w:r>
          </w:p>
        </w:tc>
        <w:tc>
          <w:tcPr>
            <w:tcW w:w="2531" w:type="dxa"/>
          </w:tcPr>
          <w:p w14:paraId="0103FCB0" w14:textId="77777777" w:rsidR="00602187" w:rsidRPr="00654BE5" w:rsidRDefault="00602187" w:rsidP="00573FD1">
            <w:pPr>
              <w:spacing w:after="0" w:line="240" w:lineRule="auto"/>
              <w:jc w:val="center"/>
              <w:rPr>
                <w:rFonts w:ascii="Times New Roman" w:hAnsi="Times New Roman" w:cs="Times New Roman"/>
                <w:sz w:val="28"/>
                <w:szCs w:val="28"/>
              </w:rPr>
            </w:pPr>
            <w:r w:rsidRPr="00654BE5">
              <w:rPr>
                <w:rFonts w:ascii="Times New Roman" w:hAnsi="Times New Roman" w:cs="Times New Roman"/>
                <w:sz w:val="28"/>
                <w:szCs w:val="28"/>
              </w:rPr>
              <w:t>Выздоровление</w:t>
            </w:r>
          </w:p>
        </w:tc>
        <w:tc>
          <w:tcPr>
            <w:tcW w:w="1843" w:type="dxa"/>
          </w:tcPr>
          <w:p w14:paraId="1101A017" w14:textId="77777777" w:rsidR="00602187" w:rsidRPr="00654BE5" w:rsidRDefault="00602187" w:rsidP="00573FD1">
            <w:pPr>
              <w:spacing w:after="0" w:line="240" w:lineRule="auto"/>
              <w:jc w:val="center"/>
              <w:rPr>
                <w:rFonts w:ascii="Times New Roman" w:hAnsi="Times New Roman" w:cs="Times New Roman"/>
                <w:sz w:val="28"/>
                <w:szCs w:val="28"/>
              </w:rPr>
            </w:pPr>
            <w:r w:rsidRPr="00654BE5">
              <w:rPr>
                <w:rFonts w:ascii="Times New Roman" w:hAnsi="Times New Roman" w:cs="Times New Roman"/>
                <w:sz w:val="28"/>
                <w:szCs w:val="28"/>
              </w:rPr>
              <w:t>6 (1,8%)</w:t>
            </w:r>
          </w:p>
        </w:tc>
      </w:tr>
      <w:tr w:rsidR="00602187" w:rsidRPr="00654BE5" w14:paraId="56D6435B" w14:textId="77777777" w:rsidTr="00602187">
        <w:tc>
          <w:tcPr>
            <w:tcW w:w="4941" w:type="dxa"/>
            <w:vMerge/>
          </w:tcPr>
          <w:p w14:paraId="455BBD9E" w14:textId="77777777" w:rsidR="00602187" w:rsidRPr="00654BE5" w:rsidRDefault="00602187" w:rsidP="00573FD1">
            <w:pPr>
              <w:spacing w:after="0" w:line="240" w:lineRule="auto"/>
              <w:jc w:val="both"/>
              <w:rPr>
                <w:rFonts w:ascii="Times New Roman" w:hAnsi="Times New Roman" w:cs="Times New Roman"/>
                <w:sz w:val="28"/>
                <w:szCs w:val="28"/>
              </w:rPr>
            </w:pPr>
          </w:p>
        </w:tc>
        <w:tc>
          <w:tcPr>
            <w:tcW w:w="2531" w:type="dxa"/>
          </w:tcPr>
          <w:p w14:paraId="6B8636A4" w14:textId="77777777" w:rsidR="00602187" w:rsidRPr="00654BE5" w:rsidRDefault="00602187" w:rsidP="00573FD1">
            <w:pPr>
              <w:spacing w:after="0" w:line="240" w:lineRule="auto"/>
              <w:jc w:val="center"/>
              <w:rPr>
                <w:rFonts w:ascii="Times New Roman" w:hAnsi="Times New Roman" w:cs="Times New Roman"/>
                <w:sz w:val="28"/>
                <w:szCs w:val="28"/>
              </w:rPr>
            </w:pPr>
            <w:r w:rsidRPr="00654BE5">
              <w:rPr>
                <w:rFonts w:ascii="Times New Roman" w:hAnsi="Times New Roman" w:cs="Times New Roman"/>
                <w:sz w:val="28"/>
                <w:szCs w:val="28"/>
              </w:rPr>
              <w:t>Улучшение</w:t>
            </w:r>
          </w:p>
        </w:tc>
        <w:tc>
          <w:tcPr>
            <w:tcW w:w="1843" w:type="dxa"/>
          </w:tcPr>
          <w:p w14:paraId="16EB2AD1" w14:textId="77777777" w:rsidR="00602187" w:rsidRPr="00654BE5" w:rsidRDefault="00602187" w:rsidP="00573FD1">
            <w:pPr>
              <w:spacing w:after="0" w:line="240" w:lineRule="auto"/>
              <w:jc w:val="center"/>
              <w:rPr>
                <w:rFonts w:ascii="Times New Roman" w:hAnsi="Times New Roman" w:cs="Times New Roman"/>
                <w:sz w:val="28"/>
                <w:szCs w:val="28"/>
              </w:rPr>
            </w:pPr>
            <w:r w:rsidRPr="00654BE5">
              <w:rPr>
                <w:rFonts w:ascii="Times New Roman" w:hAnsi="Times New Roman" w:cs="Times New Roman"/>
                <w:sz w:val="28"/>
                <w:szCs w:val="28"/>
              </w:rPr>
              <w:t>312 (93,7%)</w:t>
            </w:r>
          </w:p>
        </w:tc>
      </w:tr>
      <w:tr w:rsidR="00602187" w:rsidRPr="00654BE5" w14:paraId="1E747CBC" w14:textId="77777777" w:rsidTr="00602187">
        <w:tc>
          <w:tcPr>
            <w:tcW w:w="4941" w:type="dxa"/>
            <w:vMerge/>
          </w:tcPr>
          <w:p w14:paraId="74E2D312" w14:textId="77777777" w:rsidR="00602187" w:rsidRPr="00654BE5" w:rsidRDefault="00602187" w:rsidP="00573FD1">
            <w:pPr>
              <w:spacing w:after="0" w:line="240" w:lineRule="auto"/>
              <w:jc w:val="both"/>
              <w:rPr>
                <w:rFonts w:ascii="Times New Roman" w:hAnsi="Times New Roman" w:cs="Times New Roman"/>
                <w:sz w:val="28"/>
                <w:szCs w:val="28"/>
              </w:rPr>
            </w:pPr>
          </w:p>
        </w:tc>
        <w:tc>
          <w:tcPr>
            <w:tcW w:w="2531" w:type="dxa"/>
          </w:tcPr>
          <w:p w14:paraId="3CC851A6" w14:textId="77777777" w:rsidR="00602187" w:rsidRPr="00654BE5" w:rsidRDefault="00602187" w:rsidP="00573FD1">
            <w:pPr>
              <w:spacing w:after="0" w:line="240" w:lineRule="auto"/>
              <w:jc w:val="center"/>
              <w:rPr>
                <w:rFonts w:ascii="Times New Roman" w:hAnsi="Times New Roman" w:cs="Times New Roman"/>
                <w:sz w:val="28"/>
                <w:szCs w:val="28"/>
              </w:rPr>
            </w:pPr>
            <w:r w:rsidRPr="00654BE5">
              <w:rPr>
                <w:rFonts w:ascii="Times New Roman" w:hAnsi="Times New Roman" w:cs="Times New Roman"/>
                <w:sz w:val="28"/>
                <w:szCs w:val="28"/>
              </w:rPr>
              <w:t>Переведен</w:t>
            </w:r>
          </w:p>
        </w:tc>
        <w:tc>
          <w:tcPr>
            <w:tcW w:w="1843" w:type="dxa"/>
          </w:tcPr>
          <w:p w14:paraId="6BF12DBC" w14:textId="77777777" w:rsidR="00602187" w:rsidRPr="00654BE5" w:rsidRDefault="00602187" w:rsidP="00573FD1">
            <w:pPr>
              <w:spacing w:after="0" w:line="240" w:lineRule="auto"/>
              <w:jc w:val="center"/>
              <w:rPr>
                <w:rFonts w:ascii="Times New Roman" w:hAnsi="Times New Roman" w:cs="Times New Roman"/>
                <w:sz w:val="28"/>
                <w:szCs w:val="28"/>
              </w:rPr>
            </w:pPr>
            <w:r w:rsidRPr="00654BE5">
              <w:rPr>
                <w:rFonts w:ascii="Times New Roman" w:hAnsi="Times New Roman" w:cs="Times New Roman"/>
                <w:sz w:val="28"/>
                <w:szCs w:val="28"/>
              </w:rPr>
              <w:t>1 (0,3%)</w:t>
            </w:r>
          </w:p>
        </w:tc>
      </w:tr>
      <w:tr w:rsidR="00602187" w:rsidRPr="00654BE5" w14:paraId="47A95E1A" w14:textId="77777777" w:rsidTr="00602187">
        <w:tc>
          <w:tcPr>
            <w:tcW w:w="4941" w:type="dxa"/>
            <w:vMerge/>
          </w:tcPr>
          <w:p w14:paraId="75E2004D" w14:textId="77777777" w:rsidR="00602187" w:rsidRPr="00654BE5" w:rsidRDefault="00602187" w:rsidP="00573FD1">
            <w:pPr>
              <w:spacing w:after="0" w:line="240" w:lineRule="auto"/>
              <w:jc w:val="both"/>
              <w:rPr>
                <w:rFonts w:ascii="Times New Roman" w:hAnsi="Times New Roman" w:cs="Times New Roman"/>
                <w:sz w:val="28"/>
                <w:szCs w:val="28"/>
              </w:rPr>
            </w:pPr>
          </w:p>
        </w:tc>
        <w:tc>
          <w:tcPr>
            <w:tcW w:w="2531" w:type="dxa"/>
          </w:tcPr>
          <w:p w14:paraId="7A32792A" w14:textId="77777777" w:rsidR="00602187" w:rsidRPr="00654BE5" w:rsidRDefault="00602187" w:rsidP="00573FD1">
            <w:pPr>
              <w:spacing w:after="0" w:line="240" w:lineRule="auto"/>
              <w:jc w:val="center"/>
              <w:rPr>
                <w:rFonts w:ascii="Times New Roman" w:hAnsi="Times New Roman" w:cs="Times New Roman"/>
                <w:sz w:val="28"/>
                <w:szCs w:val="28"/>
              </w:rPr>
            </w:pPr>
            <w:r w:rsidRPr="00654BE5">
              <w:rPr>
                <w:rFonts w:ascii="Times New Roman" w:hAnsi="Times New Roman" w:cs="Times New Roman"/>
                <w:sz w:val="28"/>
                <w:szCs w:val="28"/>
              </w:rPr>
              <w:t>Умер</w:t>
            </w:r>
          </w:p>
        </w:tc>
        <w:tc>
          <w:tcPr>
            <w:tcW w:w="1843" w:type="dxa"/>
          </w:tcPr>
          <w:p w14:paraId="7D5F2F60" w14:textId="77777777" w:rsidR="00602187" w:rsidRPr="00654BE5" w:rsidRDefault="00602187" w:rsidP="00573FD1">
            <w:pPr>
              <w:spacing w:after="0" w:line="240" w:lineRule="auto"/>
              <w:jc w:val="center"/>
              <w:rPr>
                <w:rFonts w:ascii="Times New Roman" w:hAnsi="Times New Roman" w:cs="Times New Roman"/>
                <w:sz w:val="28"/>
                <w:szCs w:val="28"/>
              </w:rPr>
            </w:pPr>
            <w:r w:rsidRPr="00654BE5">
              <w:rPr>
                <w:rFonts w:ascii="Times New Roman" w:hAnsi="Times New Roman" w:cs="Times New Roman"/>
                <w:sz w:val="28"/>
                <w:szCs w:val="28"/>
              </w:rPr>
              <w:t>14 (4,2%)</w:t>
            </w:r>
          </w:p>
        </w:tc>
      </w:tr>
    </w:tbl>
    <w:p w14:paraId="5CD3B230" w14:textId="77777777" w:rsidR="00573FD1" w:rsidRDefault="00573FD1" w:rsidP="00573FD1">
      <w:pPr>
        <w:spacing w:after="0" w:line="240" w:lineRule="auto"/>
        <w:ind w:firstLine="567"/>
        <w:jc w:val="both"/>
        <w:rPr>
          <w:rFonts w:ascii="Times New Roman" w:hAnsi="Times New Roman" w:cs="Times New Roman"/>
          <w:sz w:val="28"/>
          <w:szCs w:val="28"/>
        </w:rPr>
      </w:pPr>
    </w:p>
    <w:p w14:paraId="0993580D" w14:textId="77777777" w:rsidR="00573FD1" w:rsidRDefault="00573FD1" w:rsidP="00573FD1">
      <w:pPr>
        <w:spacing w:after="0" w:line="240" w:lineRule="auto"/>
        <w:ind w:firstLine="851"/>
        <w:jc w:val="both"/>
        <w:rPr>
          <w:rFonts w:ascii="Times New Roman" w:hAnsi="Times New Roman" w:cs="Times New Roman"/>
          <w:sz w:val="24"/>
          <w:szCs w:val="24"/>
        </w:rPr>
      </w:pPr>
      <w:proofErr w:type="gramStart"/>
      <w:r w:rsidRPr="00654BE5">
        <w:rPr>
          <w:rFonts w:ascii="Times New Roman" w:hAnsi="Times New Roman" w:cs="Times New Roman"/>
          <w:sz w:val="28"/>
          <w:szCs w:val="28"/>
        </w:rPr>
        <w:t>Нами  изучено</w:t>
      </w:r>
      <w:proofErr w:type="gramEnd"/>
      <w:r w:rsidRPr="00654BE5">
        <w:rPr>
          <w:rFonts w:ascii="Times New Roman" w:hAnsi="Times New Roman" w:cs="Times New Roman"/>
          <w:sz w:val="28"/>
          <w:szCs w:val="28"/>
        </w:rPr>
        <w:t xml:space="preserve"> факторы, влияющие на длительность стационарного лечения больных ОП </w:t>
      </w:r>
      <w:r w:rsidRPr="00506676">
        <w:rPr>
          <w:rFonts w:ascii="Times New Roman" w:hAnsi="Times New Roman" w:cs="Times New Roman"/>
          <w:sz w:val="28"/>
          <w:szCs w:val="28"/>
        </w:rPr>
        <w:t xml:space="preserve">(таблица 4). </w:t>
      </w:r>
      <w:r w:rsidRPr="00654BE5">
        <w:rPr>
          <w:rFonts w:ascii="Times New Roman" w:hAnsi="Times New Roman" w:cs="Times New Roman"/>
          <w:sz w:val="28"/>
          <w:szCs w:val="28"/>
        </w:rPr>
        <w:t xml:space="preserve">Установлено, что сроки поступления больных с момента начала заболевания существенно влияет на длительность стационарного лечения. При поступлении больных с ОП до 1 сутки с момента </w:t>
      </w:r>
      <w:r w:rsidRPr="00654BE5">
        <w:rPr>
          <w:rFonts w:ascii="Times New Roman" w:hAnsi="Times New Roman" w:cs="Times New Roman"/>
          <w:sz w:val="28"/>
          <w:szCs w:val="28"/>
        </w:rPr>
        <w:lastRenderedPageBreak/>
        <w:t>начала заболевания длительность стационарного лечения в большинстве случаев (98,0%) не превышал 10 дней.  Среди пациентов, поступивших в стационар позже 5 суток были случаи превышения длительности стационарного лечения до 30 дней и дольше (р&lt;0,001).</w:t>
      </w:r>
    </w:p>
    <w:p w14:paraId="440F7432" w14:textId="77777777" w:rsidR="00573FD1" w:rsidRPr="00654BE5" w:rsidRDefault="00573FD1" w:rsidP="00573FD1">
      <w:pPr>
        <w:spacing w:after="0" w:line="240" w:lineRule="auto"/>
        <w:ind w:firstLine="567"/>
        <w:jc w:val="both"/>
        <w:rPr>
          <w:rFonts w:ascii="Times New Roman" w:hAnsi="Times New Roman" w:cs="Times New Roman"/>
          <w:sz w:val="28"/>
          <w:szCs w:val="28"/>
        </w:rPr>
      </w:pPr>
      <w:r w:rsidRPr="00654BE5">
        <w:rPr>
          <w:rFonts w:ascii="Times New Roman" w:hAnsi="Times New Roman" w:cs="Times New Roman"/>
          <w:sz w:val="28"/>
          <w:szCs w:val="28"/>
        </w:rPr>
        <w:t xml:space="preserve">Тяжесть состояния больных при поступлении также отрицательно влияет на длительность стационарного лечения (р&lt;0,001).  При консервативном лечении пациенты находились в стационаре в основном до 10 дней (98,4%). Хирургическое вмешательство существенно увеличивает длительность стационарного лечения. Среди прооперированных пациентов длительность стационарного </w:t>
      </w:r>
      <w:proofErr w:type="gramStart"/>
      <w:r w:rsidRPr="00654BE5">
        <w:rPr>
          <w:rFonts w:ascii="Times New Roman" w:hAnsi="Times New Roman" w:cs="Times New Roman"/>
          <w:sz w:val="28"/>
          <w:szCs w:val="28"/>
        </w:rPr>
        <w:t>лечения  составил</w:t>
      </w:r>
      <w:proofErr w:type="gramEnd"/>
      <w:r w:rsidRPr="00654BE5">
        <w:rPr>
          <w:rFonts w:ascii="Times New Roman" w:hAnsi="Times New Roman" w:cs="Times New Roman"/>
          <w:sz w:val="28"/>
          <w:szCs w:val="28"/>
        </w:rPr>
        <w:t xml:space="preserve"> до 10 дней у 65,2%, а до 20 дней у 21,7% (р&lt;0,0001). Развитие ПОН значительно удлиняет длительность стационарного лечения (р&lt;0,0001).</w:t>
      </w:r>
    </w:p>
    <w:p w14:paraId="1FE98658" w14:textId="77777777" w:rsidR="00573FD1" w:rsidRPr="00506676" w:rsidRDefault="00573FD1" w:rsidP="00573FD1">
      <w:pPr>
        <w:spacing w:after="0" w:line="240" w:lineRule="auto"/>
        <w:ind w:firstLine="708"/>
        <w:jc w:val="both"/>
        <w:rPr>
          <w:rFonts w:ascii="Times New Roman" w:hAnsi="Times New Roman" w:cs="Times New Roman"/>
          <w:sz w:val="28"/>
          <w:szCs w:val="28"/>
        </w:rPr>
      </w:pPr>
      <w:r w:rsidRPr="00506676">
        <w:rPr>
          <w:rFonts w:ascii="Times New Roman" w:hAnsi="Times New Roman" w:cs="Times New Roman"/>
          <w:sz w:val="28"/>
          <w:szCs w:val="28"/>
        </w:rPr>
        <w:t>Изучение влияния на длительность стационарного лечения пола и возраста пациента, социального статуса, каналов поступления, сопутствующих заболеваний, длительности предоперационной подготовки не выявило статистически значимых различий (р&gt;0,05).</w:t>
      </w:r>
    </w:p>
    <w:p w14:paraId="478BD866" w14:textId="77777777" w:rsidR="00602187" w:rsidRPr="00573FD1" w:rsidRDefault="00602187" w:rsidP="00602187">
      <w:pPr>
        <w:rPr>
          <w:rFonts w:ascii="Times New Roman" w:hAnsi="Times New Roman" w:cs="Times New Roman"/>
          <w:sz w:val="24"/>
          <w:szCs w:val="24"/>
        </w:rPr>
      </w:pPr>
    </w:p>
    <w:p w14:paraId="1229E1AF" w14:textId="66714813" w:rsidR="00602187" w:rsidRPr="00E21A43" w:rsidRDefault="00602187" w:rsidP="0060218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506676">
        <w:rPr>
          <w:rFonts w:ascii="Times New Roman" w:hAnsi="Times New Roman" w:cs="Times New Roman"/>
          <w:sz w:val="28"/>
          <w:szCs w:val="28"/>
        </w:rPr>
        <w:t>4</w:t>
      </w:r>
      <w:r>
        <w:rPr>
          <w:rFonts w:ascii="Times New Roman" w:hAnsi="Times New Roman" w:cs="Times New Roman"/>
          <w:sz w:val="28"/>
          <w:szCs w:val="28"/>
        </w:rPr>
        <w:t xml:space="preserve"> - </w:t>
      </w:r>
      <w:r w:rsidRPr="007A166A">
        <w:rPr>
          <w:rFonts w:ascii="Times New Roman" w:hAnsi="Times New Roman" w:cs="Times New Roman"/>
          <w:sz w:val="28"/>
          <w:szCs w:val="28"/>
        </w:rPr>
        <w:t xml:space="preserve">Факторы, влияющие на длительность стационарного лечения больных </w:t>
      </w:r>
      <w:r>
        <w:rPr>
          <w:rFonts w:ascii="Times New Roman" w:hAnsi="Times New Roman" w:cs="Times New Roman"/>
          <w:sz w:val="28"/>
          <w:szCs w:val="28"/>
        </w:rPr>
        <w:t>с ОП</w:t>
      </w:r>
      <w:r w:rsidR="00E21A43" w:rsidRPr="00E21A43">
        <w:rPr>
          <w:rFonts w:ascii="Times New Roman" w:hAnsi="Times New Roman" w:cs="Times New Roman"/>
          <w:sz w:val="28"/>
          <w:szCs w:val="28"/>
        </w:rPr>
        <w:t xml:space="preserve"> [184]</w:t>
      </w:r>
    </w:p>
    <w:tbl>
      <w:tblPr>
        <w:tblStyle w:val="af2"/>
        <w:tblW w:w="9606" w:type="dxa"/>
        <w:tblLayout w:type="fixed"/>
        <w:tblLook w:val="04A0" w:firstRow="1" w:lastRow="0" w:firstColumn="1" w:lastColumn="0" w:noHBand="0" w:noVBand="1"/>
      </w:tblPr>
      <w:tblGrid>
        <w:gridCol w:w="1951"/>
        <w:gridCol w:w="1985"/>
        <w:gridCol w:w="1275"/>
        <w:gridCol w:w="993"/>
        <w:gridCol w:w="992"/>
        <w:gridCol w:w="1134"/>
        <w:gridCol w:w="1276"/>
      </w:tblGrid>
      <w:tr w:rsidR="00602187" w:rsidRPr="00701905" w14:paraId="27C63F8D" w14:textId="77777777" w:rsidTr="00602187">
        <w:tc>
          <w:tcPr>
            <w:tcW w:w="3936" w:type="dxa"/>
            <w:gridSpan w:val="2"/>
            <w:vMerge w:val="restart"/>
          </w:tcPr>
          <w:p w14:paraId="6BC3A1CE" w14:textId="77777777" w:rsidR="00602187" w:rsidRPr="00701905" w:rsidRDefault="00602187" w:rsidP="00602187">
            <w:pPr>
              <w:spacing w:after="0"/>
              <w:jc w:val="center"/>
              <w:rPr>
                <w:rFonts w:ascii="Times New Roman" w:hAnsi="Times New Roman" w:cs="Times New Roman"/>
                <w:sz w:val="24"/>
                <w:szCs w:val="24"/>
                <w:lang w:val="en-US"/>
              </w:rPr>
            </w:pPr>
            <w:r w:rsidRPr="00701905">
              <w:rPr>
                <w:rFonts w:ascii="Times New Roman" w:hAnsi="Times New Roman" w:cs="Times New Roman"/>
                <w:sz w:val="24"/>
                <w:szCs w:val="24"/>
              </w:rPr>
              <w:t>Показатель</w:t>
            </w:r>
          </w:p>
        </w:tc>
        <w:tc>
          <w:tcPr>
            <w:tcW w:w="4394" w:type="dxa"/>
            <w:gridSpan w:val="4"/>
          </w:tcPr>
          <w:p w14:paraId="4B23549F" w14:textId="77777777" w:rsidR="00602187" w:rsidRPr="00701905" w:rsidRDefault="00602187" w:rsidP="00602187">
            <w:pPr>
              <w:spacing w:after="0"/>
              <w:jc w:val="center"/>
              <w:rPr>
                <w:rFonts w:ascii="Times New Roman" w:hAnsi="Times New Roman" w:cs="Times New Roman"/>
                <w:bCs/>
                <w:sz w:val="24"/>
                <w:szCs w:val="24"/>
              </w:rPr>
            </w:pPr>
            <w:r w:rsidRPr="00701905">
              <w:rPr>
                <w:rFonts w:ascii="Times New Roman" w:hAnsi="Times New Roman" w:cs="Times New Roman"/>
                <w:bCs/>
                <w:sz w:val="24"/>
                <w:szCs w:val="24"/>
              </w:rPr>
              <w:t>Длительность стационарного лечения</w:t>
            </w:r>
          </w:p>
        </w:tc>
        <w:tc>
          <w:tcPr>
            <w:tcW w:w="1276" w:type="dxa"/>
          </w:tcPr>
          <w:p w14:paraId="25722A1C"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р</w:t>
            </w:r>
          </w:p>
        </w:tc>
      </w:tr>
      <w:tr w:rsidR="00602187" w:rsidRPr="00701905" w14:paraId="34F9025D" w14:textId="77777777" w:rsidTr="00602187">
        <w:tc>
          <w:tcPr>
            <w:tcW w:w="3936" w:type="dxa"/>
            <w:gridSpan w:val="2"/>
            <w:vMerge/>
          </w:tcPr>
          <w:p w14:paraId="7B80D3B8" w14:textId="77777777" w:rsidR="00602187" w:rsidRPr="00701905" w:rsidRDefault="00602187" w:rsidP="00602187">
            <w:pPr>
              <w:spacing w:after="0"/>
              <w:jc w:val="center"/>
              <w:rPr>
                <w:rFonts w:ascii="Times New Roman" w:hAnsi="Times New Roman" w:cs="Times New Roman"/>
                <w:sz w:val="24"/>
                <w:szCs w:val="24"/>
              </w:rPr>
            </w:pPr>
          </w:p>
        </w:tc>
        <w:tc>
          <w:tcPr>
            <w:tcW w:w="1275" w:type="dxa"/>
          </w:tcPr>
          <w:p w14:paraId="18472F56"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10 дней</w:t>
            </w:r>
          </w:p>
        </w:tc>
        <w:tc>
          <w:tcPr>
            <w:tcW w:w="993" w:type="dxa"/>
          </w:tcPr>
          <w:p w14:paraId="7DEFA285"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11-20 дней</w:t>
            </w:r>
          </w:p>
        </w:tc>
        <w:tc>
          <w:tcPr>
            <w:tcW w:w="992" w:type="dxa"/>
          </w:tcPr>
          <w:p w14:paraId="6D3AD5EE"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21-30 дней</w:t>
            </w:r>
          </w:p>
        </w:tc>
        <w:tc>
          <w:tcPr>
            <w:tcW w:w="1134" w:type="dxa"/>
          </w:tcPr>
          <w:p w14:paraId="052DF0D8"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Больше 30 дней</w:t>
            </w:r>
          </w:p>
        </w:tc>
        <w:tc>
          <w:tcPr>
            <w:tcW w:w="1276" w:type="dxa"/>
          </w:tcPr>
          <w:p w14:paraId="4E7D38CD" w14:textId="77777777" w:rsidR="00602187" w:rsidRPr="00701905" w:rsidRDefault="00602187" w:rsidP="00602187">
            <w:pPr>
              <w:spacing w:after="0"/>
              <w:jc w:val="center"/>
              <w:rPr>
                <w:rFonts w:ascii="Times New Roman" w:hAnsi="Times New Roman" w:cs="Times New Roman"/>
                <w:sz w:val="24"/>
                <w:szCs w:val="24"/>
              </w:rPr>
            </w:pPr>
          </w:p>
        </w:tc>
      </w:tr>
      <w:tr w:rsidR="00602187" w:rsidRPr="00701905" w14:paraId="7695C5D6" w14:textId="77777777" w:rsidTr="00602187">
        <w:tc>
          <w:tcPr>
            <w:tcW w:w="1951" w:type="dxa"/>
            <w:vMerge w:val="restart"/>
          </w:tcPr>
          <w:p w14:paraId="4FDC8738" w14:textId="77777777" w:rsidR="00602187" w:rsidRPr="00701905" w:rsidRDefault="00602187" w:rsidP="00602187">
            <w:pPr>
              <w:spacing w:after="0"/>
              <w:rPr>
                <w:rFonts w:ascii="Times New Roman" w:hAnsi="Times New Roman" w:cs="Times New Roman"/>
                <w:bCs/>
                <w:sz w:val="24"/>
                <w:szCs w:val="24"/>
              </w:rPr>
            </w:pPr>
            <w:r w:rsidRPr="00701905">
              <w:rPr>
                <w:rFonts w:ascii="Times New Roman" w:hAnsi="Times New Roman" w:cs="Times New Roman"/>
                <w:bCs/>
                <w:sz w:val="24"/>
                <w:szCs w:val="24"/>
              </w:rPr>
              <w:t>Сроки поступления в стационар</w:t>
            </w:r>
          </w:p>
        </w:tc>
        <w:tc>
          <w:tcPr>
            <w:tcW w:w="1985" w:type="dxa"/>
          </w:tcPr>
          <w:p w14:paraId="5A3C5C97" w14:textId="77777777" w:rsidR="00602187" w:rsidRPr="00701905" w:rsidRDefault="00602187" w:rsidP="00602187">
            <w:pPr>
              <w:spacing w:after="0"/>
              <w:rPr>
                <w:rFonts w:ascii="Times New Roman" w:hAnsi="Times New Roman" w:cs="Times New Roman"/>
                <w:sz w:val="24"/>
                <w:szCs w:val="24"/>
              </w:rPr>
            </w:pPr>
            <w:r w:rsidRPr="00701905">
              <w:rPr>
                <w:rFonts w:ascii="Times New Roman" w:hAnsi="Times New Roman" w:cs="Times New Roman"/>
                <w:sz w:val="24"/>
                <w:szCs w:val="24"/>
              </w:rPr>
              <w:t>до 1 сутки</w:t>
            </w:r>
          </w:p>
        </w:tc>
        <w:tc>
          <w:tcPr>
            <w:tcW w:w="1275" w:type="dxa"/>
          </w:tcPr>
          <w:p w14:paraId="58B8E040"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98,0%</w:t>
            </w:r>
          </w:p>
        </w:tc>
        <w:tc>
          <w:tcPr>
            <w:tcW w:w="993" w:type="dxa"/>
          </w:tcPr>
          <w:p w14:paraId="477FD775"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2,0%</w:t>
            </w:r>
          </w:p>
        </w:tc>
        <w:tc>
          <w:tcPr>
            <w:tcW w:w="992" w:type="dxa"/>
          </w:tcPr>
          <w:p w14:paraId="0E79860A"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0</w:t>
            </w:r>
          </w:p>
        </w:tc>
        <w:tc>
          <w:tcPr>
            <w:tcW w:w="1134" w:type="dxa"/>
          </w:tcPr>
          <w:p w14:paraId="6717DBA3"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0</w:t>
            </w:r>
          </w:p>
        </w:tc>
        <w:tc>
          <w:tcPr>
            <w:tcW w:w="1276" w:type="dxa"/>
            <w:vMerge w:val="restart"/>
          </w:tcPr>
          <w:p w14:paraId="1951EA4A" w14:textId="77777777" w:rsidR="00602187" w:rsidRPr="00701905" w:rsidRDefault="00602187" w:rsidP="00602187">
            <w:pPr>
              <w:spacing w:after="0"/>
              <w:jc w:val="center"/>
              <w:rPr>
                <w:rFonts w:ascii="Times New Roman" w:hAnsi="Times New Roman" w:cs="Times New Roman"/>
                <w:sz w:val="24"/>
                <w:szCs w:val="24"/>
              </w:rPr>
            </w:pPr>
            <w:proofErr w:type="gramStart"/>
            <w:r w:rsidRPr="00701905">
              <w:rPr>
                <w:rFonts w:ascii="Times New Roman" w:hAnsi="Times New Roman" w:cs="Times New Roman"/>
                <w:sz w:val="24"/>
                <w:szCs w:val="24"/>
              </w:rPr>
              <w:t>р</w:t>
            </w:r>
            <w:r w:rsidRPr="00701905">
              <w:rPr>
                <w:rFonts w:ascii="Times New Roman" w:hAnsi="Times New Roman" w:cs="Times New Roman"/>
                <w:sz w:val="24"/>
                <w:szCs w:val="24"/>
                <w:lang w:val="en-US"/>
              </w:rPr>
              <w:t>&lt;</w:t>
            </w:r>
            <w:proofErr w:type="gramEnd"/>
            <w:r w:rsidRPr="00701905">
              <w:rPr>
                <w:rFonts w:ascii="Times New Roman" w:hAnsi="Times New Roman" w:cs="Times New Roman"/>
                <w:sz w:val="24"/>
                <w:szCs w:val="24"/>
              </w:rPr>
              <w:t>0,001</w:t>
            </w:r>
          </w:p>
        </w:tc>
      </w:tr>
      <w:tr w:rsidR="00602187" w:rsidRPr="00701905" w14:paraId="1292D4F0" w14:textId="77777777" w:rsidTr="00602187">
        <w:tc>
          <w:tcPr>
            <w:tcW w:w="1951" w:type="dxa"/>
            <w:vMerge/>
          </w:tcPr>
          <w:p w14:paraId="6AD3A258" w14:textId="77777777" w:rsidR="00602187" w:rsidRPr="00701905" w:rsidRDefault="00602187" w:rsidP="00602187">
            <w:pPr>
              <w:spacing w:after="0"/>
              <w:rPr>
                <w:rFonts w:ascii="Times New Roman" w:hAnsi="Times New Roman" w:cs="Times New Roman"/>
                <w:bCs/>
                <w:sz w:val="24"/>
                <w:szCs w:val="24"/>
              </w:rPr>
            </w:pPr>
          </w:p>
        </w:tc>
        <w:tc>
          <w:tcPr>
            <w:tcW w:w="1985" w:type="dxa"/>
          </w:tcPr>
          <w:p w14:paraId="5407F0B2" w14:textId="77777777" w:rsidR="00602187" w:rsidRPr="00701905" w:rsidRDefault="00602187" w:rsidP="00602187">
            <w:pPr>
              <w:spacing w:after="0"/>
              <w:rPr>
                <w:rFonts w:ascii="Times New Roman" w:hAnsi="Times New Roman" w:cs="Times New Roman"/>
                <w:sz w:val="24"/>
                <w:szCs w:val="24"/>
              </w:rPr>
            </w:pPr>
            <w:r w:rsidRPr="00701905">
              <w:rPr>
                <w:rFonts w:ascii="Times New Roman" w:hAnsi="Times New Roman" w:cs="Times New Roman"/>
                <w:sz w:val="24"/>
                <w:szCs w:val="24"/>
              </w:rPr>
              <w:t>1-3 сутки</w:t>
            </w:r>
          </w:p>
        </w:tc>
        <w:tc>
          <w:tcPr>
            <w:tcW w:w="1275" w:type="dxa"/>
          </w:tcPr>
          <w:p w14:paraId="4FA9B7B4"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99,3%</w:t>
            </w:r>
          </w:p>
        </w:tc>
        <w:tc>
          <w:tcPr>
            <w:tcW w:w="993" w:type="dxa"/>
          </w:tcPr>
          <w:p w14:paraId="3CF94277"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0,7%</w:t>
            </w:r>
          </w:p>
        </w:tc>
        <w:tc>
          <w:tcPr>
            <w:tcW w:w="992" w:type="dxa"/>
          </w:tcPr>
          <w:p w14:paraId="4177B369"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0</w:t>
            </w:r>
          </w:p>
        </w:tc>
        <w:tc>
          <w:tcPr>
            <w:tcW w:w="1134" w:type="dxa"/>
          </w:tcPr>
          <w:p w14:paraId="282A975E"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0</w:t>
            </w:r>
          </w:p>
        </w:tc>
        <w:tc>
          <w:tcPr>
            <w:tcW w:w="1276" w:type="dxa"/>
            <w:vMerge/>
          </w:tcPr>
          <w:p w14:paraId="04FDAAEC" w14:textId="77777777" w:rsidR="00602187" w:rsidRPr="00701905" w:rsidRDefault="00602187" w:rsidP="00602187">
            <w:pPr>
              <w:spacing w:after="0"/>
              <w:jc w:val="center"/>
              <w:rPr>
                <w:rFonts w:ascii="Times New Roman" w:hAnsi="Times New Roman" w:cs="Times New Roman"/>
                <w:sz w:val="24"/>
                <w:szCs w:val="24"/>
              </w:rPr>
            </w:pPr>
          </w:p>
        </w:tc>
      </w:tr>
      <w:tr w:rsidR="00602187" w:rsidRPr="00701905" w14:paraId="26B5CEBD" w14:textId="77777777" w:rsidTr="00602187">
        <w:tc>
          <w:tcPr>
            <w:tcW w:w="1951" w:type="dxa"/>
            <w:vMerge/>
          </w:tcPr>
          <w:p w14:paraId="25FFAD51" w14:textId="77777777" w:rsidR="00602187" w:rsidRPr="00701905" w:rsidRDefault="00602187" w:rsidP="00602187">
            <w:pPr>
              <w:spacing w:after="0"/>
              <w:rPr>
                <w:rFonts w:ascii="Times New Roman" w:hAnsi="Times New Roman" w:cs="Times New Roman"/>
                <w:bCs/>
                <w:sz w:val="24"/>
                <w:szCs w:val="24"/>
              </w:rPr>
            </w:pPr>
          </w:p>
        </w:tc>
        <w:tc>
          <w:tcPr>
            <w:tcW w:w="1985" w:type="dxa"/>
          </w:tcPr>
          <w:p w14:paraId="5CA8C3C2" w14:textId="77777777" w:rsidR="00602187" w:rsidRPr="00701905" w:rsidRDefault="00602187" w:rsidP="00602187">
            <w:pPr>
              <w:spacing w:after="0"/>
              <w:rPr>
                <w:rFonts w:ascii="Times New Roman" w:hAnsi="Times New Roman" w:cs="Times New Roman"/>
                <w:sz w:val="24"/>
                <w:szCs w:val="24"/>
              </w:rPr>
            </w:pPr>
            <w:r w:rsidRPr="00701905">
              <w:rPr>
                <w:rFonts w:ascii="Times New Roman" w:hAnsi="Times New Roman" w:cs="Times New Roman"/>
                <w:sz w:val="24"/>
                <w:szCs w:val="24"/>
              </w:rPr>
              <w:t>4-5 суток</w:t>
            </w:r>
          </w:p>
        </w:tc>
        <w:tc>
          <w:tcPr>
            <w:tcW w:w="1275" w:type="dxa"/>
          </w:tcPr>
          <w:p w14:paraId="516AC051"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96,4%</w:t>
            </w:r>
          </w:p>
        </w:tc>
        <w:tc>
          <w:tcPr>
            <w:tcW w:w="993" w:type="dxa"/>
          </w:tcPr>
          <w:p w14:paraId="0760D146"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3,6%</w:t>
            </w:r>
          </w:p>
        </w:tc>
        <w:tc>
          <w:tcPr>
            <w:tcW w:w="992" w:type="dxa"/>
          </w:tcPr>
          <w:p w14:paraId="284928D9"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0</w:t>
            </w:r>
          </w:p>
        </w:tc>
        <w:tc>
          <w:tcPr>
            <w:tcW w:w="1134" w:type="dxa"/>
          </w:tcPr>
          <w:p w14:paraId="19B0CC13"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0</w:t>
            </w:r>
          </w:p>
        </w:tc>
        <w:tc>
          <w:tcPr>
            <w:tcW w:w="1276" w:type="dxa"/>
            <w:vMerge/>
          </w:tcPr>
          <w:p w14:paraId="2E91B411" w14:textId="77777777" w:rsidR="00602187" w:rsidRPr="00701905" w:rsidRDefault="00602187" w:rsidP="00602187">
            <w:pPr>
              <w:spacing w:after="0"/>
              <w:jc w:val="center"/>
              <w:rPr>
                <w:rFonts w:ascii="Times New Roman" w:hAnsi="Times New Roman" w:cs="Times New Roman"/>
                <w:sz w:val="24"/>
                <w:szCs w:val="24"/>
              </w:rPr>
            </w:pPr>
          </w:p>
        </w:tc>
      </w:tr>
      <w:tr w:rsidR="00602187" w:rsidRPr="00701905" w14:paraId="5F12BE34" w14:textId="77777777" w:rsidTr="00602187">
        <w:tc>
          <w:tcPr>
            <w:tcW w:w="1951" w:type="dxa"/>
            <w:vMerge/>
          </w:tcPr>
          <w:p w14:paraId="27C8E4FB" w14:textId="77777777" w:rsidR="00602187" w:rsidRPr="00701905" w:rsidRDefault="00602187" w:rsidP="00602187">
            <w:pPr>
              <w:spacing w:after="0"/>
              <w:rPr>
                <w:rFonts w:ascii="Times New Roman" w:hAnsi="Times New Roman" w:cs="Times New Roman"/>
                <w:bCs/>
                <w:sz w:val="24"/>
                <w:szCs w:val="24"/>
              </w:rPr>
            </w:pPr>
          </w:p>
        </w:tc>
        <w:tc>
          <w:tcPr>
            <w:tcW w:w="1985" w:type="dxa"/>
          </w:tcPr>
          <w:p w14:paraId="61052D20" w14:textId="77777777" w:rsidR="00602187" w:rsidRPr="00701905" w:rsidRDefault="00602187" w:rsidP="00602187">
            <w:pPr>
              <w:spacing w:after="0"/>
              <w:rPr>
                <w:rFonts w:ascii="Times New Roman" w:hAnsi="Times New Roman" w:cs="Times New Roman"/>
                <w:sz w:val="24"/>
                <w:szCs w:val="24"/>
              </w:rPr>
            </w:pPr>
            <w:r w:rsidRPr="00701905">
              <w:rPr>
                <w:rFonts w:ascii="Times New Roman" w:hAnsi="Times New Roman" w:cs="Times New Roman"/>
                <w:sz w:val="24"/>
                <w:szCs w:val="24"/>
              </w:rPr>
              <w:t>6-10 суток</w:t>
            </w:r>
          </w:p>
        </w:tc>
        <w:tc>
          <w:tcPr>
            <w:tcW w:w="1275" w:type="dxa"/>
          </w:tcPr>
          <w:p w14:paraId="1EA10A74"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83,3%</w:t>
            </w:r>
          </w:p>
        </w:tc>
        <w:tc>
          <w:tcPr>
            <w:tcW w:w="993" w:type="dxa"/>
          </w:tcPr>
          <w:p w14:paraId="231AD836"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8,3%</w:t>
            </w:r>
          </w:p>
        </w:tc>
        <w:tc>
          <w:tcPr>
            <w:tcW w:w="992" w:type="dxa"/>
          </w:tcPr>
          <w:p w14:paraId="57E561D0"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4,2%</w:t>
            </w:r>
          </w:p>
        </w:tc>
        <w:tc>
          <w:tcPr>
            <w:tcW w:w="1134" w:type="dxa"/>
          </w:tcPr>
          <w:p w14:paraId="15E64C5F"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4,2%</w:t>
            </w:r>
          </w:p>
        </w:tc>
        <w:tc>
          <w:tcPr>
            <w:tcW w:w="1276" w:type="dxa"/>
            <w:vMerge/>
          </w:tcPr>
          <w:p w14:paraId="3F0C89E4" w14:textId="77777777" w:rsidR="00602187" w:rsidRPr="00701905" w:rsidRDefault="00602187" w:rsidP="00602187">
            <w:pPr>
              <w:spacing w:after="0"/>
              <w:jc w:val="center"/>
              <w:rPr>
                <w:rFonts w:ascii="Times New Roman" w:hAnsi="Times New Roman" w:cs="Times New Roman"/>
                <w:sz w:val="24"/>
                <w:szCs w:val="24"/>
              </w:rPr>
            </w:pPr>
          </w:p>
        </w:tc>
      </w:tr>
      <w:tr w:rsidR="00602187" w:rsidRPr="00701905" w14:paraId="54F189E6" w14:textId="77777777" w:rsidTr="00602187">
        <w:tc>
          <w:tcPr>
            <w:tcW w:w="1951" w:type="dxa"/>
            <w:vMerge/>
          </w:tcPr>
          <w:p w14:paraId="6D17AA94" w14:textId="77777777" w:rsidR="00602187" w:rsidRPr="00701905" w:rsidRDefault="00602187" w:rsidP="00602187">
            <w:pPr>
              <w:spacing w:after="0"/>
              <w:rPr>
                <w:rFonts w:ascii="Times New Roman" w:hAnsi="Times New Roman" w:cs="Times New Roman"/>
                <w:bCs/>
                <w:sz w:val="24"/>
                <w:szCs w:val="24"/>
              </w:rPr>
            </w:pPr>
          </w:p>
        </w:tc>
        <w:tc>
          <w:tcPr>
            <w:tcW w:w="1985" w:type="dxa"/>
          </w:tcPr>
          <w:p w14:paraId="3FF7D9DD" w14:textId="77777777" w:rsidR="00602187" w:rsidRPr="00701905" w:rsidRDefault="00602187" w:rsidP="00602187">
            <w:pPr>
              <w:spacing w:after="0"/>
              <w:rPr>
                <w:rFonts w:ascii="Times New Roman" w:hAnsi="Times New Roman" w:cs="Times New Roman"/>
                <w:sz w:val="24"/>
                <w:szCs w:val="24"/>
              </w:rPr>
            </w:pPr>
            <w:r w:rsidRPr="00701905">
              <w:rPr>
                <w:rFonts w:ascii="Times New Roman" w:hAnsi="Times New Roman" w:cs="Times New Roman"/>
                <w:sz w:val="24"/>
                <w:szCs w:val="24"/>
              </w:rPr>
              <w:t>позже 10 суток</w:t>
            </w:r>
          </w:p>
        </w:tc>
        <w:tc>
          <w:tcPr>
            <w:tcW w:w="1275" w:type="dxa"/>
          </w:tcPr>
          <w:p w14:paraId="226DD4EB"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87,9%</w:t>
            </w:r>
          </w:p>
        </w:tc>
        <w:tc>
          <w:tcPr>
            <w:tcW w:w="993" w:type="dxa"/>
          </w:tcPr>
          <w:p w14:paraId="6A8E08D8"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6,1%</w:t>
            </w:r>
          </w:p>
        </w:tc>
        <w:tc>
          <w:tcPr>
            <w:tcW w:w="992" w:type="dxa"/>
          </w:tcPr>
          <w:p w14:paraId="65F63FA0"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6,1%</w:t>
            </w:r>
          </w:p>
        </w:tc>
        <w:tc>
          <w:tcPr>
            <w:tcW w:w="1134" w:type="dxa"/>
          </w:tcPr>
          <w:p w14:paraId="32F3D250"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0</w:t>
            </w:r>
          </w:p>
        </w:tc>
        <w:tc>
          <w:tcPr>
            <w:tcW w:w="1276" w:type="dxa"/>
            <w:vMerge/>
          </w:tcPr>
          <w:p w14:paraId="4ED82433" w14:textId="77777777" w:rsidR="00602187" w:rsidRPr="00701905" w:rsidRDefault="00602187" w:rsidP="00602187">
            <w:pPr>
              <w:spacing w:after="0"/>
              <w:jc w:val="center"/>
              <w:rPr>
                <w:rFonts w:ascii="Times New Roman" w:hAnsi="Times New Roman" w:cs="Times New Roman"/>
                <w:sz w:val="24"/>
                <w:szCs w:val="24"/>
              </w:rPr>
            </w:pPr>
          </w:p>
        </w:tc>
      </w:tr>
      <w:tr w:rsidR="00602187" w:rsidRPr="00701905" w14:paraId="3123B263" w14:textId="77777777" w:rsidTr="00602187">
        <w:tc>
          <w:tcPr>
            <w:tcW w:w="1951" w:type="dxa"/>
            <w:vMerge w:val="restart"/>
          </w:tcPr>
          <w:p w14:paraId="5144206F" w14:textId="77777777" w:rsidR="00602187" w:rsidRPr="00701905" w:rsidRDefault="00602187" w:rsidP="00602187">
            <w:pPr>
              <w:spacing w:after="0"/>
              <w:rPr>
                <w:rFonts w:ascii="Times New Roman" w:hAnsi="Times New Roman" w:cs="Times New Roman"/>
                <w:bCs/>
                <w:sz w:val="24"/>
                <w:szCs w:val="24"/>
              </w:rPr>
            </w:pPr>
            <w:r w:rsidRPr="00701905">
              <w:rPr>
                <w:rFonts w:ascii="Times New Roman" w:hAnsi="Times New Roman" w:cs="Times New Roman"/>
                <w:bCs/>
                <w:sz w:val="24"/>
                <w:szCs w:val="24"/>
              </w:rPr>
              <w:t>Состояние при поступлении</w:t>
            </w:r>
          </w:p>
        </w:tc>
        <w:tc>
          <w:tcPr>
            <w:tcW w:w="1985" w:type="dxa"/>
          </w:tcPr>
          <w:p w14:paraId="3D9D2109" w14:textId="77777777" w:rsidR="00602187" w:rsidRPr="00701905" w:rsidRDefault="00602187" w:rsidP="00602187">
            <w:pPr>
              <w:spacing w:after="0"/>
              <w:rPr>
                <w:rFonts w:ascii="Times New Roman" w:hAnsi="Times New Roman" w:cs="Times New Roman"/>
                <w:sz w:val="24"/>
                <w:szCs w:val="24"/>
              </w:rPr>
            </w:pPr>
            <w:r w:rsidRPr="00701905">
              <w:rPr>
                <w:rFonts w:ascii="Times New Roman" w:hAnsi="Times New Roman" w:cs="Times New Roman"/>
                <w:sz w:val="24"/>
                <w:szCs w:val="24"/>
              </w:rPr>
              <w:t>удовлетворительное</w:t>
            </w:r>
          </w:p>
        </w:tc>
        <w:tc>
          <w:tcPr>
            <w:tcW w:w="1275" w:type="dxa"/>
          </w:tcPr>
          <w:p w14:paraId="50092086"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100,0%</w:t>
            </w:r>
          </w:p>
        </w:tc>
        <w:tc>
          <w:tcPr>
            <w:tcW w:w="993" w:type="dxa"/>
          </w:tcPr>
          <w:p w14:paraId="09318EBF"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0</w:t>
            </w:r>
          </w:p>
        </w:tc>
        <w:tc>
          <w:tcPr>
            <w:tcW w:w="992" w:type="dxa"/>
          </w:tcPr>
          <w:p w14:paraId="4D3DF59A"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0</w:t>
            </w:r>
          </w:p>
        </w:tc>
        <w:tc>
          <w:tcPr>
            <w:tcW w:w="1134" w:type="dxa"/>
          </w:tcPr>
          <w:p w14:paraId="5D03E1F8"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0</w:t>
            </w:r>
          </w:p>
        </w:tc>
        <w:tc>
          <w:tcPr>
            <w:tcW w:w="1276" w:type="dxa"/>
            <w:vMerge w:val="restart"/>
          </w:tcPr>
          <w:p w14:paraId="7900DCCE" w14:textId="77777777" w:rsidR="00602187" w:rsidRPr="00701905" w:rsidRDefault="00602187" w:rsidP="00602187">
            <w:pPr>
              <w:spacing w:after="0"/>
              <w:jc w:val="center"/>
              <w:rPr>
                <w:rFonts w:ascii="Times New Roman" w:hAnsi="Times New Roman" w:cs="Times New Roman"/>
                <w:sz w:val="24"/>
                <w:szCs w:val="24"/>
              </w:rPr>
            </w:pPr>
            <w:proofErr w:type="gramStart"/>
            <w:r w:rsidRPr="00701905">
              <w:rPr>
                <w:rFonts w:ascii="Times New Roman" w:hAnsi="Times New Roman" w:cs="Times New Roman"/>
                <w:sz w:val="24"/>
                <w:szCs w:val="24"/>
              </w:rPr>
              <w:t>р</w:t>
            </w:r>
            <w:r w:rsidRPr="00701905">
              <w:rPr>
                <w:rFonts w:ascii="Times New Roman" w:hAnsi="Times New Roman" w:cs="Times New Roman"/>
                <w:sz w:val="24"/>
                <w:szCs w:val="24"/>
                <w:lang w:val="en-US"/>
              </w:rPr>
              <w:t>&lt;</w:t>
            </w:r>
            <w:proofErr w:type="gramEnd"/>
            <w:r w:rsidRPr="00701905">
              <w:rPr>
                <w:rFonts w:ascii="Times New Roman" w:hAnsi="Times New Roman" w:cs="Times New Roman"/>
                <w:sz w:val="24"/>
                <w:szCs w:val="24"/>
              </w:rPr>
              <w:t>0,001</w:t>
            </w:r>
          </w:p>
        </w:tc>
      </w:tr>
      <w:tr w:rsidR="00602187" w:rsidRPr="00701905" w14:paraId="743AFC1E" w14:textId="77777777" w:rsidTr="00602187">
        <w:tc>
          <w:tcPr>
            <w:tcW w:w="1951" w:type="dxa"/>
            <w:vMerge/>
          </w:tcPr>
          <w:p w14:paraId="417F5ADA" w14:textId="77777777" w:rsidR="00602187" w:rsidRPr="00701905" w:rsidRDefault="00602187" w:rsidP="00602187">
            <w:pPr>
              <w:spacing w:after="0"/>
              <w:rPr>
                <w:rFonts w:ascii="Times New Roman" w:hAnsi="Times New Roman" w:cs="Times New Roman"/>
                <w:bCs/>
                <w:sz w:val="24"/>
                <w:szCs w:val="24"/>
              </w:rPr>
            </w:pPr>
          </w:p>
        </w:tc>
        <w:tc>
          <w:tcPr>
            <w:tcW w:w="1985" w:type="dxa"/>
          </w:tcPr>
          <w:p w14:paraId="4DCD43B2" w14:textId="77777777" w:rsidR="00602187" w:rsidRPr="00701905" w:rsidRDefault="00602187" w:rsidP="00602187">
            <w:pPr>
              <w:spacing w:after="0"/>
              <w:rPr>
                <w:rFonts w:ascii="Times New Roman" w:hAnsi="Times New Roman" w:cs="Times New Roman"/>
                <w:sz w:val="24"/>
                <w:szCs w:val="24"/>
              </w:rPr>
            </w:pPr>
            <w:r w:rsidRPr="00701905">
              <w:rPr>
                <w:rFonts w:ascii="Times New Roman" w:hAnsi="Times New Roman" w:cs="Times New Roman"/>
                <w:sz w:val="24"/>
                <w:szCs w:val="24"/>
              </w:rPr>
              <w:t>средней тяжести</w:t>
            </w:r>
          </w:p>
        </w:tc>
        <w:tc>
          <w:tcPr>
            <w:tcW w:w="1275" w:type="dxa"/>
          </w:tcPr>
          <w:p w14:paraId="56AAF016"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99,0%</w:t>
            </w:r>
          </w:p>
        </w:tc>
        <w:tc>
          <w:tcPr>
            <w:tcW w:w="993" w:type="dxa"/>
          </w:tcPr>
          <w:p w14:paraId="76C94F76"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0,7%</w:t>
            </w:r>
          </w:p>
        </w:tc>
        <w:tc>
          <w:tcPr>
            <w:tcW w:w="992" w:type="dxa"/>
          </w:tcPr>
          <w:p w14:paraId="23FA490C"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0,3%</w:t>
            </w:r>
          </w:p>
        </w:tc>
        <w:tc>
          <w:tcPr>
            <w:tcW w:w="1134" w:type="dxa"/>
          </w:tcPr>
          <w:p w14:paraId="53D1097B"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0</w:t>
            </w:r>
          </w:p>
        </w:tc>
        <w:tc>
          <w:tcPr>
            <w:tcW w:w="1276" w:type="dxa"/>
            <w:vMerge/>
          </w:tcPr>
          <w:p w14:paraId="15658F66" w14:textId="77777777" w:rsidR="00602187" w:rsidRPr="00701905" w:rsidRDefault="00602187" w:rsidP="00602187">
            <w:pPr>
              <w:spacing w:after="0"/>
              <w:jc w:val="center"/>
              <w:rPr>
                <w:rFonts w:ascii="Times New Roman" w:hAnsi="Times New Roman" w:cs="Times New Roman"/>
                <w:sz w:val="24"/>
                <w:szCs w:val="24"/>
              </w:rPr>
            </w:pPr>
          </w:p>
        </w:tc>
      </w:tr>
      <w:tr w:rsidR="00602187" w:rsidRPr="00701905" w14:paraId="7C74F6FD" w14:textId="77777777" w:rsidTr="00602187">
        <w:tc>
          <w:tcPr>
            <w:tcW w:w="1951" w:type="dxa"/>
            <w:vMerge/>
          </w:tcPr>
          <w:p w14:paraId="15E6F05B" w14:textId="77777777" w:rsidR="00602187" w:rsidRPr="00701905" w:rsidRDefault="00602187" w:rsidP="00602187">
            <w:pPr>
              <w:spacing w:after="0"/>
              <w:rPr>
                <w:rFonts w:ascii="Times New Roman" w:hAnsi="Times New Roman" w:cs="Times New Roman"/>
                <w:bCs/>
                <w:sz w:val="24"/>
                <w:szCs w:val="24"/>
              </w:rPr>
            </w:pPr>
          </w:p>
        </w:tc>
        <w:tc>
          <w:tcPr>
            <w:tcW w:w="1985" w:type="dxa"/>
          </w:tcPr>
          <w:p w14:paraId="579F8449" w14:textId="77777777" w:rsidR="00602187" w:rsidRPr="00701905" w:rsidRDefault="00602187" w:rsidP="00602187">
            <w:pPr>
              <w:spacing w:after="0"/>
              <w:rPr>
                <w:rFonts w:ascii="Times New Roman" w:hAnsi="Times New Roman" w:cs="Times New Roman"/>
                <w:sz w:val="24"/>
                <w:szCs w:val="24"/>
              </w:rPr>
            </w:pPr>
            <w:r w:rsidRPr="00701905">
              <w:rPr>
                <w:rFonts w:ascii="Times New Roman" w:hAnsi="Times New Roman" w:cs="Times New Roman"/>
                <w:sz w:val="24"/>
                <w:szCs w:val="24"/>
              </w:rPr>
              <w:t>тяжелое</w:t>
            </w:r>
          </w:p>
        </w:tc>
        <w:tc>
          <w:tcPr>
            <w:tcW w:w="1275" w:type="dxa"/>
          </w:tcPr>
          <w:p w14:paraId="1DA2CB53"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72,2%</w:t>
            </w:r>
          </w:p>
        </w:tc>
        <w:tc>
          <w:tcPr>
            <w:tcW w:w="993" w:type="dxa"/>
          </w:tcPr>
          <w:p w14:paraId="095EEAB9"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19,4%</w:t>
            </w:r>
          </w:p>
        </w:tc>
        <w:tc>
          <w:tcPr>
            <w:tcW w:w="992" w:type="dxa"/>
          </w:tcPr>
          <w:p w14:paraId="195F7E32"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5,6%</w:t>
            </w:r>
          </w:p>
        </w:tc>
        <w:tc>
          <w:tcPr>
            <w:tcW w:w="1134" w:type="dxa"/>
          </w:tcPr>
          <w:p w14:paraId="7F790679"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2,8%</w:t>
            </w:r>
          </w:p>
        </w:tc>
        <w:tc>
          <w:tcPr>
            <w:tcW w:w="1276" w:type="dxa"/>
            <w:vMerge/>
          </w:tcPr>
          <w:p w14:paraId="60FA46A4" w14:textId="77777777" w:rsidR="00602187" w:rsidRPr="00701905" w:rsidRDefault="00602187" w:rsidP="00602187">
            <w:pPr>
              <w:spacing w:after="0"/>
              <w:jc w:val="center"/>
              <w:rPr>
                <w:rFonts w:ascii="Times New Roman" w:hAnsi="Times New Roman" w:cs="Times New Roman"/>
                <w:sz w:val="24"/>
                <w:szCs w:val="24"/>
              </w:rPr>
            </w:pPr>
          </w:p>
        </w:tc>
      </w:tr>
      <w:tr w:rsidR="00602187" w:rsidRPr="00701905" w14:paraId="0F686052" w14:textId="77777777" w:rsidTr="00602187">
        <w:tc>
          <w:tcPr>
            <w:tcW w:w="1951" w:type="dxa"/>
            <w:vMerge w:val="restart"/>
          </w:tcPr>
          <w:p w14:paraId="2E3439F4" w14:textId="77777777" w:rsidR="00602187" w:rsidRPr="00701905" w:rsidRDefault="00602187" w:rsidP="00602187">
            <w:pPr>
              <w:spacing w:after="0"/>
              <w:rPr>
                <w:rFonts w:ascii="Times New Roman" w:hAnsi="Times New Roman" w:cs="Times New Roman"/>
                <w:bCs/>
                <w:sz w:val="24"/>
                <w:szCs w:val="24"/>
              </w:rPr>
            </w:pPr>
            <w:r w:rsidRPr="00701905">
              <w:rPr>
                <w:rFonts w:ascii="Times New Roman" w:hAnsi="Times New Roman" w:cs="Times New Roman"/>
                <w:bCs/>
                <w:sz w:val="24"/>
                <w:szCs w:val="24"/>
              </w:rPr>
              <w:t>Вид лечения</w:t>
            </w:r>
          </w:p>
        </w:tc>
        <w:tc>
          <w:tcPr>
            <w:tcW w:w="1985" w:type="dxa"/>
          </w:tcPr>
          <w:p w14:paraId="24A00AA7" w14:textId="77777777" w:rsidR="00602187" w:rsidRPr="00701905" w:rsidRDefault="00602187" w:rsidP="00602187">
            <w:pPr>
              <w:spacing w:after="0"/>
              <w:rPr>
                <w:rFonts w:ascii="Times New Roman" w:hAnsi="Times New Roman" w:cs="Times New Roman"/>
                <w:sz w:val="24"/>
                <w:szCs w:val="24"/>
              </w:rPr>
            </w:pPr>
            <w:r w:rsidRPr="00701905">
              <w:rPr>
                <w:rFonts w:ascii="Times New Roman" w:hAnsi="Times New Roman" w:cs="Times New Roman"/>
                <w:sz w:val="24"/>
                <w:szCs w:val="24"/>
              </w:rPr>
              <w:t>Консервативное</w:t>
            </w:r>
          </w:p>
        </w:tc>
        <w:tc>
          <w:tcPr>
            <w:tcW w:w="1275" w:type="dxa"/>
          </w:tcPr>
          <w:p w14:paraId="2AC5674F"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98,4%</w:t>
            </w:r>
          </w:p>
        </w:tc>
        <w:tc>
          <w:tcPr>
            <w:tcW w:w="993" w:type="dxa"/>
          </w:tcPr>
          <w:p w14:paraId="721915D7"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1,3%</w:t>
            </w:r>
          </w:p>
        </w:tc>
        <w:tc>
          <w:tcPr>
            <w:tcW w:w="992" w:type="dxa"/>
          </w:tcPr>
          <w:p w14:paraId="4767D8A2"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0,3%</w:t>
            </w:r>
          </w:p>
        </w:tc>
        <w:tc>
          <w:tcPr>
            <w:tcW w:w="1134" w:type="dxa"/>
          </w:tcPr>
          <w:p w14:paraId="75EE9E88"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0</w:t>
            </w:r>
          </w:p>
        </w:tc>
        <w:tc>
          <w:tcPr>
            <w:tcW w:w="1276" w:type="dxa"/>
            <w:vMerge w:val="restart"/>
          </w:tcPr>
          <w:p w14:paraId="5E44C5E2" w14:textId="77777777" w:rsidR="00602187" w:rsidRPr="00701905" w:rsidRDefault="00602187" w:rsidP="00602187">
            <w:pPr>
              <w:spacing w:after="0"/>
              <w:jc w:val="center"/>
              <w:rPr>
                <w:rFonts w:ascii="Times New Roman" w:hAnsi="Times New Roman" w:cs="Times New Roman"/>
                <w:sz w:val="24"/>
                <w:szCs w:val="24"/>
              </w:rPr>
            </w:pPr>
            <w:proofErr w:type="gramStart"/>
            <w:r w:rsidRPr="00701905">
              <w:rPr>
                <w:rFonts w:ascii="Times New Roman" w:hAnsi="Times New Roman" w:cs="Times New Roman"/>
                <w:sz w:val="24"/>
                <w:szCs w:val="24"/>
              </w:rPr>
              <w:t>р</w:t>
            </w:r>
            <w:r w:rsidRPr="00701905">
              <w:rPr>
                <w:rFonts w:ascii="Times New Roman" w:hAnsi="Times New Roman" w:cs="Times New Roman"/>
                <w:sz w:val="24"/>
                <w:szCs w:val="24"/>
                <w:lang w:val="en-US"/>
              </w:rPr>
              <w:t>&lt;</w:t>
            </w:r>
            <w:proofErr w:type="gramEnd"/>
            <w:r w:rsidRPr="00701905">
              <w:rPr>
                <w:rFonts w:ascii="Times New Roman" w:hAnsi="Times New Roman" w:cs="Times New Roman"/>
                <w:sz w:val="24"/>
                <w:szCs w:val="24"/>
              </w:rPr>
              <w:t>0,001</w:t>
            </w:r>
          </w:p>
        </w:tc>
      </w:tr>
      <w:tr w:rsidR="00602187" w:rsidRPr="00701905" w14:paraId="582D0CE9" w14:textId="77777777" w:rsidTr="00602187">
        <w:tc>
          <w:tcPr>
            <w:tcW w:w="1951" w:type="dxa"/>
            <w:vMerge/>
          </w:tcPr>
          <w:p w14:paraId="3243EEE0" w14:textId="77777777" w:rsidR="00602187" w:rsidRPr="00701905" w:rsidRDefault="00602187" w:rsidP="00602187">
            <w:pPr>
              <w:spacing w:after="0"/>
              <w:rPr>
                <w:rFonts w:ascii="Times New Roman" w:hAnsi="Times New Roman" w:cs="Times New Roman"/>
                <w:bCs/>
                <w:sz w:val="24"/>
                <w:szCs w:val="24"/>
              </w:rPr>
            </w:pPr>
          </w:p>
        </w:tc>
        <w:tc>
          <w:tcPr>
            <w:tcW w:w="1985" w:type="dxa"/>
          </w:tcPr>
          <w:p w14:paraId="732FCCFB" w14:textId="77777777" w:rsidR="00602187" w:rsidRPr="00701905" w:rsidRDefault="00602187" w:rsidP="00602187">
            <w:pPr>
              <w:spacing w:after="0"/>
              <w:rPr>
                <w:rFonts w:ascii="Times New Roman" w:hAnsi="Times New Roman" w:cs="Times New Roman"/>
                <w:sz w:val="24"/>
                <w:szCs w:val="24"/>
              </w:rPr>
            </w:pPr>
            <w:r w:rsidRPr="00701905">
              <w:rPr>
                <w:rFonts w:ascii="Times New Roman" w:hAnsi="Times New Roman" w:cs="Times New Roman"/>
                <w:sz w:val="24"/>
                <w:szCs w:val="24"/>
              </w:rPr>
              <w:t>Оперативное</w:t>
            </w:r>
          </w:p>
        </w:tc>
        <w:tc>
          <w:tcPr>
            <w:tcW w:w="1275" w:type="dxa"/>
          </w:tcPr>
          <w:p w14:paraId="0BD7AF93"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65,2%</w:t>
            </w:r>
          </w:p>
        </w:tc>
        <w:tc>
          <w:tcPr>
            <w:tcW w:w="993" w:type="dxa"/>
          </w:tcPr>
          <w:p w14:paraId="6C774D93"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21,7%</w:t>
            </w:r>
          </w:p>
        </w:tc>
        <w:tc>
          <w:tcPr>
            <w:tcW w:w="992" w:type="dxa"/>
          </w:tcPr>
          <w:p w14:paraId="37E802EE"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8,7%</w:t>
            </w:r>
          </w:p>
        </w:tc>
        <w:tc>
          <w:tcPr>
            <w:tcW w:w="1134" w:type="dxa"/>
          </w:tcPr>
          <w:p w14:paraId="5AC527F8"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4,3%</w:t>
            </w:r>
          </w:p>
        </w:tc>
        <w:tc>
          <w:tcPr>
            <w:tcW w:w="1276" w:type="dxa"/>
            <w:vMerge/>
          </w:tcPr>
          <w:p w14:paraId="589B482F" w14:textId="77777777" w:rsidR="00602187" w:rsidRPr="00701905" w:rsidRDefault="00602187" w:rsidP="00602187">
            <w:pPr>
              <w:spacing w:after="0"/>
              <w:jc w:val="center"/>
              <w:rPr>
                <w:rFonts w:ascii="Times New Roman" w:hAnsi="Times New Roman" w:cs="Times New Roman"/>
                <w:sz w:val="24"/>
                <w:szCs w:val="24"/>
              </w:rPr>
            </w:pPr>
          </w:p>
        </w:tc>
      </w:tr>
      <w:tr w:rsidR="00602187" w:rsidRPr="00701905" w14:paraId="389F5397" w14:textId="77777777" w:rsidTr="00602187">
        <w:trPr>
          <w:trHeight w:val="270"/>
        </w:trPr>
        <w:tc>
          <w:tcPr>
            <w:tcW w:w="1951" w:type="dxa"/>
            <w:vMerge w:val="restart"/>
          </w:tcPr>
          <w:p w14:paraId="53553EAE" w14:textId="77777777" w:rsidR="00602187" w:rsidRPr="00701905" w:rsidRDefault="00602187" w:rsidP="00602187">
            <w:pPr>
              <w:spacing w:after="0"/>
              <w:rPr>
                <w:rFonts w:ascii="Times New Roman" w:hAnsi="Times New Roman" w:cs="Times New Roman"/>
                <w:bCs/>
                <w:sz w:val="24"/>
                <w:szCs w:val="24"/>
              </w:rPr>
            </w:pPr>
            <w:r w:rsidRPr="00701905">
              <w:rPr>
                <w:rFonts w:ascii="Times New Roman" w:hAnsi="Times New Roman" w:cs="Times New Roman"/>
                <w:bCs/>
                <w:sz w:val="24"/>
                <w:szCs w:val="24"/>
              </w:rPr>
              <w:t>Длительность предоперационной подготовки</w:t>
            </w:r>
          </w:p>
        </w:tc>
        <w:tc>
          <w:tcPr>
            <w:tcW w:w="1985" w:type="dxa"/>
          </w:tcPr>
          <w:p w14:paraId="0852729B" w14:textId="77777777" w:rsidR="00602187" w:rsidRPr="00701905" w:rsidRDefault="00602187" w:rsidP="00602187">
            <w:pPr>
              <w:spacing w:after="0"/>
              <w:rPr>
                <w:rFonts w:ascii="Times New Roman" w:hAnsi="Times New Roman" w:cs="Times New Roman"/>
                <w:sz w:val="24"/>
                <w:szCs w:val="24"/>
              </w:rPr>
            </w:pPr>
            <w:r w:rsidRPr="00701905">
              <w:rPr>
                <w:rFonts w:ascii="Times New Roman" w:hAnsi="Times New Roman" w:cs="Times New Roman"/>
                <w:sz w:val="24"/>
                <w:szCs w:val="24"/>
              </w:rPr>
              <w:t>1-3 суток</w:t>
            </w:r>
          </w:p>
        </w:tc>
        <w:tc>
          <w:tcPr>
            <w:tcW w:w="1275" w:type="dxa"/>
          </w:tcPr>
          <w:p w14:paraId="5E034C2B"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71,5%</w:t>
            </w:r>
          </w:p>
        </w:tc>
        <w:tc>
          <w:tcPr>
            <w:tcW w:w="993" w:type="dxa"/>
          </w:tcPr>
          <w:p w14:paraId="3F8DFFBD"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14,3%</w:t>
            </w:r>
          </w:p>
        </w:tc>
        <w:tc>
          <w:tcPr>
            <w:tcW w:w="992" w:type="dxa"/>
          </w:tcPr>
          <w:p w14:paraId="4598C1A3"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7,1%</w:t>
            </w:r>
          </w:p>
        </w:tc>
        <w:tc>
          <w:tcPr>
            <w:tcW w:w="1134" w:type="dxa"/>
          </w:tcPr>
          <w:p w14:paraId="10496B1A"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7,1%</w:t>
            </w:r>
          </w:p>
        </w:tc>
        <w:tc>
          <w:tcPr>
            <w:tcW w:w="1276" w:type="dxa"/>
            <w:vMerge w:val="restart"/>
          </w:tcPr>
          <w:p w14:paraId="6B9E7299"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р=0,333</w:t>
            </w:r>
          </w:p>
        </w:tc>
      </w:tr>
      <w:tr w:rsidR="00602187" w:rsidRPr="00701905" w14:paraId="4EF0FA14" w14:textId="77777777" w:rsidTr="00602187">
        <w:tc>
          <w:tcPr>
            <w:tcW w:w="1951" w:type="dxa"/>
            <w:vMerge/>
          </w:tcPr>
          <w:p w14:paraId="53569302" w14:textId="77777777" w:rsidR="00602187" w:rsidRPr="00701905" w:rsidRDefault="00602187" w:rsidP="00602187">
            <w:pPr>
              <w:spacing w:after="0"/>
              <w:rPr>
                <w:rFonts w:ascii="Times New Roman" w:hAnsi="Times New Roman" w:cs="Times New Roman"/>
                <w:bCs/>
                <w:sz w:val="24"/>
                <w:szCs w:val="24"/>
              </w:rPr>
            </w:pPr>
          </w:p>
        </w:tc>
        <w:tc>
          <w:tcPr>
            <w:tcW w:w="1985" w:type="dxa"/>
          </w:tcPr>
          <w:p w14:paraId="3B5294AF" w14:textId="77777777" w:rsidR="00602187" w:rsidRPr="00701905" w:rsidRDefault="00602187" w:rsidP="00602187">
            <w:pPr>
              <w:spacing w:after="0"/>
              <w:rPr>
                <w:rFonts w:ascii="Times New Roman" w:hAnsi="Times New Roman" w:cs="Times New Roman"/>
                <w:sz w:val="24"/>
                <w:szCs w:val="24"/>
              </w:rPr>
            </w:pPr>
            <w:r w:rsidRPr="00701905">
              <w:rPr>
                <w:rFonts w:ascii="Times New Roman" w:hAnsi="Times New Roman" w:cs="Times New Roman"/>
                <w:sz w:val="24"/>
                <w:szCs w:val="24"/>
              </w:rPr>
              <w:t>4-7 суток</w:t>
            </w:r>
          </w:p>
        </w:tc>
        <w:tc>
          <w:tcPr>
            <w:tcW w:w="1275" w:type="dxa"/>
          </w:tcPr>
          <w:p w14:paraId="6A1ED90F"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25,0%</w:t>
            </w:r>
          </w:p>
        </w:tc>
        <w:tc>
          <w:tcPr>
            <w:tcW w:w="993" w:type="dxa"/>
          </w:tcPr>
          <w:p w14:paraId="3C7A0C56"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50,0%</w:t>
            </w:r>
          </w:p>
        </w:tc>
        <w:tc>
          <w:tcPr>
            <w:tcW w:w="992" w:type="dxa"/>
          </w:tcPr>
          <w:p w14:paraId="31380AB2"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25,0%</w:t>
            </w:r>
          </w:p>
        </w:tc>
        <w:tc>
          <w:tcPr>
            <w:tcW w:w="1134" w:type="dxa"/>
          </w:tcPr>
          <w:p w14:paraId="4DFF2521"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0</w:t>
            </w:r>
          </w:p>
        </w:tc>
        <w:tc>
          <w:tcPr>
            <w:tcW w:w="1276" w:type="dxa"/>
            <w:vMerge/>
          </w:tcPr>
          <w:p w14:paraId="5040545B" w14:textId="77777777" w:rsidR="00602187" w:rsidRPr="00701905" w:rsidRDefault="00602187" w:rsidP="00602187">
            <w:pPr>
              <w:spacing w:after="0"/>
              <w:jc w:val="center"/>
              <w:rPr>
                <w:rFonts w:ascii="Times New Roman" w:hAnsi="Times New Roman" w:cs="Times New Roman"/>
                <w:sz w:val="24"/>
                <w:szCs w:val="24"/>
              </w:rPr>
            </w:pPr>
          </w:p>
        </w:tc>
      </w:tr>
      <w:tr w:rsidR="00602187" w:rsidRPr="00701905" w14:paraId="2BBFB1E8" w14:textId="77777777" w:rsidTr="00602187">
        <w:trPr>
          <w:trHeight w:val="322"/>
        </w:trPr>
        <w:tc>
          <w:tcPr>
            <w:tcW w:w="1951" w:type="dxa"/>
            <w:vMerge/>
          </w:tcPr>
          <w:p w14:paraId="0DB6B500" w14:textId="77777777" w:rsidR="00602187" w:rsidRPr="00701905" w:rsidRDefault="00602187" w:rsidP="00602187">
            <w:pPr>
              <w:spacing w:after="0"/>
              <w:rPr>
                <w:rFonts w:ascii="Times New Roman" w:hAnsi="Times New Roman" w:cs="Times New Roman"/>
                <w:bCs/>
                <w:sz w:val="24"/>
                <w:szCs w:val="24"/>
              </w:rPr>
            </w:pPr>
          </w:p>
        </w:tc>
        <w:tc>
          <w:tcPr>
            <w:tcW w:w="1985" w:type="dxa"/>
          </w:tcPr>
          <w:p w14:paraId="354A6B69" w14:textId="77777777" w:rsidR="00602187" w:rsidRPr="00701905" w:rsidRDefault="00602187" w:rsidP="00602187">
            <w:pPr>
              <w:spacing w:after="0"/>
              <w:rPr>
                <w:rFonts w:ascii="Times New Roman" w:hAnsi="Times New Roman" w:cs="Times New Roman"/>
                <w:sz w:val="24"/>
                <w:szCs w:val="24"/>
              </w:rPr>
            </w:pPr>
            <w:r w:rsidRPr="00701905">
              <w:rPr>
                <w:rFonts w:ascii="Times New Roman" w:hAnsi="Times New Roman" w:cs="Times New Roman"/>
                <w:sz w:val="24"/>
                <w:szCs w:val="24"/>
              </w:rPr>
              <w:t>Более 7 суток</w:t>
            </w:r>
          </w:p>
        </w:tc>
        <w:tc>
          <w:tcPr>
            <w:tcW w:w="1275" w:type="dxa"/>
          </w:tcPr>
          <w:p w14:paraId="03076DA5"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0</w:t>
            </w:r>
          </w:p>
        </w:tc>
        <w:tc>
          <w:tcPr>
            <w:tcW w:w="993" w:type="dxa"/>
          </w:tcPr>
          <w:p w14:paraId="4F0605E4"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100,0%</w:t>
            </w:r>
          </w:p>
        </w:tc>
        <w:tc>
          <w:tcPr>
            <w:tcW w:w="992" w:type="dxa"/>
          </w:tcPr>
          <w:p w14:paraId="351CE974"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0</w:t>
            </w:r>
          </w:p>
        </w:tc>
        <w:tc>
          <w:tcPr>
            <w:tcW w:w="1134" w:type="dxa"/>
          </w:tcPr>
          <w:p w14:paraId="3134C7A8"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0</w:t>
            </w:r>
          </w:p>
        </w:tc>
        <w:tc>
          <w:tcPr>
            <w:tcW w:w="1276" w:type="dxa"/>
            <w:vMerge/>
          </w:tcPr>
          <w:p w14:paraId="50DC3A91" w14:textId="77777777" w:rsidR="00602187" w:rsidRPr="00701905" w:rsidRDefault="00602187" w:rsidP="00602187">
            <w:pPr>
              <w:spacing w:after="0"/>
              <w:jc w:val="center"/>
              <w:rPr>
                <w:rFonts w:ascii="Times New Roman" w:hAnsi="Times New Roman" w:cs="Times New Roman"/>
                <w:sz w:val="24"/>
                <w:szCs w:val="24"/>
              </w:rPr>
            </w:pPr>
          </w:p>
        </w:tc>
      </w:tr>
      <w:tr w:rsidR="00602187" w:rsidRPr="00701905" w14:paraId="4C2568FC" w14:textId="77777777" w:rsidTr="00602187">
        <w:tc>
          <w:tcPr>
            <w:tcW w:w="1951" w:type="dxa"/>
            <w:vMerge w:val="restart"/>
          </w:tcPr>
          <w:p w14:paraId="7418D3F7" w14:textId="77777777" w:rsidR="00602187" w:rsidRPr="00701905" w:rsidRDefault="00602187" w:rsidP="00602187">
            <w:pPr>
              <w:spacing w:after="0"/>
              <w:rPr>
                <w:rFonts w:ascii="Times New Roman" w:hAnsi="Times New Roman" w:cs="Times New Roman"/>
                <w:bCs/>
                <w:sz w:val="24"/>
                <w:szCs w:val="24"/>
              </w:rPr>
            </w:pPr>
            <w:r w:rsidRPr="00701905">
              <w:rPr>
                <w:rFonts w:ascii="Times New Roman" w:hAnsi="Times New Roman" w:cs="Times New Roman"/>
                <w:bCs/>
                <w:sz w:val="24"/>
                <w:szCs w:val="24"/>
              </w:rPr>
              <w:t>Осложнения</w:t>
            </w:r>
          </w:p>
        </w:tc>
        <w:tc>
          <w:tcPr>
            <w:tcW w:w="1985" w:type="dxa"/>
          </w:tcPr>
          <w:p w14:paraId="77889DE4" w14:textId="77777777" w:rsidR="00602187" w:rsidRPr="00701905" w:rsidRDefault="00602187" w:rsidP="00602187">
            <w:pPr>
              <w:spacing w:after="0"/>
              <w:rPr>
                <w:rFonts w:ascii="Times New Roman" w:hAnsi="Times New Roman" w:cs="Times New Roman"/>
                <w:sz w:val="24"/>
                <w:szCs w:val="24"/>
              </w:rPr>
            </w:pPr>
            <w:r w:rsidRPr="00701905">
              <w:rPr>
                <w:rFonts w:ascii="Times New Roman" w:hAnsi="Times New Roman" w:cs="Times New Roman"/>
                <w:sz w:val="24"/>
                <w:szCs w:val="24"/>
              </w:rPr>
              <w:t>Нет</w:t>
            </w:r>
          </w:p>
        </w:tc>
        <w:tc>
          <w:tcPr>
            <w:tcW w:w="1275" w:type="dxa"/>
          </w:tcPr>
          <w:p w14:paraId="4F1E3B13"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97,8%</w:t>
            </w:r>
          </w:p>
        </w:tc>
        <w:tc>
          <w:tcPr>
            <w:tcW w:w="993" w:type="dxa"/>
          </w:tcPr>
          <w:p w14:paraId="55CD1C7F"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1,6%</w:t>
            </w:r>
          </w:p>
        </w:tc>
        <w:tc>
          <w:tcPr>
            <w:tcW w:w="992" w:type="dxa"/>
          </w:tcPr>
          <w:p w14:paraId="38CB10C0"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0,6%</w:t>
            </w:r>
          </w:p>
        </w:tc>
        <w:tc>
          <w:tcPr>
            <w:tcW w:w="1134" w:type="dxa"/>
          </w:tcPr>
          <w:p w14:paraId="614E5CB5"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0</w:t>
            </w:r>
          </w:p>
        </w:tc>
        <w:tc>
          <w:tcPr>
            <w:tcW w:w="1276" w:type="dxa"/>
            <w:vMerge w:val="restart"/>
          </w:tcPr>
          <w:p w14:paraId="1647661F" w14:textId="77777777" w:rsidR="00602187" w:rsidRPr="00701905" w:rsidRDefault="00602187" w:rsidP="00602187">
            <w:pPr>
              <w:spacing w:after="0"/>
              <w:jc w:val="center"/>
              <w:rPr>
                <w:rFonts w:ascii="Times New Roman" w:hAnsi="Times New Roman" w:cs="Times New Roman"/>
                <w:sz w:val="24"/>
                <w:szCs w:val="24"/>
              </w:rPr>
            </w:pPr>
            <w:proofErr w:type="gramStart"/>
            <w:r w:rsidRPr="00701905">
              <w:rPr>
                <w:rFonts w:ascii="Times New Roman" w:hAnsi="Times New Roman" w:cs="Times New Roman"/>
                <w:sz w:val="24"/>
                <w:szCs w:val="24"/>
              </w:rPr>
              <w:t>р</w:t>
            </w:r>
            <w:r w:rsidRPr="00701905">
              <w:rPr>
                <w:rFonts w:ascii="Times New Roman" w:hAnsi="Times New Roman" w:cs="Times New Roman"/>
                <w:sz w:val="24"/>
                <w:szCs w:val="24"/>
                <w:lang w:val="en-US"/>
              </w:rPr>
              <w:t>&lt;</w:t>
            </w:r>
            <w:proofErr w:type="gramEnd"/>
            <w:r w:rsidRPr="00701905">
              <w:rPr>
                <w:rFonts w:ascii="Times New Roman" w:hAnsi="Times New Roman" w:cs="Times New Roman"/>
                <w:sz w:val="24"/>
                <w:szCs w:val="24"/>
              </w:rPr>
              <w:t>0,001</w:t>
            </w:r>
          </w:p>
        </w:tc>
      </w:tr>
      <w:tr w:rsidR="00602187" w:rsidRPr="00701905" w14:paraId="4BC79DF3" w14:textId="77777777" w:rsidTr="00602187">
        <w:tc>
          <w:tcPr>
            <w:tcW w:w="1951" w:type="dxa"/>
            <w:vMerge/>
          </w:tcPr>
          <w:p w14:paraId="52396E74" w14:textId="77777777" w:rsidR="00602187" w:rsidRPr="00701905" w:rsidRDefault="00602187" w:rsidP="00602187">
            <w:pPr>
              <w:spacing w:after="0"/>
              <w:jc w:val="center"/>
              <w:rPr>
                <w:rFonts w:ascii="Times New Roman" w:hAnsi="Times New Roman" w:cs="Times New Roman"/>
                <w:sz w:val="24"/>
                <w:szCs w:val="24"/>
              </w:rPr>
            </w:pPr>
          </w:p>
        </w:tc>
        <w:tc>
          <w:tcPr>
            <w:tcW w:w="1985" w:type="dxa"/>
          </w:tcPr>
          <w:p w14:paraId="004F28FE" w14:textId="77777777" w:rsidR="00602187" w:rsidRPr="00701905" w:rsidRDefault="00602187" w:rsidP="00602187">
            <w:pPr>
              <w:spacing w:after="0"/>
              <w:rPr>
                <w:rFonts w:ascii="Times New Roman" w:hAnsi="Times New Roman" w:cs="Times New Roman"/>
                <w:sz w:val="24"/>
                <w:szCs w:val="24"/>
              </w:rPr>
            </w:pPr>
            <w:r w:rsidRPr="00701905">
              <w:rPr>
                <w:rFonts w:ascii="Times New Roman" w:hAnsi="Times New Roman" w:cs="Times New Roman"/>
                <w:sz w:val="24"/>
                <w:szCs w:val="24"/>
              </w:rPr>
              <w:t>Перитонит</w:t>
            </w:r>
          </w:p>
        </w:tc>
        <w:tc>
          <w:tcPr>
            <w:tcW w:w="1275" w:type="dxa"/>
          </w:tcPr>
          <w:p w14:paraId="77E44B5F"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100,0%</w:t>
            </w:r>
          </w:p>
        </w:tc>
        <w:tc>
          <w:tcPr>
            <w:tcW w:w="993" w:type="dxa"/>
          </w:tcPr>
          <w:p w14:paraId="0C2C7713"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0</w:t>
            </w:r>
          </w:p>
        </w:tc>
        <w:tc>
          <w:tcPr>
            <w:tcW w:w="992" w:type="dxa"/>
          </w:tcPr>
          <w:p w14:paraId="20E0C37C"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0</w:t>
            </w:r>
          </w:p>
        </w:tc>
        <w:tc>
          <w:tcPr>
            <w:tcW w:w="1134" w:type="dxa"/>
          </w:tcPr>
          <w:p w14:paraId="69B82CA2"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0</w:t>
            </w:r>
          </w:p>
        </w:tc>
        <w:tc>
          <w:tcPr>
            <w:tcW w:w="1276" w:type="dxa"/>
            <w:vMerge/>
          </w:tcPr>
          <w:p w14:paraId="599532B8" w14:textId="77777777" w:rsidR="00602187" w:rsidRPr="00701905" w:rsidRDefault="00602187" w:rsidP="00602187">
            <w:pPr>
              <w:spacing w:after="0"/>
              <w:jc w:val="center"/>
              <w:rPr>
                <w:rFonts w:ascii="Times New Roman" w:hAnsi="Times New Roman" w:cs="Times New Roman"/>
                <w:sz w:val="24"/>
                <w:szCs w:val="24"/>
              </w:rPr>
            </w:pPr>
          </w:p>
        </w:tc>
      </w:tr>
      <w:tr w:rsidR="00602187" w:rsidRPr="00701905" w14:paraId="4CBE42DF" w14:textId="77777777" w:rsidTr="00602187">
        <w:tc>
          <w:tcPr>
            <w:tcW w:w="1951" w:type="dxa"/>
            <w:vMerge/>
          </w:tcPr>
          <w:p w14:paraId="44035CB4" w14:textId="77777777" w:rsidR="00602187" w:rsidRPr="00701905" w:rsidRDefault="00602187" w:rsidP="00602187">
            <w:pPr>
              <w:spacing w:after="0"/>
              <w:jc w:val="center"/>
              <w:rPr>
                <w:rFonts w:ascii="Times New Roman" w:hAnsi="Times New Roman" w:cs="Times New Roman"/>
                <w:sz w:val="24"/>
                <w:szCs w:val="24"/>
              </w:rPr>
            </w:pPr>
          </w:p>
        </w:tc>
        <w:tc>
          <w:tcPr>
            <w:tcW w:w="1985" w:type="dxa"/>
          </w:tcPr>
          <w:p w14:paraId="50082EAB" w14:textId="77777777" w:rsidR="00602187" w:rsidRPr="00701905" w:rsidRDefault="00602187" w:rsidP="00602187">
            <w:pPr>
              <w:spacing w:after="0"/>
              <w:rPr>
                <w:rFonts w:ascii="Times New Roman" w:hAnsi="Times New Roman" w:cs="Times New Roman"/>
                <w:sz w:val="24"/>
                <w:szCs w:val="24"/>
              </w:rPr>
            </w:pPr>
            <w:r w:rsidRPr="00701905">
              <w:rPr>
                <w:rFonts w:ascii="Times New Roman" w:hAnsi="Times New Roman" w:cs="Times New Roman"/>
                <w:sz w:val="24"/>
                <w:szCs w:val="24"/>
              </w:rPr>
              <w:t>ДВС - синдром</w:t>
            </w:r>
          </w:p>
        </w:tc>
        <w:tc>
          <w:tcPr>
            <w:tcW w:w="1275" w:type="dxa"/>
          </w:tcPr>
          <w:p w14:paraId="64F348AF"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100,0%</w:t>
            </w:r>
          </w:p>
        </w:tc>
        <w:tc>
          <w:tcPr>
            <w:tcW w:w="993" w:type="dxa"/>
          </w:tcPr>
          <w:p w14:paraId="6438575C"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0</w:t>
            </w:r>
          </w:p>
        </w:tc>
        <w:tc>
          <w:tcPr>
            <w:tcW w:w="992" w:type="dxa"/>
          </w:tcPr>
          <w:p w14:paraId="607C52F0"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0</w:t>
            </w:r>
          </w:p>
        </w:tc>
        <w:tc>
          <w:tcPr>
            <w:tcW w:w="1134" w:type="dxa"/>
          </w:tcPr>
          <w:p w14:paraId="1C86BE52"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0</w:t>
            </w:r>
          </w:p>
        </w:tc>
        <w:tc>
          <w:tcPr>
            <w:tcW w:w="1276" w:type="dxa"/>
            <w:vMerge/>
          </w:tcPr>
          <w:p w14:paraId="7840104D" w14:textId="77777777" w:rsidR="00602187" w:rsidRPr="00701905" w:rsidRDefault="00602187" w:rsidP="00602187">
            <w:pPr>
              <w:spacing w:after="0"/>
              <w:jc w:val="center"/>
              <w:rPr>
                <w:rFonts w:ascii="Times New Roman" w:hAnsi="Times New Roman" w:cs="Times New Roman"/>
                <w:sz w:val="24"/>
                <w:szCs w:val="24"/>
              </w:rPr>
            </w:pPr>
          </w:p>
        </w:tc>
      </w:tr>
      <w:tr w:rsidR="00602187" w:rsidRPr="00701905" w14:paraId="01A1479B" w14:textId="77777777" w:rsidTr="00602187">
        <w:trPr>
          <w:trHeight w:val="311"/>
        </w:trPr>
        <w:tc>
          <w:tcPr>
            <w:tcW w:w="1951" w:type="dxa"/>
            <w:vMerge/>
          </w:tcPr>
          <w:p w14:paraId="3A184A3E" w14:textId="77777777" w:rsidR="00602187" w:rsidRPr="00701905" w:rsidRDefault="00602187" w:rsidP="00602187">
            <w:pPr>
              <w:spacing w:after="0"/>
              <w:jc w:val="center"/>
              <w:rPr>
                <w:rFonts w:ascii="Times New Roman" w:hAnsi="Times New Roman" w:cs="Times New Roman"/>
                <w:sz w:val="24"/>
                <w:szCs w:val="24"/>
              </w:rPr>
            </w:pPr>
          </w:p>
        </w:tc>
        <w:tc>
          <w:tcPr>
            <w:tcW w:w="1985" w:type="dxa"/>
          </w:tcPr>
          <w:p w14:paraId="50E4EF35" w14:textId="77777777" w:rsidR="00602187" w:rsidRPr="00701905" w:rsidRDefault="00602187" w:rsidP="00602187">
            <w:pPr>
              <w:spacing w:after="0"/>
              <w:rPr>
                <w:rFonts w:ascii="Times New Roman" w:hAnsi="Times New Roman" w:cs="Times New Roman"/>
                <w:sz w:val="24"/>
                <w:szCs w:val="24"/>
              </w:rPr>
            </w:pPr>
            <w:r w:rsidRPr="00701905">
              <w:rPr>
                <w:rFonts w:ascii="Times New Roman" w:hAnsi="Times New Roman" w:cs="Times New Roman"/>
                <w:sz w:val="24"/>
                <w:szCs w:val="24"/>
              </w:rPr>
              <w:t>ПОН</w:t>
            </w:r>
          </w:p>
        </w:tc>
        <w:tc>
          <w:tcPr>
            <w:tcW w:w="1275" w:type="dxa"/>
          </w:tcPr>
          <w:p w14:paraId="79B9B76A"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44,4%</w:t>
            </w:r>
          </w:p>
        </w:tc>
        <w:tc>
          <w:tcPr>
            <w:tcW w:w="993" w:type="dxa"/>
          </w:tcPr>
          <w:p w14:paraId="64BE64AD"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33,3%</w:t>
            </w:r>
          </w:p>
        </w:tc>
        <w:tc>
          <w:tcPr>
            <w:tcW w:w="992" w:type="dxa"/>
          </w:tcPr>
          <w:p w14:paraId="772934C2"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11,1%</w:t>
            </w:r>
          </w:p>
        </w:tc>
        <w:tc>
          <w:tcPr>
            <w:tcW w:w="1134" w:type="dxa"/>
          </w:tcPr>
          <w:p w14:paraId="02D9F69C"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11,1%</w:t>
            </w:r>
          </w:p>
        </w:tc>
        <w:tc>
          <w:tcPr>
            <w:tcW w:w="1276" w:type="dxa"/>
            <w:vMerge/>
          </w:tcPr>
          <w:p w14:paraId="7ED66302" w14:textId="77777777" w:rsidR="00602187" w:rsidRPr="00701905" w:rsidRDefault="00602187" w:rsidP="00602187">
            <w:pPr>
              <w:spacing w:after="0"/>
              <w:jc w:val="center"/>
              <w:rPr>
                <w:rFonts w:ascii="Times New Roman" w:hAnsi="Times New Roman" w:cs="Times New Roman"/>
                <w:sz w:val="24"/>
                <w:szCs w:val="24"/>
              </w:rPr>
            </w:pPr>
          </w:p>
        </w:tc>
      </w:tr>
      <w:tr w:rsidR="00602187" w:rsidRPr="00701905" w14:paraId="030141E9" w14:textId="77777777" w:rsidTr="00602187">
        <w:tc>
          <w:tcPr>
            <w:tcW w:w="1951" w:type="dxa"/>
            <w:vMerge/>
          </w:tcPr>
          <w:p w14:paraId="2344C3BA" w14:textId="77777777" w:rsidR="00602187" w:rsidRPr="00701905" w:rsidRDefault="00602187" w:rsidP="00602187">
            <w:pPr>
              <w:spacing w:after="0"/>
              <w:jc w:val="center"/>
              <w:rPr>
                <w:rFonts w:ascii="Times New Roman" w:hAnsi="Times New Roman" w:cs="Times New Roman"/>
                <w:sz w:val="24"/>
                <w:szCs w:val="24"/>
              </w:rPr>
            </w:pPr>
          </w:p>
        </w:tc>
        <w:tc>
          <w:tcPr>
            <w:tcW w:w="1985" w:type="dxa"/>
          </w:tcPr>
          <w:p w14:paraId="201575D0" w14:textId="77777777" w:rsidR="00602187" w:rsidRPr="00701905" w:rsidRDefault="00602187" w:rsidP="00602187">
            <w:pPr>
              <w:spacing w:after="0"/>
              <w:rPr>
                <w:rFonts w:ascii="Times New Roman" w:hAnsi="Times New Roman" w:cs="Times New Roman"/>
                <w:sz w:val="24"/>
                <w:szCs w:val="24"/>
              </w:rPr>
            </w:pPr>
            <w:r w:rsidRPr="00701905">
              <w:rPr>
                <w:rFonts w:ascii="Times New Roman" w:hAnsi="Times New Roman" w:cs="Times New Roman"/>
                <w:sz w:val="24"/>
                <w:szCs w:val="24"/>
              </w:rPr>
              <w:t>Псевдокиста ПЖ</w:t>
            </w:r>
          </w:p>
        </w:tc>
        <w:tc>
          <w:tcPr>
            <w:tcW w:w="1275" w:type="dxa"/>
          </w:tcPr>
          <w:p w14:paraId="7255773A"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100,%</w:t>
            </w:r>
          </w:p>
        </w:tc>
        <w:tc>
          <w:tcPr>
            <w:tcW w:w="993" w:type="dxa"/>
          </w:tcPr>
          <w:p w14:paraId="53CBD947"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0</w:t>
            </w:r>
          </w:p>
        </w:tc>
        <w:tc>
          <w:tcPr>
            <w:tcW w:w="992" w:type="dxa"/>
          </w:tcPr>
          <w:p w14:paraId="4E5B5BEC"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0</w:t>
            </w:r>
          </w:p>
        </w:tc>
        <w:tc>
          <w:tcPr>
            <w:tcW w:w="1134" w:type="dxa"/>
          </w:tcPr>
          <w:p w14:paraId="21E2527D" w14:textId="77777777" w:rsidR="00602187" w:rsidRPr="00701905" w:rsidRDefault="00602187" w:rsidP="00602187">
            <w:pPr>
              <w:spacing w:after="0"/>
              <w:jc w:val="center"/>
              <w:rPr>
                <w:rFonts w:ascii="Times New Roman" w:hAnsi="Times New Roman" w:cs="Times New Roman"/>
                <w:sz w:val="24"/>
                <w:szCs w:val="24"/>
              </w:rPr>
            </w:pPr>
            <w:r w:rsidRPr="00701905">
              <w:rPr>
                <w:rFonts w:ascii="Times New Roman" w:hAnsi="Times New Roman" w:cs="Times New Roman"/>
                <w:sz w:val="24"/>
                <w:szCs w:val="24"/>
              </w:rPr>
              <w:t>0</w:t>
            </w:r>
          </w:p>
        </w:tc>
        <w:tc>
          <w:tcPr>
            <w:tcW w:w="1276" w:type="dxa"/>
            <w:vMerge/>
          </w:tcPr>
          <w:p w14:paraId="02835284" w14:textId="77777777" w:rsidR="00602187" w:rsidRPr="00701905" w:rsidRDefault="00602187" w:rsidP="00602187">
            <w:pPr>
              <w:spacing w:after="0"/>
              <w:jc w:val="center"/>
              <w:rPr>
                <w:rFonts w:ascii="Times New Roman" w:hAnsi="Times New Roman" w:cs="Times New Roman"/>
                <w:sz w:val="24"/>
                <w:szCs w:val="24"/>
              </w:rPr>
            </w:pPr>
          </w:p>
        </w:tc>
      </w:tr>
    </w:tbl>
    <w:p w14:paraId="624A44B6" w14:textId="77777777" w:rsidR="00602187" w:rsidRDefault="00602187" w:rsidP="00602187">
      <w:pPr>
        <w:spacing w:after="0" w:line="240" w:lineRule="auto"/>
        <w:jc w:val="both"/>
        <w:rPr>
          <w:rFonts w:ascii="Times New Roman" w:hAnsi="Times New Roman" w:cs="Times New Roman"/>
          <w:sz w:val="24"/>
          <w:szCs w:val="24"/>
        </w:rPr>
      </w:pPr>
    </w:p>
    <w:p w14:paraId="1349F28B" w14:textId="77777777" w:rsidR="00506676" w:rsidRDefault="00602187" w:rsidP="00506676">
      <w:pPr>
        <w:spacing w:after="0" w:line="240" w:lineRule="auto"/>
        <w:ind w:firstLine="708"/>
        <w:jc w:val="both"/>
        <w:rPr>
          <w:rFonts w:ascii="Times New Roman" w:hAnsi="Times New Roman" w:cs="Times New Roman"/>
          <w:sz w:val="28"/>
          <w:szCs w:val="28"/>
        </w:rPr>
      </w:pPr>
      <w:r w:rsidRPr="00506676">
        <w:rPr>
          <w:rFonts w:ascii="Times New Roman" w:hAnsi="Times New Roman" w:cs="Times New Roman"/>
          <w:sz w:val="28"/>
          <w:szCs w:val="28"/>
        </w:rPr>
        <w:t xml:space="preserve">Установлено, что на исход заболевания существенно влияют сроки поступления больных в стационар с момента начала заболевания (р&lt;0,001), </w:t>
      </w:r>
      <w:r w:rsidRPr="00506676">
        <w:rPr>
          <w:rFonts w:ascii="Times New Roman" w:hAnsi="Times New Roman" w:cs="Times New Roman"/>
          <w:sz w:val="28"/>
          <w:szCs w:val="28"/>
        </w:rPr>
        <w:lastRenderedPageBreak/>
        <w:t>состояние больных при поступлении (р&lt;0,001), вид лечения (р&lt;0,001), развитие ПОН (р&lt;0,001), длительность стационарного лечения (р&lt;</w:t>
      </w:r>
      <w:r w:rsidR="00506676">
        <w:rPr>
          <w:rFonts w:ascii="Times New Roman" w:hAnsi="Times New Roman" w:cs="Times New Roman"/>
          <w:sz w:val="28"/>
          <w:szCs w:val="28"/>
        </w:rPr>
        <w:t>0,001) (таблица 5).</w:t>
      </w:r>
    </w:p>
    <w:p w14:paraId="5A38854A" w14:textId="77777777" w:rsidR="009F6FAF" w:rsidRDefault="009F6FAF" w:rsidP="00602187">
      <w:pPr>
        <w:spacing w:after="0" w:line="240" w:lineRule="auto"/>
        <w:jc w:val="both"/>
        <w:rPr>
          <w:rFonts w:ascii="Times New Roman" w:hAnsi="Times New Roman" w:cs="Times New Roman"/>
          <w:sz w:val="28"/>
          <w:szCs w:val="28"/>
        </w:rPr>
      </w:pPr>
    </w:p>
    <w:p w14:paraId="7774C1C1" w14:textId="0EA46E37" w:rsidR="00602187" w:rsidRPr="00E21A43" w:rsidRDefault="00602187" w:rsidP="00602187">
      <w:pPr>
        <w:spacing w:after="0" w:line="240" w:lineRule="auto"/>
        <w:jc w:val="both"/>
        <w:rPr>
          <w:rFonts w:ascii="Times New Roman" w:hAnsi="Times New Roman" w:cs="Times New Roman"/>
          <w:sz w:val="28"/>
          <w:szCs w:val="28"/>
        </w:rPr>
      </w:pPr>
      <w:r w:rsidRPr="00B11BDB">
        <w:rPr>
          <w:rFonts w:ascii="Times New Roman" w:hAnsi="Times New Roman" w:cs="Times New Roman"/>
          <w:sz w:val="28"/>
          <w:szCs w:val="28"/>
        </w:rPr>
        <w:t xml:space="preserve">Таблица </w:t>
      </w:r>
      <w:r w:rsidR="00506676">
        <w:rPr>
          <w:rFonts w:ascii="Times New Roman" w:hAnsi="Times New Roman" w:cs="Times New Roman"/>
          <w:sz w:val="28"/>
          <w:szCs w:val="28"/>
        </w:rPr>
        <w:t>5</w:t>
      </w:r>
      <w:r w:rsidRPr="00B11BD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A166A">
        <w:rPr>
          <w:rFonts w:ascii="Times New Roman" w:hAnsi="Times New Roman" w:cs="Times New Roman"/>
          <w:sz w:val="28"/>
          <w:szCs w:val="28"/>
        </w:rPr>
        <w:t>Факторы, влияющие на исход стационарного лечения больных с острым панкреатитом</w:t>
      </w:r>
      <w:r w:rsidR="00E21A43" w:rsidRPr="00E21A43">
        <w:rPr>
          <w:rFonts w:ascii="Times New Roman" w:hAnsi="Times New Roman" w:cs="Times New Roman"/>
          <w:sz w:val="28"/>
          <w:szCs w:val="28"/>
        </w:rPr>
        <w:t xml:space="preserve"> [184]</w:t>
      </w:r>
    </w:p>
    <w:tbl>
      <w:tblPr>
        <w:tblStyle w:val="af2"/>
        <w:tblW w:w="0" w:type="auto"/>
        <w:tblLayout w:type="fixed"/>
        <w:tblLook w:val="04A0" w:firstRow="1" w:lastRow="0" w:firstColumn="1" w:lastColumn="0" w:noHBand="0" w:noVBand="1"/>
      </w:tblPr>
      <w:tblGrid>
        <w:gridCol w:w="1951"/>
        <w:gridCol w:w="2410"/>
        <w:gridCol w:w="992"/>
        <w:gridCol w:w="992"/>
        <w:gridCol w:w="993"/>
        <w:gridCol w:w="992"/>
        <w:gridCol w:w="1134"/>
      </w:tblGrid>
      <w:tr w:rsidR="00602187" w:rsidRPr="00B11BDB" w14:paraId="0055F051" w14:textId="77777777" w:rsidTr="00602187">
        <w:tc>
          <w:tcPr>
            <w:tcW w:w="4361" w:type="dxa"/>
            <w:gridSpan w:val="2"/>
          </w:tcPr>
          <w:p w14:paraId="553A04F8" w14:textId="77777777" w:rsidR="00602187" w:rsidRPr="00701905" w:rsidRDefault="00602187" w:rsidP="00602187">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Показатель</w:t>
            </w:r>
          </w:p>
        </w:tc>
        <w:tc>
          <w:tcPr>
            <w:tcW w:w="3969" w:type="dxa"/>
            <w:gridSpan w:val="4"/>
          </w:tcPr>
          <w:p w14:paraId="2DDD81AD" w14:textId="77777777" w:rsidR="00602187" w:rsidRPr="00701905" w:rsidRDefault="00602187" w:rsidP="00602187">
            <w:pPr>
              <w:spacing w:after="0" w:line="240" w:lineRule="auto"/>
              <w:jc w:val="center"/>
              <w:rPr>
                <w:rFonts w:ascii="Times New Roman" w:hAnsi="Times New Roman" w:cs="Times New Roman"/>
                <w:bCs/>
                <w:sz w:val="24"/>
                <w:szCs w:val="24"/>
              </w:rPr>
            </w:pPr>
            <w:r w:rsidRPr="00701905">
              <w:rPr>
                <w:rFonts w:ascii="Times New Roman" w:hAnsi="Times New Roman" w:cs="Times New Roman"/>
                <w:bCs/>
                <w:sz w:val="24"/>
                <w:szCs w:val="24"/>
              </w:rPr>
              <w:t>Исход стационарного лечения</w:t>
            </w:r>
          </w:p>
        </w:tc>
        <w:tc>
          <w:tcPr>
            <w:tcW w:w="1134" w:type="dxa"/>
          </w:tcPr>
          <w:p w14:paraId="25C48CB0" w14:textId="77777777" w:rsidR="00602187" w:rsidRPr="00701905" w:rsidRDefault="00602187" w:rsidP="00602187">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р</w:t>
            </w:r>
          </w:p>
        </w:tc>
      </w:tr>
      <w:tr w:rsidR="00602187" w:rsidRPr="00B11BDB" w14:paraId="54121EA4" w14:textId="77777777" w:rsidTr="00602187">
        <w:tc>
          <w:tcPr>
            <w:tcW w:w="1951" w:type="dxa"/>
          </w:tcPr>
          <w:p w14:paraId="7BF105A0" w14:textId="77777777" w:rsidR="00602187" w:rsidRPr="00701905" w:rsidRDefault="00602187" w:rsidP="00602187">
            <w:pPr>
              <w:spacing w:after="0" w:line="240" w:lineRule="auto"/>
              <w:jc w:val="center"/>
              <w:rPr>
                <w:rFonts w:ascii="Times New Roman" w:hAnsi="Times New Roman" w:cs="Times New Roman"/>
                <w:sz w:val="24"/>
                <w:szCs w:val="24"/>
              </w:rPr>
            </w:pPr>
          </w:p>
        </w:tc>
        <w:tc>
          <w:tcPr>
            <w:tcW w:w="2410" w:type="dxa"/>
          </w:tcPr>
          <w:p w14:paraId="6871BFCA" w14:textId="77777777" w:rsidR="00602187" w:rsidRPr="00701905" w:rsidRDefault="00602187" w:rsidP="00602187">
            <w:pPr>
              <w:spacing w:after="0" w:line="240" w:lineRule="auto"/>
              <w:jc w:val="center"/>
              <w:rPr>
                <w:rFonts w:ascii="Times New Roman" w:hAnsi="Times New Roman" w:cs="Times New Roman"/>
                <w:sz w:val="24"/>
                <w:szCs w:val="24"/>
              </w:rPr>
            </w:pPr>
          </w:p>
        </w:tc>
        <w:tc>
          <w:tcPr>
            <w:tcW w:w="992" w:type="dxa"/>
          </w:tcPr>
          <w:p w14:paraId="6ED7896A" w14:textId="77777777" w:rsidR="00602187" w:rsidRPr="00701905" w:rsidRDefault="00602187" w:rsidP="00602187">
            <w:pPr>
              <w:spacing w:after="0" w:line="240" w:lineRule="auto"/>
              <w:jc w:val="center"/>
              <w:rPr>
                <w:rFonts w:ascii="Times New Roman" w:hAnsi="Times New Roman" w:cs="Times New Roman"/>
                <w:sz w:val="20"/>
                <w:szCs w:val="20"/>
              </w:rPr>
            </w:pPr>
            <w:r w:rsidRPr="00701905">
              <w:rPr>
                <w:rFonts w:ascii="Times New Roman" w:hAnsi="Times New Roman" w:cs="Times New Roman"/>
                <w:sz w:val="20"/>
                <w:szCs w:val="20"/>
              </w:rPr>
              <w:t>Выздоровление</w:t>
            </w:r>
          </w:p>
        </w:tc>
        <w:tc>
          <w:tcPr>
            <w:tcW w:w="992" w:type="dxa"/>
          </w:tcPr>
          <w:p w14:paraId="5DBF89F6" w14:textId="77777777" w:rsidR="00602187" w:rsidRPr="00701905" w:rsidRDefault="00602187" w:rsidP="00602187">
            <w:pPr>
              <w:spacing w:after="0" w:line="240" w:lineRule="auto"/>
              <w:jc w:val="center"/>
              <w:rPr>
                <w:rFonts w:ascii="Times New Roman" w:hAnsi="Times New Roman" w:cs="Times New Roman"/>
                <w:sz w:val="20"/>
                <w:szCs w:val="20"/>
              </w:rPr>
            </w:pPr>
            <w:r w:rsidRPr="00701905">
              <w:rPr>
                <w:rFonts w:ascii="Times New Roman" w:hAnsi="Times New Roman" w:cs="Times New Roman"/>
                <w:sz w:val="20"/>
                <w:szCs w:val="20"/>
              </w:rPr>
              <w:t>Улучшение</w:t>
            </w:r>
          </w:p>
        </w:tc>
        <w:tc>
          <w:tcPr>
            <w:tcW w:w="993" w:type="dxa"/>
          </w:tcPr>
          <w:p w14:paraId="181C9622" w14:textId="77777777" w:rsidR="00602187" w:rsidRPr="00701905" w:rsidRDefault="00602187" w:rsidP="00602187">
            <w:pPr>
              <w:spacing w:after="0" w:line="240" w:lineRule="auto"/>
              <w:jc w:val="center"/>
              <w:rPr>
                <w:rFonts w:ascii="Times New Roman" w:hAnsi="Times New Roman" w:cs="Times New Roman"/>
                <w:sz w:val="20"/>
                <w:szCs w:val="20"/>
              </w:rPr>
            </w:pPr>
            <w:r w:rsidRPr="00701905">
              <w:rPr>
                <w:rFonts w:ascii="Times New Roman" w:hAnsi="Times New Roman" w:cs="Times New Roman"/>
                <w:sz w:val="20"/>
                <w:szCs w:val="20"/>
              </w:rPr>
              <w:t>Пере</w:t>
            </w:r>
          </w:p>
          <w:p w14:paraId="1BB8622E" w14:textId="77777777" w:rsidR="00602187" w:rsidRPr="00701905" w:rsidRDefault="00602187" w:rsidP="00602187">
            <w:pPr>
              <w:spacing w:after="0" w:line="240" w:lineRule="auto"/>
              <w:jc w:val="center"/>
              <w:rPr>
                <w:rFonts w:ascii="Times New Roman" w:hAnsi="Times New Roman" w:cs="Times New Roman"/>
                <w:sz w:val="20"/>
                <w:szCs w:val="20"/>
              </w:rPr>
            </w:pPr>
            <w:r w:rsidRPr="00701905">
              <w:rPr>
                <w:rFonts w:ascii="Times New Roman" w:hAnsi="Times New Roman" w:cs="Times New Roman"/>
                <w:sz w:val="20"/>
                <w:szCs w:val="20"/>
              </w:rPr>
              <w:t>веден</w:t>
            </w:r>
          </w:p>
        </w:tc>
        <w:tc>
          <w:tcPr>
            <w:tcW w:w="992" w:type="dxa"/>
          </w:tcPr>
          <w:p w14:paraId="0B9B51A9" w14:textId="77777777" w:rsidR="00602187" w:rsidRPr="00701905" w:rsidRDefault="00602187" w:rsidP="00602187">
            <w:pPr>
              <w:spacing w:after="0" w:line="240" w:lineRule="auto"/>
              <w:jc w:val="center"/>
              <w:rPr>
                <w:rFonts w:ascii="Times New Roman" w:hAnsi="Times New Roman" w:cs="Times New Roman"/>
                <w:sz w:val="20"/>
                <w:szCs w:val="20"/>
              </w:rPr>
            </w:pPr>
            <w:r w:rsidRPr="00701905">
              <w:rPr>
                <w:rFonts w:ascii="Times New Roman" w:hAnsi="Times New Roman" w:cs="Times New Roman"/>
                <w:sz w:val="20"/>
                <w:szCs w:val="20"/>
              </w:rPr>
              <w:t>Умер</w:t>
            </w:r>
          </w:p>
        </w:tc>
        <w:tc>
          <w:tcPr>
            <w:tcW w:w="1134" w:type="dxa"/>
            <w:vMerge w:val="restart"/>
          </w:tcPr>
          <w:p w14:paraId="609876CA" w14:textId="77777777" w:rsidR="00602187" w:rsidRPr="00701905" w:rsidRDefault="00602187" w:rsidP="00602187">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р</w:t>
            </w:r>
            <w:r w:rsidRPr="00701905">
              <w:rPr>
                <w:rFonts w:ascii="Times New Roman" w:hAnsi="Times New Roman" w:cs="Times New Roman"/>
                <w:sz w:val="24"/>
                <w:szCs w:val="24"/>
                <w:lang w:val="en-US"/>
              </w:rPr>
              <w:t xml:space="preserve"> &lt;</w:t>
            </w:r>
            <w:r w:rsidRPr="00701905">
              <w:rPr>
                <w:rFonts w:ascii="Times New Roman" w:hAnsi="Times New Roman" w:cs="Times New Roman"/>
                <w:sz w:val="24"/>
                <w:szCs w:val="24"/>
              </w:rPr>
              <w:t>0,001</w:t>
            </w:r>
          </w:p>
        </w:tc>
      </w:tr>
      <w:tr w:rsidR="00602187" w:rsidRPr="00B11BDB" w14:paraId="5CAC771A" w14:textId="77777777" w:rsidTr="00602187">
        <w:tc>
          <w:tcPr>
            <w:tcW w:w="1951" w:type="dxa"/>
            <w:vMerge w:val="restart"/>
          </w:tcPr>
          <w:p w14:paraId="562E4BB3" w14:textId="77777777" w:rsidR="00602187" w:rsidRPr="00701905" w:rsidRDefault="00602187" w:rsidP="00602187">
            <w:pPr>
              <w:spacing w:after="0" w:line="240" w:lineRule="auto"/>
              <w:rPr>
                <w:rFonts w:ascii="Times New Roman" w:hAnsi="Times New Roman" w:cs="Times New Roman"/>
                <w:bCs/>
                <w:sz w:val="24"/>
                <w:szCs w:val="24"/>
              </w:rPr>
            </w:pPr>
            <w:r w:rsidRPr="00701905">
              <w:rPr>
                <w:rFonts w:ascii="Times New Roman" w:hAnsi="Times New Roman" w:cs="Times New Roman"/>
                <w:bCs/>
                <w:sz w:val="24"/>
                <w:szCs w:val="24"/>
              </w:rPr>
              <w:t>Сроки поступления в стационар</w:t>
            </w:r>
          </w:p>
        </w:tc>
        <w:tc>
          <w:tcPr>
            <w:tcW w:w="2410" w:type="dxa"/>
          </w:tcPr>
          <w:p w14:paraId="491AEEDD" w14:textId="77777777" w:rsidR="00602187" w:rsidRPr="00701905" w:rsidRDefault="00602187" w:rsidP="00602187">
            <w:pPr>
              <w:spacing w:after="0" w:line="240" w:lineRule="auto"/>
              <w:rPr>
                <w:rFonts w:ascii="Times New Roman" w:hAnsi="Times New Roman" w:cs="Times New Roman"/>
                <w:sz w:val="24"/>
                <w:szCs w:val="24"/>
              </w:rPr>
            </w:pPr>
            <w:r w:rsidRPr="00701905">
              <w:rPr>
                <w:rFonts w:ascii="Times New Roman" w:hAnsi="Times New Roman" w:cs="Times New Roman"/>
                <w:sz w:val="24"/>
                <w:szCs w:val="24"/>
              </w:rPr>
              <w:t>до 1 сутки</w:t>
            </w:r>
          </w:p>
        </w:tc>
        <w:tc>
          <w:tcPr>
            <w:tcW w:w="992" w:type="dxa"/>
          </w:tcPr>
          <w:p w14:paraId="294A7026" w14:textId="77777777" w:rsidR="00602187" w:rsidRPr="00701905" w:rsidRDefault="00602187" w:rsidP="00602187">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4%</w:t>
            </w:r>
          </w:p>
        </w:tc>
        <w:tc>
          <w:tcPr>
            <w:tcW w:w="992" w:type="dxa"/>
          </w:tcPr>
          <w:p w14:paraId="27BD2FCF" w14:textId="77777777" w:rsidR="00602187" w:rsidRPr="00701905" w:rsidRDefault="00602187" w:rsidP="00602187">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86%</w:t>
            </w:r>
          </w:p>
        </w:tc>
        <w:tc>
          <w:tcPr>
            <w:tcW w:w="993" w:type="dxa"/>
          </w:tcPr>
          <w:p w14:paraId="1FDFCF0D" w14:textId="77777777" w:rsidR="00602187" w:rsidRPr="00701905" w:rsidRDefault="00602187" w:rsidP="00602187">
            <w:pPr>
              <w:spacing w:after="0" w:line="240" w:lineRule="auto"/>
              <w:jc w:val="center"/>
              <w:rPr>
                <w:rFonts w:ascii="Times New Roman" w:hAnsi="Times New Roman" w:cs="Times New Roman"/>
                <w:sz w:val="24"/>
                <w:szCs w:val="24"/>
                <w:lang w:val="en-US"/>
              </w:rPr>
            </w:pPr>
            <w:r w:rsidRPr="00701905">
              <w:rPr>
                <w:rFonts w:ascii="Times New Roman" w:hAnsi="Times New Roman" w:cs="Times New Roman"/>
                <w:sz w:val="24"/>
                <w:szCs w:val="24"/>
                <w:lang w:val="en-US"/>
              </w:rPr>
              <w:t>0</w:t>
            </w:r>
          </w:p>
        </w:tc>
        <w:tc>
          <w:tcPr>
            <w:tcW w:w="992" w:type="dxa"/>
          </w:tcPr>
          <w:p w14:paraId="6816D7B3" w14:textId="77777777" w:rsidR="00602187" w:rsidRPr="00701905" w:rsidRDefault="00602187" w:rsidP="00602187">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10%</w:t>
            </w:r>
          </w:p>
        </w:tc>
        <w:tc>
          <w:tcPr>
            <w:tcW w:w="1134" w:type="dxa"/>
            <w:vMerge/>
          </w:tcPr>
          <w:p w14:paraId="4F5DCDC9" w14:textId="77777777" w:rsidR="00602187" w:rsidRPr="00701905" w:rsidRDefault="00602187" w:rsidP="00602187">
            <w:pPr>
              <w:spacing w:after="0" w:line="240" w:lineRule="auto"/>
              <w:jc w:val="center"/>
              <w:rPr>
                <w:rFonts w:ascii="Times New Roman" w:hAnsi="Times New Roman" w:cs="Times New Roman"/>
                <w:sz w:val="24"/>
                <w:szCs w:val="24"/>
              </w:rPr>
            </w:pPr>
          </w:p>
        </w:tc>
      </w:tr>
      <w:tr w:rsidR="00602187" w:rsidRPr="00B11BDB" w14:paraId="1CBF25E9" w14:textId="77777777" w:rsidTr="00602187">
        <w:tc>
          <w:tcPr>
            <w:tcW w:w="1951" w:type="dxa"/>
            <w:vMerge/>
          </w:tcPr>
          <w:p w14:paraId="5F620D8A" w14:textId="77777777" w:rsidR="00602187" w:rsidRPr="00701905" w:rsidRDefault="00602187" w:rsidP="00602187">
            <w:pPr>
              <w:spacing w:after="0" w:line="240" w:lineRule="auto"/>
              <w:rPr>
                <w:rFonts w:ascii="Times New Roman" w:hAnsi="Times New Roman" w:cs="Times New Roman"/>
                <w:bCs/>
                <w:sz w:val="24"/>
                <w:szCs w:val="24"/>
              </w:rPr>
            </w:pPr>
          </w:p>
        </w:tc>
        <w:tc>
          <w:tcPr>
            <w:tcW w:w="2410" w:type="dxa"/>
          </w:tcPr>
          <w:p w14:paraId="4FAE52F4" w14:textId="77777777" w:rsidR="00602187" w:rsidRPr="00701905" w:rsidRDefault="00602187" w:rsidP="00602187">
            <w:pPr>
              <w:spacing w:after="0" w:line="240" w:lineRule="auto"/>
              <w:rPr>
                <w:rFonts w:ascii="Times New Roman" w:hAnsi="Times New Roman" w:cs="Times New Roman"/>
                <w:sz w:val="24"/>
                <w:szCs w:val="24"/>
              </w:rPr>
            </w:pPr>
            <w:r w:rsidRPr="00701905">
              <w:rPr>
                <w:rFonts w:ascii="Times New Roman" w:hAnsi="Times New Roman" w:cs="Times New Roman"/>
                <w:sz w:val="24"/>
                <w:szCs w:val="24"/>
              </w:rPr>
              <w:t>1-3 сутки</w:t>
            </w:r>
          </w:p>
        </w:tc>
        <w:tc>
          <w:tcPr>
            <w:tcW w:w="992" w:type="dxa"/>
          </w:tcPr>
          <w:p w14:paraId="6DB14317" w14:textId="77777777" w:rsidR="00602187" w:rsidRPr="00701905" w:rsidRDefault="00602187" w:rsidP="00602187">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1,4%</w:t>
            </w:r>
          </w:p>
        </w:tc>
        <w:tc>
          <w:tcPr>
            <w:tcW w:w="992" w:type="dxa"/>
          </w:tcPr>
          <w:p w14:paraId="4467AB23" w14:textId="77777777" w:rsidR="00602187" w:rsidRPr="00701905" w:rsidRDefault="00602187" w:rsidP="00602187">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97,9%</w:t>
            </w:r>
          </w:p>
        </w:tc>
        <w:tc>
          <w:tcPr>
            <w:tcW w:w="993" w:type="dxa"/>
          </w:tcPr>
          <w:p w14:paraId="581D3933" w14:textId="77777777" w:rsidR="00602187" w:rsidRPr="00701905" w:rsidRDefault="00602187" w:rsidP="00602187">
            <w:pPr>
              <w:spacing w:after="0" w:line="240" w:lineRule="auto"/>
              <w:jc w:val="center"/>
              <w:rPr>
                <w:rFonts w:ascii="Times New Roman" w:hAnsi="Times New Roman" w:cs="Times New Roman"/>
                <w:sz w:val="24"/>
                <w:szCs w:val="24"/>
                <w:lang w:val="en-US"/>
              </w:rPr>
            </w:pPr>
            <w:r w:rsidRPr="00701905">
              <w:rPr>
                <w:rFonts w:ascii="Times New Roman" w:hAnsi="Times New Roman" w:cs="Times New Roman"/>
                <w:sz w:val="24"/>
                <w:szCs w:val="24"/>
                <w:lang w:val="en-US"/>
              </w:rPr>
              <w:t>0</w:t>
            </w:r>
          </w:p>
        </w:tc>
        <w:tc>
          <w:tcPr>
            <w:tcW w:w="992" w:type="dxa"/>
          </w:tcPr>
          <w:p w14:paraId="74285169" w14:textId="77777777" w:rsidR="00602187" w:rsidRPr="00701905" w:rsidRDefault="00602187" w:rsidP="00602187">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0,7%</w:t>
            </w:r>
          </w:p>
        </w:tc>
        <w:tc>
          <w:tcPr>
            <w:tcW w:w="1134" w:type="dxa"/>
            <w:vMerge/>
          </w:tcPr>
          <w:p w14:paraId="49C81AF6" w14:textId="77777777" w:rsidR="00602187" w:rsidRPr="00701905" w:rsidRDefault="00602187" w:rsidP="00602187">
            <w:pPr>
              <w:spacing w:after="0" w:line="240" w:lineRule="auto"/>
              <w:jc w:val="center"/>
              <w:rPr>
                <w:rFonts w:ascii="Times New Roman" w:hAnsi="Times New Roman" w:cs="Times New Roman"/>
                <w:sz w:val="24"/>
                <w:szCs w:val="24"/>
              </w:rPr>
            </w:pPr>
          </w:p>
        </w:tc>
      </w:tr>
      <w:tr w:rsidR="00602187" w:rsidRPr="00B11BDB" w14:paraId="23E42A8F" w14:textId="77777777" w:rsidTr="00602187">
        <w:tc>
          <w:tcPr>
            <w:tcW w:w="1951" w:type="dxa"/>
            <w:vMerge/>
          </w:tcPr>
          <w:p w14:paraId="6C1E2D9D" w14:textId="77777777" w:rsidR="00602187" w:rsidRPr="00701905" w:rsidRDefault="00602187" w:rsidP="00602187">
            <w:pPr>
              <w:spacing w:after="0" w:line="240" w:lineRule="auto"/>
              <w:rPr>
                <w:rFonts w:ascii="Times New Roman" w:hAnsi="Times New Roman" w:cs="Times New Roman"/>
                <w:bCs/>
                <w:sz w:val="24"/>
                <w:szCs w:val="24"/>
              </w:rPr>
            </w:pPr>
          </w:p>
        </w:tc>
        <w:tc>
          <w:tcPr>
            <w:tcW w:w="2410" w:type="dxa"/>
          </w:tcPr>
          <w:p w14:paraId="5CC8D54C" w14:textId="77777777" w:rsidR="00602187" w:rsidRPr="00701905" w:rsidRDefault="00602187" w:rsidP="00602187">
            <w:pPr>
              <w:spacing w:after="0" w:line="240" w:lineRule="auto"/>
              <w:rPr>
                <w:rFonts w:ascii="Times New Roman" w:hAnsi="Times New Roman" w:cs="Times New Roman"/>
                <w:sz w:val="24"/>
                <w:szCs w:val="24"/>
              </w:rPr>
            </w:pPr>
            <w:r w:rsidRPr="00701905">
              <w:rPr>
                <w:rFonts w:ascii="Times New Roman" w:hAnsi="Times New Roman" w:cs="Times New Roman"/>
                <w:sz w:val="24"/>
                <w:szCs w:val="24"/>
              </w:rPr>
              <w:t>4-5 суток</w:t>
            </w:r>
          </w:p>
        </w:tc>
        <w:tc>
          <w:tcPr>
            <w:tcW w:w="992" w:type="dxa"/>
          </w:tcPr>
          <w:p w14:paraId="1FABA8CA" w14:textId="77777777" w:rsidR="00602187" w:rsidRPr="00701905" w:rsidRDefault="00602187" w:rsidP="00602187">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2,4%</w:t>
            </w:r>
          </w:p>
        </w:tc>
        <w:tc>
          <w:tcPr>
            <w:tcW w:w="992" w:type="dxa"/>
          </w:tcPr>
          <w:p w14:paraId="1777219B" w14:textId="77777777" w:rsidR="00602187" w:rsidRPr="00701905" w:rsidRDefault="00602187" w:rsidP="00602187">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96,4%</w:t>
            </w:r>
          </w:p>
        </w:tc>
        <w:tc>
          <w:tcPr>
            <w:tcW w:w="993" w:type="dxa"/>
          </w:tcPr>
          <w:p w14:paraId="5050F114" w14:textId="77777777" w:rsidR="00602187" w:rsidRPr="00701905" w:rsidRDefault="00602187" w:rsidP="00602187">
            <w:pPr>
              <w:spacing w:after="0" w:line="240" w:lineRule="auto"/>
              <w:jc w:val="center"/>
              <w:rPr>
                <w:rFonts w:ascii="Times New Roman" w:hAnsi="Times New Roman" w:cs="Times New Roman"/>
                <w:sz w:val="24"/>
                <w:szCs w:val="24"/>
                <w:lang w:val="en-US"/>
              </w:rPr>
            </w:pPr>
            <w:r w:rsidRPr="00701905">
              <w:rPr>
                <w:rFonts w:ascii="Times New Roman" w:hAnsi="Times New Roman" w:cs="Times New Roman"/>
                <w:sz w:val="24"/>
                <w:szCs w:val="24"/>
                <w:lang w:val="en-US"/>
              </w:rPr>
              <w:t>0</w:t>
            </w:r>
          </w:p>
        </w:tc>
        <w:tc>
          <w:tcPr>
            <w:tcW w:w="992" w:type="dxa"/>
          </w:tcPr>
          <w:p w14:paraId="4C3D67D4" w14:textId="77777777" w:rsidR="00602187" w:rsidRPr="00701905" w:rsidRDefault="00602187" w:rsidP="00602187">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1,2%</w:t>
            </w:r>
          </w:p>
        </w:tc>
        <w:tc>
          <w:tcPr>
            <w:tcW w:w="1134" w:type="dxa"/>
            <w:vMerge/>
          </w:tcPr>
          <w:p w14:paraId="6AC50881" w14:textId="77777777" w:rsidR="00602187" w:rsidRPr="00701905" w:rsidRDefault="00602187" w:rsidP="00602187">
            <w:pPr>
              <w:spacing w:after="0" w:line="240" w:lineRule="auto"/>
              <w:jc w:val="center"/>
              <w:rPr>
                <w:rFonts w:ascii="Times New Roman" w:hAnsi="Times New Roman" w:cs="Times New Roman"/>
                <w:sz w:val="24"/>
                <w:szCs w:val="24"/>
              </w:rPr>
            </w:pPr>
          </w:p>
        </w:tc>
      </w:tr>
      <w:tr w:rsidR="00602187" w:rsidRPr="00B11BDB" w14:paraId="663CB5D5" w14:textId="77777777" w:rsidTr="00602187">
        <w:tc>
          <w:tcPr>
            <w:tcW w:w="1951" w:type="dxa"/>
            <w:vMerge/>
          </w:tcPr>
          <w:p w14:paraId="034186CC" w14:textId="77777777" w:rsidR="00602187" w:rsidRPr="00701905" w:rsidRDefault="00602187" w:rsidP="00602187">
            <w:pPr>
              <w:spacing w:after="0" w:line="240" w:lineRule="auto"/>
              <w:rPr>
                <w:rFonts w:ascii="Times New Roman" w:hAnsi="Times New Roman" w:cs="Times New Roman"/>
                <w:bCs/>
                <w:sz w:val="24"/>
                <w:szCs w:val="24"/>
              </w:rPr>
            </w:pPr>
          </w:p>
        </w:tc>
        <w:tc>
          <w:tcPr>
            <w:tcW w:w="2410" w:type="dxa"/>
          </w:tcPr>
          <w:p w14:paraId="03DCE13B" w14:textId="77777777" w:rsidR="00602187" w:rsidRPr="00701905" w:rsidRDefault="00602187" w:rsidP="00602187">
            <w:pPr>
              <w:spacing w:after="0" w:line="240" w:lineRule="auto"/>
              <w:rPr>
                <w:rFonts w:ascii="Times New Roman" w:hAnsi="Times New Roman" w:cs="Times New Roman"/>
                <w:sz w:val="24"/>
                <w:szCs w:val="24"/>
              </w:rPr>
            </w:pPr>
            <w:r w:rsidRPr="00701905">
              <w:rPr>
                <w:rFonts w:ascii="Times New Roman" w:hAnsi="Times New Roman" w:cs="Times New Roman"/>
                <w:sz w:val="24"/>
                <w:szCs w:val="24"/>
              </w:rPr>
              <w:t>6-10 суток</w:t>
            </w:r>
          </w:p>
        </w:tc>
        <w:tc>
          <w:tcPr>
            <w:tcW w:w="992" w:type="dxa"/>
          </w:tcPr>
          <w:p w14:paraId="4BB952DA" w14:textId="77777777" w:rsidR="00602187" w:rsidRPr="00701905" w:rsidRDefault="00602187" w:rsidP="00602187">
            <w:pPr>
              <w:spacing w:after="0" w:line="240" w:lineRule="auto"/>
              <w:jc w:val="center"/>
              <w:rPr>
                <w:rFonts w:ascii="Times New Roman" w:hAnsi="Times New Roman" w:cs="Times New Roman"/>
                <w:sz w:val="24"/>
                <w:szCs w:val="24"/>
                <w:lang w:val="en-US"/>
              </w:rPr>
            </w:pPr>
            <w:r w:rsidRPr="00701905">
              <w:rPr>
                <w:rFonts w:ascii="Times New Roman" w:hAnsi="Times New Roman" w:cs="Times New Roman"/>
                <w:sz w:val="24"/>
                <w:szCs w:val="24"/>
                <w:lang w:val="en-US"/>
              </w:rPr>
              <w:t>0</w:t>
            </w:r>
          </w:p>
        </w:tc>
        <w:tc>
          <w:tcPr>
            <w:tcW w:w="992" w:type="dxa"/>
          </w:tcPr>
          <w:p w14:paraId="1FAC4B6F" w14:textId="77777777" w:rsidR="00602187" w:rsidRPr="00701905" w:rsidRDefault="00602187" w:rsidP="00602187">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91,7%</w:t>
            </w:r>
          </w:p>
        </w:tc>
        <w:tc>
          <w:tcPr>
            <w:tcW w:w="993" w:type="dxa"/>
          </w:tcPr>
          <w:p w14:paraId="2FD6B625" w14:textId="77777777" w:rsidR="00602187" w:rsidRPr="00701905" w:rsidRDefault="00602187" w:rsidP="00602187">
            <w:pPr>
              <w:spacing w:after="0" w:line="240" w:lineRule="auto"/>
              <w:jc w:val="center"/>
              <w:rPr>
                <w:rFonts w:ascii="Times New Roman" w:hAnsi="Times New Roman" w:cs="Times New Roman"/>
                <w:sz w:val="24"/>
                <w:szCs w:val="24"/>
                <w:lang w:val="en-US"/>
              </w:rPr>
            </w:pPr>
            <w:r w:rsidRPr="00701905">
              <w:rPr>
                <w:rFonts w:ascii="Times New Roman" w:hAnsi="Times New Roman" w:cs="Times New Roman"/>
                <w:sz w:val="24"/>
                <w:szCs w:val="24"/>
                <w:lang w:val="en-US"/>
              </w:rPr>
              <w:t>0</w:t>
            </w:r>
          </w:p>
        </w:tc>
        <w:tc>
          <w:tcPr>
            <w:tcW w:w="992" w:type="dxa"/>
          </w:tcPr>
          <w:p w14:paraId="5B167498" w14:textId="77777777" w:rsidR="00602187" w:rsidRPr="00701905" w:rsidRDefault="00602187" w:rsidP="00602187">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8,3%</w:t>
            </w:r>
          </w:p>
        </w:tc>
        <w:tc>
          <w:tcPr>
            <w:tcW w:w="1134" w:type="dxa"/>
            <w:vMerge/>
          </w:tcPr>
          <w:p w14:paraId="0783CC2E" w14:textId="77777777" w:rsidR="00602187" w:rsidRPr="00701905" w:rsidRDefault="00602187" w:rsidP="00602187">
            <w:pPr>
              <w:spacing w:after="0" w:line="240" w:lineRule="auto"/>
              <w:jc w:val="center"/>
              <w:rPr>
                <w:rFonts w:ascii="Times New Roman" w:hAnsi="Times New Roman" w:cs="Times New Roman"/>
                <w:sz w:val="24"/>
                <w:szCs w:val="24"/>
              </w:rPr>
            </w:pPr>
          </w:p>
        </w:tc>
      </w:tr>
      <w:tr w:rsidR="00602187" w:rsidRPr="00B11BDB" w14:paraId="7EEF361B" w14:textId="77777777" w:rsidTr="00602187">
        <w:tc>
          <w:tcPr>
            <w:tcW w:w="1951" w:type="dxa"/>
            <w:vMerge/>
          </w:tcPr>
          <w:p w14:paraId="4218A444" w14:textId="77777777" w:rsidR="00602187" w:rsidRPr="00701905" w:rsidRDefault="00602187" w:rsidP="00602187">
            <w:pPr>
              <w:spacing w:after="0" w:line="240" w:lineRule="auto"/>
              <w:rPr>
                <w:rFonts w:ascii="Times New Roman" w:hAnsi="Times New Roman" w:cs="Times New Roman"/>
                <w:bCs/>
                <w:sz w:val="24"/>
                <w:szCs w:val="24"/>
              </w:rPr>
            </w:pPr>
          </w:p>
        </w:tc>
        <w:tc>
          <w:tcPr>
            <w:tcW w:w="2410" w:type="dxa"/>
          </w:tcPr>
          <w:p w14:paraId="46629028" w14:textId="77777777" w:rsidR="00602187" w:rsidRPr="00701905" w:rsidRDefault="00602187" w:rsidP="00602187">
            <w:pPr>
              <w:spacing w:after="0" w:line="240" w:lineRule="auto"/>
              <w:rPr>
                <w:rFonts w:ascii="Times New Roman" w:hAnsi="Times New Roman" w:cs="Times New Roman"/>
                <w:sz w:val="24"/>
                <w:szCs w:val="24"/>
              </w:rPr>
            </w:pPr>
            <w:r w:rsidRPr="00701905">
              <w:rPr>
                <w:rFonts w:ascii="Times New Roman" w:hAnsi="Times New Roman" w:cs="Times New Roman"/>
                <w:sz w:val="24"/>
                <w:szCs w:val="24"/>
              </w:rPr>
              <w:t>позже 10 суток</w:t>
            </w:r>
          </w:p>
        </w:tc>
        <w:tc>
          <w:tcPr>
            <w:tcW w:w="992" w:type="dxa"/>
          </w:tcPr>
          <w:p w14:paraId="4E4124FF" w14:textId="77777777" w:rsidR="00602187" w:rsidRPr="00701905" w:rsidRDefault="00602187" w:rsidP="00602187">
            <w:pPr>
              <w:spacing w:after="0" w:line="240" w:lineRule="auto"/>
              <w:jc w:val="center"/>
              <w:rPr>
                <w:rFonts w:ascii="Times New Roman" w:hAnsi="Times New Roman" w:cs="Times New Roman"/>
                <w:sz w:val="24"/>
                <w:szCs w:val="24"/>
                <w:lang w:val="en-US"/>
              </w:rPr>
            </w:pPr>
            <w:r w:rsidRPr="00701905">
              <w:rPr>
                <w:rFonts w:ascii="Times New Roman" w:hAnsi="Times New Roman" w:cs="Times New Roman"/>
                <w:sz w:val="24"/>
                <w:szCs w:val="24"/>
                <w:lang w:val="en-US"/>
              </w:rPr>
              <w:t>0</w:t>
            </w:r>
          </w:p>
        </w:tc>
        <w:tc>
          <w:tcPr>
            <w:tcW w:w="992" w:type="dxa"/>
          </w:tcPr>
          <w:p w14:paraId="34353C01" w14:textId="77777777" w:rsidR="00602187" w:rsidRPr="00701905" w:rsidRDefault="00602187" w:rsidP="00602187">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81,8%</w:t>
            </w:r>
          </w:p>
        </w:tc>
        <w:tc>
          <w:tcPr>
            <w:tcW w:w="993" w:type="dxa"/>
          </w:tcPr>
          <w:p w14:paraId="794BC561" w14:textId="77777777" w:rsidR="00602187" w:rsidRPr="00701905" w:rsidRDefault="00602187" w:rsidP="00602187">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3%</w:t>
            </w:r>
          </w:p>
        </w:tc>
        <w:tc>
          <w:tcPr>
            <w:tcW w:w="992" w:type="dxa"/>
          </w:tcPr>
          <w:p w14:paraId="6AE02454" w14:textId="77777777" w:rsidR="00602187" w:rsidRPr="00701905" w:rsidRDefault="00602187" w:rsidP="00602187">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15,2%</w:t>
            </w:r>
          </w:p>
        </w:tc>
        <w:tc>
          <w:tcPr>
            <w:tcW w:w="1134" w:type="dxa"/>
            <w:vMerge/>
          </w:tcPr>
          <w:p w14:paraId="33DEA1BA" w14:textId="77777777" w:rsidR="00602187" w:rsidRPr="00701905" w:rsidRDefault="00602187" w:rsidP="00602187">
            <w:pPr>
              <w:spacing w:after="0" w:line="240" w:lineRule="auto"/>
              <w:jc w:val="center"/>
              <w:rPr>
                <w:rFonts w:ascii="Times New Roman" w:hAnsi="Times New Roman" w:cs="Times New Roman"/>
                <w:sz w:val="24"/>
                <w:szCs w:val="24"/>
              </w:rPr>
            </w:pPr>
          </w:p>
        </w:tc>
      </w:tr>
      <w:tr w:rsidR="00602187" w:rsidRPr="00B11BDB" w14:paraId="5871FD44" w14:textId="77777777" w:rsidTr="00602187">
        <w:tc>
          <w:tcPr>
            <w:tcW w:w="1951" w:type="dxa"/>
            <w:vMerge w:val="restart"/>
          </w:tcPr>
          <w:p w14:paraId="39FBAC56" w14:textId="77777777" w:rsidR="00602187" w:rsidRPr="00701905" w:rsidRDefault="00602187" w:rsidP="00602187">
            <w:pPr>
              <w:spacing w:after="0" w:line="240" w:lineRule="auto"/>
              <w:rPr>
                <w:rFonts w:ascii="Times New Roman" w:hAnsi="Times New Roman" w:cs="Times New Roman"/>
                <w:bCs/>
                <w:sz w:val="24"/>
                <w:szCs w:val="24"/>
              </w:rPr>
            </w:pPr>
            <w:r w:rsidRPr="00701905">
              <w:rPr>
                <w:rFonts w:ascii="Times New Roman" w:hAnsi="Times New Roman" w:cs="Times New Roman"/>
                <w:bCs/>
                <w:sz w:val="24"/>
                <w:szCs w:val="24"/>
              </w:rPr>
              <w:t>Состояние при поступлении</w:t>
            </w:r>
          </w:p>
        </w:tc>
        <w:tc>
          <w:tcPr>
            <w:tcW w:w="2410" w:type="dxa"/>
          </w:tcPr>
          <w:p w14:paraId="070F22C2" w14:textId="77777777" w:rsidR="00602187" w:rsidRPr="00701905" w:rsidRDefault="00602187" w:rsidP="00602187">
            <w:pPr>
              <w:spacing w:after="0" w:line="240" w:lineRule="auto"/>
              <w:rPr>
                <w:rFonts w:ascii="Times New Roman" w:hAnsi="Times New Roman" w:cs="Times New Roman"/>
                <w:sz w:val="24"/>
                <w:szCs w:val="24"/>
              </w:rPr>
            </w:pPr>
            <w:r w:rsidRPr="00701905">
              <w:rPr>
                <w:rFonts w:ascii="Times New Roman" w:hAnsi="Times New Roman" w:cs="Times New Roman"/>
                <w:sz w:val="24"/>
                <w:szCs w:val="24"/>
              </w:rPr>
              <w:t>удовлетворительное</w:t>
            </w:r>
          </w:p>
        </w:tc>
        <w:tc>
          <w:tcPr>
            <w:tcW w:w="992" w:type="dxa"/>
          </w:tcPr>
          <w:p w14:paraId="6AB512D6" w14:textId="77777777" w:rsidR="00602187" w:rsidRPr="00701905" w:rsidRDefault="00602187" w:rsidP="00602187">
            <w:pPr>
              <w:spacing w:after="0" w:line="240" w:lineRule="auto"/>
              <w:jc w:val="center"/>
              <w:rPr>
                <w:rFonts w:ascii="Times New Roman" w:hAnsi="Times New Roman" w:cs="Times New Roman"/>
                <w:sz w:val="24"/>
                <w:szCs w:val="24"/>
                <w:lang w:val="en-US"/>
              </w:rPr>
            </w:pPr>
            <w:r w:rsidRPr="00701905">
              <w:rPr>
                <w:rFonts w:ascii="Times New Roman" w:hAnsi="Times New Roman" w:cs="Times New Roman"/>
                <w:sz w:val="24"/>
                <w:szCs w:val="24"/>
                <w:lang w:val="en-US"/>
              </w:rPr>
              <w:t>0</w:t>
            </w:r>
          </w:p>
        </w:tc>
        <w:tc>
          <w:tcPr>
            <w:tcW w:w="992" w:type="dxa"/>
          </w:tcPr>
          <w:p w14:paraId="3FA09BF2" w14:textId="77777777" w:rsidR="00602187" w:rsidRPr="00701905" w:rsidRDefault="00602187" w:rsidP="00602187">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100%</w:t>
            </w:r>
          </w:p>
        </w:tc>
        <w:tc>
          <w:tcPr>
            <w:tcW w:w="993" w:type="dxa"/>
          </w:tcPr>
          <w:p w14:paraId="0F8B6497" w14:textId="77777777" w:rsidR="00602187" w:rsidRPr="00701905" w:rsidRDefault="00602187" w:rsidP="00602187">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0</w:t>
            </w:r>
          </w:p>
        </w:tc>
        <w:tc>
          <w:tcPr>
            <w:tcW w:w="992" w:type="dxa"/>
          </w:tcPr>
          <w:p w14:paraId="719EA7E1" w14:textId="77777777" w:rsidR="00602187" w:rsidRPr="00701905" w:rsidRDefault="00602187" w:rsidP="00602187">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0</w:t>
            </w:r>
          </w:p>
        </w:tc>
        <w:tc>
          <w:tcPr>
            <w:tcW w:w="1134" w:type="dxa"/>
            <w:vMerge w:val="restart"/>
          </w:tcPr>
          <w:p w14:paraId="6E9B5753" w14:textId="77777777" w:rsidR="00602187" w:rsidRPr="00701905" w:rsidRDefault="00602187" w:rsidP="00602187">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р</w:t>
            </w:r>
            <w:r w:rsidRPr="00701905">
              <w:rPr>
                <w:rFonts w:ascii="Times New Roman" w:hAnsi="Times New Roman" w:cs="Times New Roman"/>
                <w:sz w:val="24"/>
                <w:szCs w:val="24"/>
                <w:lang w:val="en-US"/>
              </w:rPr>
              <w:t xml:space="preserve"> &lt;</w:t>
            </w:r>
            <w:r w:rsidRPr="00701905">
              <w:rPr>
                <w:rFonts w:ascii="Times New Roman" w:hAnsi="Times New Roman" w:cs="Times New Roman"/>
                <w:sz w:val="24"/>
                <w:szCs w:val="24"/>
              </w:rPr>
              <w:t>0,001</w:t>
            </w:r>
          </w:p>
        </w:tc>
      </w:tr>
      <w:tr w:rsidR="00602187" w:rsidRPr="00B11BDB" w14:paraId="1419057B" w14:textId="77777777" w:rsidTr="00602187">
        <w:tc>
          <w:tcPr>
            <w:tcW w:w="1951" w:type="dxa"/>
            <w:vMerge/>
          </w:tcPr>
          <w:p w14:paraId="280E0C1F" w14:textId="77777777" w:rsidR="00602187" w:rsidRPr="00701905" w:rsidRDefault="00602187" w:rsidP="00602187">
            <w:pPr>
              <w:spacing w:after="0" w:line="240" w:lineRule="auto"/>
              <w:rPr>
                <w:rFonts w:ascii="Times New Roman" w:hAnsi="Times New Roman" w:cs="Times New Roman"/>
                <w:bCs/>
                <w:sz w:val="24"/>
                <w:szCs w:val="24"/>
              </w:rPr>
            </w:pPr>
          </w:p>
        </w:tc>
        <w:tc>
          <w:tcPr>
            <w:tcW w:w="2410" w:type="dxa"/>
          </w:tcPr>
          <w:p w14:paraId="3DF3C2C0" w14:textId="77777777" w:rsidR="00602187" w:rsidRPr="00701905" w:rsidRDefault="00602187" w:rsidP="00602187">
            <w:pPr>
              <w:spacing w:after="0" w:line="240" w:lineRule="auto"/>
              <w:rPr>
                <w:rFonts w:ascii="Times New Roman" w:hAnsi="Times New Roman" w:cs="Times New Roman"/>
                <w:sz w:val="24"/>
                <w:szCs w:val="24"/>
              </w:rPr>
            </w:pPr>
            <w:r w:rsidRPr="00701905">
              <w:rPr>
                <w:rFonts w:ascii="Times New Roman" w:hAnsi="Times New Roman" w:cs="Times New Roman"/>
                <w:sz w:val="24"/>
                <w:szCs w:val="24"/>
              </w:rPr>
              <w:t>средней тяжести</w:t>
            </w:r>
          </w:p>
        </w:tc>
        <w:tc>
          <w:tcPr>
            <w:tcW w:w="992" w:type="dxa"/>
          </w:tcPr>
          <w:p w14:paraId="4B831026" w14:textId="77777777" w:rsidR="00602187" w:rsidRPr="00701905" w:rsidRDefault="00602187" w:rsidP="00602187">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2%</w:t>
            </w:r>
          </w:p>
        </w:tc>
        <w:tc>
          <w:tcPr>
            <w:tcW w:w="992" w:type="dxa"/>
          </w:tcPr>
          <w:p w14:paraId="7E0F57D2" w14:textId="77777777" w:rsidR="00602187" w:rsidRPr="00701905" w:rsidRDefault="00602187" w:rsidP="00602187">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95,9%</w:t>
            </w:r>
          </w:p>
        </w:tc>
        <w:tc>
          <w:tcPr>
            <w:tcW w:w="993" w:type="dxa"/>
          </w:tcPr>
          <w:p w14:paraId="2DA90136" w14:textId="77777777" w:rsidR="00602187" w:rsidRPr="00701905" w:rsidRDefault="00602187" w:rsidP="00602187">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0,3%</w:t>
            </w:r>
          </w:p>
        </w:tc>
        <w:tc>
          <w:tcPr>
            <w:tcW w:w="992" w:type="dxa"/>
          </w:tcPr>
          <w:p w14:paraId="47A03A13" w14:textId="77777777" w:rsidR="00602187" w:rsidRPr="00701905" w:rsidRDefault="00602187" w:rsidP="00602187">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1,7%</w:t>
            </w:r>
          </w:p>
        </w:tc>
        <w:tc>
          <w:tcPr>
            <w:tcW w:w="1134" w:type="dxa"/>
            <w:vMerge/>
          </w:tcPr>
          <w:p w14:paraId="68E0D35A" w14:textId="77777777" w:rsidR="00602187" w:rsidRPr="00701905" w:rsidRDefault="00602187" w:rsidP="00602187">
            <w:pPr>
              <w:spacing w:after="0" w:line="240" w:lineRule="auto"/>
              <w:jc w:val="center"/>
              <w:rPr>
                <w:rFonts w:ascii="Times New Roman" w:hAnsi="Times New Roman" w:cs="Times New Roman"/>
                <w:sz w:val="24"/>
                <w:szCs w:val="24"/>
              </w:rPr>
            </w:pPr>
          </w:p>
        </w:tc>
      </w:tr>
      <w:tr w:rsidR="00602187" w:rsidRPr="00B11BDB" w14:paraId="3836F297" w14:textId="77777777" w:rsidTr="00602187">
        <w:tc>
          <w:tcPr>
            <w:tcW w:w="1951" w:type="dxa"/>
            <w:vMerge/>
          </w:tcPr>
          <w:p w14:paraId="1EF3F4BC" w14:textId="77777777" w:rsidR="00602187" w:rsidRPr="00701905" w:rsidRDefault="00602187" w:rsidP="00602187">
            <w:pPr>
              <w:spacing w:after="0" w:line="240" w:lineRule="auto"/>
              <w:rPr>
                <w:rFonts w:ascii="Times New Roman" w:hAnsi="Times New Roman" w:cs="Times New Roman"/>
                <w:bCs/>
                <w:sz w:val="24"/>
                <w:szCs w:val="24"/>
              </w:rPr>
            </w:pPr>
          </w:p>
        </w:tc>
        <w:tc>
          <w:tcPr>
            <w:tcW w:w="2410" w:type="dxa"/>
          </w:tcPr>
          <w:p w14:paraId="10009ADB" w14:textId="77777777" w:rsidR="00602187" w:rsidRPr="00701905" w:rsidRDefault="00602187" w:rsidP="00602187">
            <w:pPr>
              <w:spacing w:after="0" w:line="240" w:lineRule="auto"/>
              <w:rPr>
                <w:rFonts w:ascii="Times New Roman" w:hAnsi="Times New Roman" w:cs="Times New Roman"/>
                <w:sz w:val="24"/>
                <w:szCs w:val="24"/>
              </w:rPr>
            </w:pPr>
            <w:r w:rsidRPr="00701905">
              <w:rPr>
                <w:rFonts w:ascii="Times New Roman" w:hAnsi="Times New Roman" w:cs="Times New Roman"/>
                <w:sz w:val="24"/>
                <w:szCs w:val="24"/>
              </w:rPr>
              <w:t>тяжелое</w:t>
            </w:r>
          </w:p>
        </w:tc>
        <w:tc>
          <w:tcPr>
            <w:tcW w:w="992" w:type="dxa"/>
          </w:tcPr>
          <w:p w14:paraId="02416CC6" w14:textId="77777777" w:rsidR="00602187" w:rsidRPr="00701905" w:rsidRDefault="00602187" w:rsidP="00602187">
            <w:pPr>
              <w:spacing w:after="0" w:line="240" w:lineRule="auto"/>
              <w:jc w:val="center"/>
              <w:rPr>
                <w:rFonts w:ascii="Times New Roman" w:hAnsi="Times New Roman" w:cs="Times New Roman"/>
                <w:sz w:val="24"/>
                <w:szCs w:val="24"/>
                <w:lang w:val="en-US"/>
              </w:rPr>
            </w:pPr>
            <w:r w:rsidRPr="00701905">
              <w:rPr>
                <w:rFonts w:ascii="Times New Roman" w:hAnsi="Times New Roman" w:cs="Times New Roman"/>
                <w:sz w:val="24"/>
                <w:szCs w:val="24"/>
                <w:lang w:val="en-US"/>
              </w:rPr>
              <w:t>0</w:t>
            </w:r>
          </w:p>
        </w:tc>
        <w:tc>
          <w:tcPr>
            <w:tcW w:w="992" w:type="dxa"/>
          </w:tcPr>
          <w:p w14:paraId="22F697A9" w14:textId="77777777" w:rsidR="00602187" w:rsidRPr="00701905" w:rsidRDefault="00602187" w:rsidP="00602187">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75%</w:t>
            </w:r>
          </w:p>
        </w:tc>
        <w:tc>
          <w:tcPr>
            <w:tcW w:w="993" w:type="dxa"/>
          </w:tcPr>
          <w:p w14:paraId="6924FCEB" w14:textId="77777777" w:rsidR="00602187" w:rsidRPr="00701905" w:rsidRDefault="00602187" w:rsidP="00602187">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lang w:val="en-US"/>
              </w:rPr>
              <w:t>0</w:t>
            </w:r>
          </w:p>
        </w:tc>
        <w:tc>
          <w:tcPr>
            <w:tcW w:w="992" w:type="dxa"/>
          </w:tcPr>
          <w:p w14:paraId="4B07C200" w14:textId="77777777" w:rsidR="00602187" w:rsidRPr="00701905" w:rsidRDefault="00602187" w:rsidP="00602187">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25%</w:t>
            </w:r>
          </w:p>
        </w:tc>
        <w:tc>
          <w:tcPr>
            <w:tcW w:w="1134" w:type="dxa"/>
            <w:vMerge/>
          </w:tcPr>
          <w:p w14:paraId="03AA52CB" w14:textId="77777777" w:rsidR="00602187" w:rsidRPr="00701905" w:rsidRDefault="00602187" w:rsidP="00602187">
            <w:pPr>
              <w:spacing w:after="0" w:line="240" w:lineRule="auto"/>
              <w:jc w:val="center"/>
              <w:rPr>
                <w:rFonts w:ascii="Times New Roman" w:hAnsi="Times New Roman" w:cs="Times New Roman"/>
                <w:sz w:val="24"/>
                <w:szCs w:val="24"/>
              </w:rPr>
            </w:pPr>
          </w:p>
        </w:tc>
      </w:tr>
      <w:tr w:rsidR="00602187" w:rsidRPr="00B11BDB" w14:paraId="05299560" w14:textId="77777777" w:rsidTr="00602187">
        <w:tc>
          <w:tcPr>
            <w:tcW w:w="1951" w:type="dxa"/>
            <w:vMerge w:val="restart"/>
          </w:tcPr>
          <w:p w14:paraId="2F055137" w14:textId="77777777" w:rsidR="00602187" w:rsidRPr="00701905" w:rsidRDefault="00602187" w:rsidP="00602187">
            <w:pPr>
              <w:spacing w:after="0" w:line="240" w:lineRule="auto"/>
              <w:rPr>
                <w:rFonts w:ascii="Times New Roman" w:hAnsi="Times New Roman" w:cs="Times New Roman"/>
                <w:bCs/>
                <w:sz w:val="24"/>
                <w:szCs w:val="24"/>
              </w:rPr>
            </w:pPr>
            <w:r w:rsidRPr="00701905">
              <w:rPr>
                <w:rFonts w:ascii="Times New Roman" w:hAnsi="Times New Roman" w:cs="Times New Roman"/>
                <w:bCs/>
                <w:sz w:val="24"/>
                <w:szCs w:val="24"/>
              </w:rPr>
              <w:t>Вид лечения</w:t>
            </w:r>
          </w:p>
        </w:tc>
        <w:tc>
          <w:tcPr>
            <w:tcW w:w="2410" w:type="dxa"/>
          </w:tcPr>
          <w:p w14:paraId="7A0973F5" w14:textId="77777777" w:rsidR="00602187" w:rsidRPr="00701905" w:rsidRDefault="00602187" w:rsidP="00602187">
            <w:pPr>
              <w:spacing w:after="0" w:line="240" w:lineRule="auto"/>
              <w:rPr>
                <w:rFonts w:ascii="Times New Roman" w:hAnsi="Times New Roman" w:cs="Times New Roman"/>
                <w:sz w:val="24"/>
                <w:szCs w:val="24"/>
              </w:rPr>
            </w:pPr>
            <w:r w:rsidRPr="00701905">
              <w:rPr>
                <w:rFonts w:ascii="Times New Roman" w:hAnsi="Times New Roman" w:cs="Times New Roman"/>
                <w:sz w:val="24"/>
                <w:szCs w:val="24"/>
              </w:rPr>
              <w:t>Консервативное</w:t>
            </w:r>
          </w:p>
        </w:tc>
        <w:tc>
          <w:tcPr>
            <w:tcW w:w="992" w:type="dxa"/>
          </w:tcPr>
          <w:p w14:paraId="57B27B0F" w14:textId="77777777" w:rsidR="00602187" w:rsidRPr="00701905" w:rsidRDefault="00602187" w:rsidP="00602187">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1,6%</w:t>
            </w:r>
          </w:p>
        </w:tc>
        <w:tc>
          <w:tcPr>
            <w:tcW w:w="992" w:type="dxa"/>
          </w:tcPr>
          <w:p w14:paraId="7527CE6E" w14:textId="77777777" w:rsidR="00602187" w:rsidRPr="00701905" w:rsidRDefault="00602187" w:rsidP="00602187">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95,8%</w:t>
            </w:r>
          </w:p>
        </w:tc>
        <w:tc>
          <w:tcPr>
            <w:tcW w:w="993" w:type="dxa"/>
          </w:tcPr>
          <w:p w14:paraId="132745F4" w14:textId="77777777" w:rsidR="00602187" w:rsidRPr="00701905" w:rsidRDefault="00602187" w:rsidP="00602187">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0,3%</w:t>
            </w:r>
          </w:p>
        </w:tc>
        <w:tc>
          <w:tcPr>
            <w:tcW w:w="992" w:type="dxa"/>
          </w:tcPr>
          <w:p w14:paraId="64B35C02" w14:textId="77777777" w:rsidR="00602187" w:rsidRPr="00701905" w:rsidRDefault="00602187" w:rsidP="00602187">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2,3%</w:t>
            </w:r>
          </w:p>
        </w:tc>
        <w:tc>
          <w:tcPr>
            <w:tcW w:w="1134" w:type="dxa"/>
            <w:vMerge w:val="restart"/>
          </w:tcPr>
          <w:p w14:paraId="4FDDA5AC" w14:textId="77777777" w:rsidR="00602187" w:rsidRPr="00701905" w:rsidRDefault="00602187" w:rsidP="00602187">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р</w:t>
            </w:r>
            <w:r w:rsidRPr="00701905">
              <w:rPr>
                <w:rFonts w:ascii="Times New Roman" w:hAnsi="Times New Roman" w:cs="Times New Roman"/>
                <w:sz w:val="24"/>
                <w:szCs w:val="24"/>
                <w:lang w:val="en-US"/>
              </w:rPr>
              <w:t xml:space="preserve"> &lt;</w:t>
            </w:r>
            <w:r w:rsidRPr="00701905">
              <w:rPr>
                <w:rFonts w:ascii="Times New Roman" w:hAnsi="Times New Roman" w:cs="Times New Roman"/>
                <w:sz w:val="24"/>
                <w:szCs w:val="24"/>
              </w:rPr>
              <w:t>0,001</w:t>
            </w:r>
          </w:p>
        </w:tc>
      </w:tr>
      <w:tr w:rsidR="00602187" w:rsidRPr="00B11BDB" w14:paraId="7640AAB4" w14:textId="77777777" w:rsidTr="00602187">
        <w:tc>
          <w:tcPr>
            <w:tcW w:w="1951" w:type="dxa"/>
            <w:vMerge/>
          </w:tcPr>
          <w:p w14:paraId="275427D8" w14:textId="77777777" w:rsidR="00602187" w:rsidRPr="00701905" w:rsidRDefault="00602187" w:rsidP="00602187">
            <w:pPr>
              <w:spacing w:after="0" w:line="240" w:lineRule="auto"/>
              <w:rPr>
                <w:rFonts w:ascii="Times New Roman" w:hAnsi="Times New Roman" w:cs="Times New Roman"/>
                <w:bCs/>
                <w:sz w:val="24"/>
                <w:szCs w:val="24"/>
              </w:rPr>
            </w:pPr>
          </w:p>
        </w:tc>
        <w:tc>
          <w:tcPr>
            <w:tcW w:w="2410" w:type="dxa"/>
          </w:tcPr>
          <w:p w14:paraId="62894423" w14:textId="77777777" w:rsidR="00602187" w:rsidRPr="00701905" w:rsidRDefault="00602187" w:rsidP="00602187">
            <w:pPr>
              <w:spacing w:after="0" w:line="240" w:lineRule="auto"/>
              <w:rPr>
                <w:rFonts w:ascii="Times New Roman" w:hAnsi="Times New Roman" w:cs="Times New Roman"/>
                <w:sz w:val="24"/>
                <w:szCs w:val="24"/>
              </w:rPr>
            </w:pPr>
            <w:r w:rsidRPr="00701905">
              <w:rPr>
                <w:rFonts w:ascii="Times New Roman" w:hAnsi="Times New Roman" w:cs="Times New Roman"/>
                <w:sz w:val="24"/>
                <w:szCs w:val="24"/>
              </w:rPr>
              <w:t>Оперативное</w:t>
            </w:r>
          </w:p>
        </w:tc>
        <w:tc>
          <w:tcPr>
            <w:tcW w:w="992" w:type="dxa"/>
          </w:tcPr>
          <w:p w14:paraId="4707D52C" w14:textId="77777777" w:rsidR="00602187" w:rsidRPr="00701905" w:rsidRDefault="00602187" w:rsidP="00602187">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4,3%</w:t>
            </w:r>
          </w:p>
        </w:tc>
        <w:tc>
          <w:tcPr>
            <w:tcW w:w="992" w:type="dxa"/>
          </w:tcPr>
          <w:p w14:paraId="1289C663" w14:textId="77777777" w:rsidR="00602187" w:rsidRPr="00701905" w:rsidRDefault="00602187" w:rsidP="00602187">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65,2%</w:t>
            </w:r>
          </w:p>
        </w:tc>
        <w:tc>
          <w:tcPr>
            <w:tcW w:w="993" w:type="dxa"/>
          </w:tcPr>
          <w:p w14:paraId="4A8C8FCB" w14:textId="77777777" w:rsidR="00602187" w:rsidRPr="00701905" w:rsidRDefault="00602187" w:rsidP="00602187">
            <w:pPr>
              <w:spacing w:after="0" w:line="240" w:lineRule="auto"/>
              <w:jc w:val="center"/>
              <w:rPr>
                <w:rFonts w:ascii="Times New Roman" w:hAnsi="Times New Roman" w:cs="Times New Roman"/>
                <w:sz w:val="24"/>
                <w:szCs w:val="24"/>
                <w:lang w:val="en-US"/>
              </w:rPr>
            </w:pPr>
            <w:r w:rsidRPr="00701905">
              <w:rPr>
                <w:rFonts w:ascii="Times New Roman" w:hAnsi="Times New Roman" w:cs="Times New Roman"/>
                <w:sz w:val="24"/>
                <w:szCs w:val="24"/>
                <w:lang w:val="en-US"/>
              </w:rPr>
              <w:t>0</w:t>
            </w:r>
          </w:p>
        </w:tc>
        <w:tc>
          <w:tcPr>
            <w:tcW w:w="992" w:type="dxa"/>
          </w:tcPr>
          <w:p w14:paraId="0D7531B2" w14:textId="77777777" w:rsidR="00602187" w:rsidRPr="00701905" w:rsidRDefault="00602187" w:rsidP="00602187">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30,4%</w:t>
            </w:r>
          </w:p>
        </w:tc>
        <w:tc>
          <w:tcPr>
            <w:tcW w:w="1134" w:type="dxa"/>
            <w:vMerge/>
          </w:tcPr>
          <w:p w14:paraId="6400300F" w14:textId="77777777" w:rsidR="00602187" w:rsidRPr="00701905" w:rsidRDefault="00602187" w:rsidP="00602187">
            <w:pPr>
              <w:spacing w:after="0" w:line="240" w:lineRule="auto"/>
              <w:jc w:val="center"/>
              <w:rPr>
                <w:rFonts w:ascii="Times New Roman" w:hAnsi="Times New Roman" w:cs="Times New Roman"/>
                <w:sz w:val="24"/>
                <w:szCs w:val="24"/>
              </w:rPr>
            </w:pPr>
          </w:p>
        </w:tc>
      </w:tr>
    </w:tbl>
    <w:p w14:paraId="2E7CF9A6" w14:textId="77777777" w:rsidR="009F6FAF" w:rsidRDefault="009F6FAF" w:rsidP="00506676">
      <w:pPr>
        <w:spacing w:after="0" w:line="240" w:lineRule="auto"/>
        <w:ind w:firstLine="708"/>
        <w:jc w:val="both"/>
        <w:rPr>
          <w:rFonts w:ascii="Times New Roman" w:hAnsi="Times New Roman" w:cs="Times New Roman"/>
          <w:sz w:val="28"/>
          <w:szCs w:val="28"/>
        </w:rPr>
      </w:pPr>
    </w:p>
    <w:p w14:paraId="38623EA9" w14:textId="77777777" w:rsidR="009F6FAF" w:rsidRDefault="009F6FAF" w:rsidP="0050667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Продолжение таблицы 5.</w:t>
      </w:r>
    </w:p>
    <w:tbl>
      <w:tblPr>
        <w:tblStyle w:val="af2"/>
        <w:tblW w:w="0" w:type="auto"/>
        <w:tblLayout w:type="fixed"/>
        <w:tblLook w:val="04A0" w:firstRow="1" w:lastRow="0" w:firstColumn="1" w:lastColumn="0" w:noHBand="0" w:noVBand="1"/>
      </w:tblPr>
      <w:tblGrid>
        <w:gridCol w:w="1951"/>
        <w:gridCol w:w="2410"/>
        <w:gridCol w:w="992"/>
        <w:gridCol w:w="992"/>
        <w:gridCol w:w="993"/>
        <w:gridCol w:w="992"/>
        <w:gridCol w:w="1134"/>
      </w:tblGrid>
      <w:tr w:rsidR="009F6FAF" w:rsidRPr="00B11BDB" w14:paraId="596E08CD" w14:textId="77777777" w:rsidTr="00C92F69">
        <w:tc>
          <w:tcPr>
            <w:tcW w:w="1951" w:type="dxa"/>
            <w:vMerge w:val="restart"/>
          </w:tcPr>
          <w:p w14:paraId="7DC8F250" w14:textId="77777777" w:rsidR="009F6FAF" w:rsidRPr="00701905" w:rsidRDefault="009F6FAF" w:rsidP="00C92F69">
            <w:pPr>
              <w:spacing w:after="0" w:line="240" w:lineRule="auto"/>
              <w:rPr>
                <w:rFonts w:ascii="Times New Roman" w:hAnsi="Times New Roman" w:cs="Times New Roman"/>
                <w:bCs/>
                <w:sz w:val="24"/>
                <w:szCs w:val="24"/>
              </w:rPr>
            </w:pPr>
            <w:r w:rsidRPr="00701905">
              <w:rPr>
                <w:rFonts w:ascii="Times New Roman" w:hAnsi="Times New Roman" w:cs="Times New Roman"/>
                <w:bCs/>
                <w:sz w:val="24"/>
                <w:szCs w:val="24"/>
              </w:rPr>
              <w:t>Длительность предоперационной подготовки</w:t>
            </w:r>
          </w:p>
        </w:tc>
        <w:tc>
          <w:tcPr>
            <w:tcW w:w="2410" w:type="dxa"/>
          </w:tcPr>
          <w:p w14:paraId="2104DD00" w14:textId="77777777" w:rsidR="009F6FAF" w:rsidRPr="00701905" w:rsidRDefault="009F6FAF" w:rsidP="00C92F69">
            <w:pPr>
              <w:spacing w:after="0" w:line="240" w:lineRule="auto"/>
              <w:rPr>
                <w:rFonts w:ascii="Times New Roman" w:hAnsi="Times New Roman" w:cs="Times New Roman"/>
                <w:sz w:val="24"/>
                <w:szCs w:val="24"/>
              </w:rPr>
            </w:pPr>
            <w:r w:rsidRPr="00701905">
              <w:rPr>
                <w:rFonts w:ascii="Times New Roman" w:hAnsi="Times New Roman" w:cs="Times New Roman"/>
                <w:sz w:val="24"/>
                <w:szCs w:val="24"/>
              </w:rPr>
              <w:t>1-3 суток</w:t>
            </w:r>
          </w:p>
        </w:tc>
        <w:tc>
          <w:tcPr>
            <w:tcW w:w="992" w:type="dxa"/>
          </w:tcPr>
          <w:p w14:paraId="529F1F18" w14:textId="77777777" w:rsidR="009F6FAF" w:rsidRPr="00701905" w:rsidRDefault="009F6FAF" w:rsidP="00C92F69">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1,6%</w:t>
            </w:r>
          </w:p>
        </w:tc>
        <w:tc>
          <w:tcPr>
            <w:tcW w:w="992" w:type="dxa"/>
          </w:tcPr>
          <w:p w14:paraId="3D78AA3E" w14:textId="77777777" w:rsidR="009F6FAF" w:rsidRPr="00701905" w:rsidRDefault="009F6FAF" w:rsidP="00C92F69">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95,2%</w:t>
            </w:r>
          </w:p>
        </w:tc>
        <w:tc>
          <w:tcPr>
            <w:tcW w:w="993" w:type="dxa"/>
          </w:tcPr>
          <w:p w14:paraId="5927F426" w14:textId="77777777" w:rsidR="009F6FAF" w:rsidRPr="00701905" w:rsidRDefault="009F6FAF" w:rsidP="00C92F69">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0,3%</w:t>
            </w:r>
          </w:p>
        </w:tc>
        <w:tc>
          <w:tcPr>
            <w:tcW w:w="992" w:type="dxa"/>
          </w:tcPr>
          <w:p w14:paraId="6CCE37A9" w14:textId="77777777" w:rsidR="009F6FAF" w:rsidRPr="00701905" w:rsidRDefault="009F6FAF" w:rsidP="00C92F69">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2,9%</w:t>
            </w:r>
          </w:p>
        </w:tc>
        <w:tc>
          <w:tcPr>
            <w:tcW w:w="1134" w:type="dxa"/>
            <w:vMerge w:val="restart"/>
          </w:tcPr>
          <w:p w14:paraId="3E3A30C7" w14:textId="77777777" w:rsidR="009F6FAF" w:rsidRPr="00701905" w:rsidRDefault="009F6FAF" w:rsidP="00C92F69">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р</w:t>
            </w:r>
            <w:r w:rsidRPr="00701905">
              <w:rPr>
                <w:rFonts w:ascii="Times New Roman" w:hAnsi="Times New Roman" w:cs="Times New Roman"/>
                <w:sz w:val="24"/>
                <w:szCs w:val="24"/>
                <w:lang w:val="en-US"/>
              </w:rPr>
              <w:t xml:space="preserve"> &lt;</w:t>
            </w:r>
            <w:r w:rsidRPr="00701905">
              <w:rPr>
                <w:rFonts w:ascii="Times New Roman" w:hAnsi="Times New Roman" w:cs="Times New Roman"/>
                <w:sz w:val="24"/>
                <w:szCs w:val="24"/>
              </w:rPr>
              <w:t>0,001</w:t>
            </w:r>
          </w:p>
        </w:tc>
      </w:tr>
      <w:tr w:rsidR="009F6FAF" w:rsidRPr="00B11BDB" w14:paraId="349FD0E0" w14:textId="77777777" w:rsidTr="00C92F69">
        <w:tc>
          <w:tcPr>
            <w:tcW w:w="1951" w:type="dxa"/>
            <w:vMerge/>
          </w:tcPr>
          <w:p w14:paraId="6D547763" w14:textId="77777777" w:rsidR="009F6FAF" w:rsidRPr="00701905" w:rsidRDefault="009F6FAF" w:rsidP="00C92F69">
            <w:pPr>
              <w:spacing w:after="0" w:line="240" w:lineRule="auto"/>
              <w:rPr>
                <w:rFonts w:ascii="Times New Roman" w:hAnsi="Times New Roman" w:cs="Times New Roman"/>
                <w:bCs/>
                <w:sz w:val="24"/>
                <w:szCs w:val="24"/>
              </w:rPr>
            </w:pPr>
          </w:p>
        </w:tc>
        <w:tc>
          <w:tcPr>
            <w:tcW w:w="2410" w:type="dxa"/>
          </w:tcPr>
          <w:p w14:paraId="5C7505C7" w14:textId="77777777" w:rsidR="009F6FAF" w:rsidRPr="00701905" w:rsidRDefault="009F6FAF" w:rsidP="00C92F69">
            <w:pPr>
              <w:spacing w:after="0" w:line="240" w:lineRule="auto"/>
              <w:rPr>
                <w:rFonts w:ascii="Times New Roman" w:hAnsi="Times New Roman" w:cs="Times New Roman"/>
                <w:sz w:val="24"/>
                <w:szCs w:val="24"/>
              </w:rPr>
            </w:pPr>
            <w:r w:rsidRPr="00701905">
              <w:rPr>
                <w:rFonts w:ascii="Times New Roman" w:hAnsi="Times New Roman" w:cs="Times New Roman"/>
                <w:sz w:val="24"/>
                <w:szCs w:val="24"/>
              </w:rPr>
              <w:t>4-7 суток</w:t>
            </w:r>
          </w:p>
        </w:tc>
        <w:tc>
          <w:tcPr>
            <w:tcW w:w="992" w:type="dxa"/>
          </w:tcPr>
          <w:p w14:paraId="106B8407" w14:textId="77777777" w:rsidR="009F6FAF" w:rsidRPr="00701905" w:rsidRDefault="009F6FAF" w:rsidP="00C92F69">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7,1%</w:t>
            </w:r>
          </w:p>
        </w:tc>
        <w:tc>
          <w:tcPr>
            <w:tcW w:w="992" w:type="dxa"/>
          </w:tcPr>
          <w:p w14:paraId="07B4C721" w14:textId="77777777" w:rsidR="009F6FAF" w:rsidRPr="00701905" w:rsidRDefault="009F6FAF" w:rsidP="00C92F69">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71,5%</w:t>
            </w:r>
          </w:p>
        </w:tc>
        <w:tc>
          <w:tcPr>
            <w:tcW w:w="993" w:type="dxa"/>
          </w:tcPr>
          <w:p w14:paraId="3D47F483" w14:textId="77777777" w:rsidR="009F6FAF" w:rsidRPr="00701905" w:rsidRDefault="009F6FAF" w:rsidP="00C92F69">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0</w:t>
            </w:r>
          </w:p>
        </w:tc>
        <w:tc>
          <w:tcPr>
            <w:tcW w:w="992" w:type="dxa"/>
          </w:tcPr>
          <w:p w14:paraId="0C7C0FEC" w14:textId="77777777" w:rsidR="009F6FAF" w:rsidRPr="00701905" w:rsidRDefault="009F6FAF" w:rsidP="00C92F69">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21,4%</w:t>
            </w:r>
          </w:p>
        </w:tc>
        <w:tc>
          <w:tcPr>
            <w:tcW w:w="1134" w:type="dxa"/>
            <w:vMerge/>
          </w:tcPr>
          <w:p w14:paraId="0E7B8B68" w14:textId="77777777" w:rsidR="009F6FAF" w:rsidRPr="00701905" w:rsidRDefault="009F6FAF" w:rsidP="00C92F69">
            <w:pPr>
              <w:spacing w:after="0" w:line="240" w:lineRule="auto"/>
              <w:jc w:val="center"/>
              <w:rPr>
                <w:rFonts w:ascii="Times New Roman" w:hAnsi="Times New Roman" w:cs="Times New Roman"/>
                <w:sz w:val="24"/>
                <w:szCs w:val="24"/>
              </w:rPr>
            </w:pPr>
          </w:p>
        </w:tc>
      </w:tr>
      <w:tr w:rsidR="009F6FAF" w:rsidRPr="00B11BDB" w14:paraId="662CA0AE" w14:textId="77777777" w:rsidTr="00C92F69">
        <w:tc>
          <w:tcPr>
            <w:tcW w:w="1951" w:type="dxa"/>
            <w:vMerge/>
          </w:tcPr>
          <w:p w14:paraId="721CEEC6" w14:textId="77777777" w:rsidR="009F6FAF" w:rsidRPr="00701905" w:rsidRDefault="009F6FAF" w:rsidP="00C92F69">
            <w:pPr>
              <w:spacing w:after="0" w:line="240" w:lineRule="auto"/>
              <w:rPr>
                <w:rFonts w:ascii="Times New Roman" w:hAnsi="Times New Roman" w:cs="Times New Roman"/>
                <w:bCs/>
                <w:sz w:val="24"/>
                <w:szCs w:val="24"/>
              </w:rPr>
            </w:pPr>
          </w:p>
        </w:tc>
        <w:tc>
          <w:tcPr>
            <w:tcW w:w="2410" w:type="dxa"/>
          </w:tcPr>
          <w:p w14:paraId="5B01141E" w14:textId="77777777" w:rsidR="009F6FAF" w:rsidRPr="00701905" w:rsidRDefault="009F6FAF" w:rsidP="00C92F69">
            <w:pPr>
              <w:spacing w:after="0" w:line="240" w:lineRule="auto"/>
              <w:rPr>
                <w:rFonts w:ascii="Times New Roman" w:hAnsi="Times New Roman" w:cs="Times New Roman"/>
                <w:sz w:val="24"/>
                <w:szCs w:val="24"/>
              </w:rPr>
            </w:pPr>
            <w:r w:rsidRPr="00701905">
              <w:rPr>
                <w:rFonts w:ascii="Times New Roman" w:hAnsi="Times New Roman" w:cs="Times New Roman"/>
                <w:sz w:val="24"/>
                <w:szCs w:val="24"/>
              </w:rPr>
              <w:t>Более 7 суток</w:t>
            </w:r>
          </w:p>
        </w:tc>
        <w:tc>
          <w:tcPr>
            <w:tcW w:w="992" w:type="dxa"/>
          </w:tcPr>
          <w:p w14:paraId="536DBC35" w14:textId="77777777" w:rsidR="009F6FAF" w:rsidRPr="00701905" w:rsidRDefault="009F6FAF" w:rsidP="00C92F69">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0</w:t>
            </w:r>
          </w:p>
        </w:tc>
        <w:tc>
          <w:tcPr>
            <w:tcW w:w="992" w:type="dxa"/>
          </w:tcPr>
          <w:p w14:paraId="33DA1A04" w14:textId="77777777" w:rsidR="009F6FAF" w:rsidRPr="00701905" w:rsidRDefault="009F6FAF" w:rsidP="00C92F69">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75%</w:t>
            </w:r>
          </w:p>
        </w:tc>
        <w:tc>
          <w:tcPr>
            <w:tcW w:w="993" w:type="dxa"/>
          </w:tcPr>
          <w:p w14:paraId="5124E059" w14:textId="77777777" w:rsidR="009F6FAF" w:rsidRPr="00701905" w:rsidRDefault="009F6FAF" w:rsidP="00C92F69">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0</w:t>
            </w:r>
          </w:p>
        </w:tc>
        <w:tc>
          <w:tcPr>
            <w:tcW w:w="992" w:type="dxa"/>
          </w:tcPr>
          <w:p w14:paraId="0EBF8875" w14:textId="77777777" w:rsidR="009F6FAF" w:rsidRPr="00701905" w:rsidRDefault="009F6FAF" w:rsidP="00C92F69">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25%</w:t>
            </w:r>
          </w:p>
        </w:tc>
        <w:tc>
          <w:tcPr>
            <w:tcW w:w="1134" w:type="dxa"/>
            <w:vMerge/>
          </w:tcPr>
          <w:p w14:paraId="64E2A6FA" w14:textId="77777777" w:rsidR="009F6FAF" w:rsidRPr="00701905" w:rsidRDefault="009F6FAF" w:rsidP="00C92F69">
            <w:pPr>
              <w:spacing w:after="0" w:line="240" w:lineRule="auto"/>
              <w:jc w:val="center"/>
              <w:rPr>
                <w:rFonts w:ascii="Times New Roman" w:hAnsi="Times New Roman" w:cs="Times New Roman"/>
                <w:sz w:val="24"/>
                <w:szCs w:val="24"/>
              </w:rPr>
            </w:pPr>
          </w:p>
        </w:tc>
      </w:tr>
      <w:tr w:rsidR="009F6FAF" w:rsidRPr="00B11BDB" w14:paraId="07866154" w14:textId="77777777" w:rsidTr="00C92F69">
        <w:tc>
          <w:tcPr>
            <w:tcW w:w="1951" w:type="dxa"/>
            <w:vMerge w:val="restart"/>
          </w:tcPr>
          <w:p w14:paraId="591D2793" w14:textId="77777777" w:rsidR="009F6FAF" w:rsidRPr="00701905" w:rsidRDefault="009F6FAF" w:rsidP="00C92F69">
            <w:pPr>
              <w:spacing w:after="0" w:line="240" w:lineRule="auto"/>
              <w:rPr>
                <w:rFonts w:ascii="Times New Roman" w:hAnsi="Times New Roman" w:cs="Times New Roman"/>
                <w:bCs/>
                <w:sz w:val="24"/>
                <w:szCs w:val="24"/>
              </w:rPr>
            </w:pPr>
            <w:r w:rsidRPr="00701905">
              <w:rPr>
                <w:rFonts w:ascii="Times New Roman" w:hAnsi="Times New Roman" w:cs="Times New Roman"/>
                <w:bCs/>
                <w:sz w:val="24"/>
                <w:szCs w:val="24"/>
              </w:rPr>
              <w:t>Осложнения</w:t>
            </w:r>
          </w:p>
        </w:tc>
        <w:tc>
          <w:tcPr>
            <w:tcW w:w="2410" w:type="dxa"/>
          </w:tcPr>
          <w:p w14:paraId="4E840F9D" w14:textId="77777777" w:rsidR="009F6FAF" w:rsidRPr="00701905" w:rsidRDefault="009F6FAF" w:rsidP="00C92F69">
            <w:pPr>
              <w:spacing w:after="0" w:line="240" w:lineRule="auto"/>
              <w:rPr>
                <w:rFonts w:ascii="Times New Roman" w:hAnsi="Times New Roman" w:cs="Times New Roman"/>
                <w:sz w:val="24"/>
                <w:szCs w:val="24"/>
              </w:rPr>
            </w:pPr>
            <w:r w:rsidRPr="00701905">
              <w:rPr>
                <w:rFonts w:ascii="Times New Roman" w:hAnsi="Times New Roman" w:cs="Times New Roman"/>
                <w:sz w:val="24"/>
                <w:szCs w:val="24"/>
              </w:rPr>
              <w:t>Нет</w:t>
            </w:r>
          </w:p>
        </w:tc>
        <w:tc>
          <w:tcPr>
            <w:tcW w:w="992" w:type="dxa"/>
          </w:tcPr>
          <w:p w14:paraId="3B57D260" w14:textId="77777777" w:rsidR="009F6FAF" w:rsidRPr="00701905" w:rsidRDefault="009F6FAF" w:rsidP="00C92F69">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1,9%</w:t>
            </w:r>
          </w:p>
        </w:tc>
        <w:tc>
          <w:tcPr>
            <w:tcW w:w="992" w:type="dxa"/>
          </w:tcPr>
          <w:p w14:paraId="332E8CA2" w14:textId="77777777" w:rsidR="009F6FAF" w:rsidRPr="00701905" w:rsidRDefault="009F6FAF" w:rsidP="00C92F69">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97,8%</w:t>
            </w:r>
          </w:p>
        </w:tc>
        <w:tc>
          <w:tcPr>
            <w:tcW w:w="993" w:type="dxa"/>
          </w:tcPr>
          <w:p w14:paraId="1BD601F0" w14:textId="77777777" w:rsidR="009F6FAF" w:rsidRPr="00701905" w:rsidRDefault="009F6FAF" w:rsidP="00C92F69">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0,3%</w:t>
            </w:r>
          </w:p>
        </w:tc>
        <w:tc>
          <w:tcPr>
            <w:tcW w:w="992" w:type="dxa"/>
          </w:tcPr>
          <w:p w14:paraId="7C151AEB" w14:textId="77777777" w:rsidR="009F6FAF" w:rsidRPr="00701905" w:rsidRDefault="009F6FAF" w:rsidP="00C92F69">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0</w:t>
            </w:r>
          </w:p>
        </w:tc>
        <w:tc>
          <w:tcPr>
            <w:tcW w:w="1134" w:type="dxa"/>
            <w:vMerge w:val="restart"/>
          </w:tcPr>
          <w:p w14:paraId="50B69531" w14:textId="77777777" w:rsidR="009F6FAF" w:rsidRPr="00701905" w:rsidRDefault="009F6FAF" w:rsidP="00C92F69">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р</w:t>
            </w:r>
            <w:r w:rsidRPr="00701905">
              <w:rPr>
                <w:rFonts w:ascii="Times New Roman" w:hAnsi="Times New Roman" w:cs="Times New Roman"/>
                <w:sz w:val="24"/>
                <w:szCs w:val="24"/>
                <w:lang w:val="en-US"/>
              </w:rPr>
              <w:t xml:space="preserve"> &lt;</w:t>
            </w:r>
            <w:r w:rsidRPr="00701905">
              <w:rPr>
                <w:rFonts w:ascii="Times New Roman" w:hAnsi="Times New Roman" w:cs="Times New Roman"/>
                <w:sz w:val="24"/>
                <w:szCs w:val="24"/>
              </w:rPr>
              <w:t>0,001</w:t>
            </w:r>
          </w:p>
        </w:tc>
      </w:tr>
      <w:tr w:rsidR="009F6FAF" w:rsidRPr="00B11BDB" w14:paraId="3D630DF1" w14:textId="77777777" w:rsidTr="00C92F69">
        <w:tc>
          <w:tcPr>
            <w:tcW w:w="1951" w:type="dxa"/>
            <w:vMerge/>
          </w:tcPr>
          <w:p w14:paraId="495095E7" w14:textId="77777777" w:rsidR="009F6FAF" w:rsidRPr="00701905" w:rsidRDefault="009F6FAF" w:rsidP="00C92F69">
            <w:pPr>
              <w:spacing w:after="0" w:line="240" w:lineRule="auto"/>
              <w:rPr>
                <w:rFonts w:ascii="Times New Roman" w:hAnsi="Times New Roman" w:cs="Times New Roman"/>
                <w:bCs/>
                <w:sz w:val="24"/>
                <w:szCs w:val="24"/>
              </w:rPr>
            </w:pPr>
          </w:p>
        </w:tc>
        <w:tc>
          <w:tcPr>
            <w:tcW w:w="2410" w:type="dxa"/>
          </w:tcPr>
          <w:p w14:paraId="33939636" w14:textId="77777777" w:rsidR="009F6FAF" w:rsidRPr="00701905" w:rsidRDefault="009F6FAF" w:rsidP="00C92F69">
            <w:pPr>
              <w:spacing w:after="0" w:line="240" w:lineRule="auto"/>
              <w:rPr>
                <w:rFonts w:ascii="Times New Roman" w:hAnsi="Times New Roman" w:cs="Times New Roman"/>
                <w:sz w:val="24"/>
                <w:szCs w:val="24"/>
              </w:rPr>
            </w:pPr>
            <w:r w:rsidRPr="00701905">
              <w:rPr>
                <w:rFonts w:ascii="Times New Roman" w:hAnsi="Times New Roman" w:cs="Times New Roman"/>
                <w:sz w:val="24"/>
                <w:szCs w:val="24"/>
              </w:rPr>
              <w:t>Перитонит</w:t>
            </w:r>
          </w:p>
        </w:tc>
        <w:tc>
          <w:tcPr>
            <w:tcW w:w="992" w:type="dxa"/>
          </w:tcPr>
          <w:p w14:paraId="3FF6608C" w14:textId="77777777" w:rsidR="009F6FAF" w:rsidRPr="00701905" w:rsidRDefault="009F6FAF" w:rsidP="00C92F69">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0</w:t>
            </w:r>
          </w:p>
        </w:tc>
        <w:tc>
          <w:tcPr>
            <w:tcW w:w="992" w:type="dxa"/>
          </w:tcPr>
          <w:p w14:paraId="69E2A6E9" w14:textId="77777777" w:rsidR="009F6FAF" w:rsidRPr="00701905" w:rsidRDefault="009F6FAF" w:rsidP="00C92F69">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100%</w:t>
            </w:r>
          </w:p>
        </w:tc>
        <w:tc>
          <w:tcPr>
            <w:tcW w:w="993" w:type="dxa"/>
          </w:tcPr>
          <w:p w14:paraId="372A207F" w14:textId="77777777" w:rsidR="009F6FAF" w:rsidRPr="00701905" w:rsidRDefault="009F6FAF" w:rsidP="00C92F69">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0</w:t>
            </w:r>
          </w:p>
        </w:tc>
        <w:tc>
          <w:tcPr>
            <w:tcW w:w="992" w:type="dxa"/>
          </w:tcPr>
          <w:p w14:paraId="662D7888" w14:textId="77777777" w:rsidR="009F6FAF" w:rsidRPr="00701905" w:rsidRDefault="009F6FAF" w:rsidP="00C92F69">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0</w:t>
            </w:r>
          </w:p>
        </w:tc>
        <w:tc>
          <w:tcPr>
            <w:tcW w:w="1134" w:type="dxa"/>
            <w:vMerge/>
          </w:tcPr>
          <w:p w14:paraId="7975F5C9" w14:textId="77777777" w:rsidR="009F6FAF" w:rsidRPr="00701905" w:rsidRDefault="009F6FAF" w:rsidP="00C92F69">
            <w:pPr>
              <w:spacing w:after="0" w:line="240" w:lineRule="auto"/>
              <w:jc w:val="center"/>
              <w:rPr>
                <w:rFonts w:ascii="Times New Roman" w:hAnsi="Times New Roman" w:cs="Times New Roman"/>
                <w:sz w:val="24"/>
                <w:szCs w:val="24"/>
              </w:rPr>
            </w:pPr>
          </w:p>
        </w:tc>
      </w:tr>
      <w:tr w:rsidR="009F6FAF" w:rsidRPr="00B11BDB" w14:paraId="59E7C686" w14:textId="77777777" w:rsidTr="00C92F69">
        <w:tc>
          <w:tcPr>
            <w:tcW w:w="1951" w:type="dxa"/>
            <w:vMerge/>
          </w:tcPr>
          <w:p w14:paraId="1C1A9C03" w14:textId="77777777" w:rsidR="009F6FAF" w:rsidRPr="00701905" w:rsidRDefault="009F6FAF" w:rsidP="00C92F69">
            <w:pPr>
              <w:spacing w:after="0" w:line="240" w:lineRule="auto"/>
              <w:rPr>
                <w:rFonts w:ascii="Times New Roman" w:hAnsi="Times New Roman" w:cs="Times New Roman"/>
                <w:bCs/>
                <w:sz w:val="24"/>
                <w:szCs w:val="24"/>
              </w:rPr>
            </w:pPr>
          </w:p>
        </w:tc>
        <w:tc>
          <w:tcPr>
            <w:tcW w:w="2410" w:type="dxa"/>
          </w:tcPr>
          <w:p w14:paraId="43DFE12D" w14:textId="77777777" w:rsidR="009F6FAF" w:rsidRPr="00701905" w:rsidRDefault="009F6FAF" w:rsidP="00C92F69">
            <w:pPr>
              <w:spacing w:after="0" w:line="240" w:lineRule="auto"/>
              <w:rPr>
                <w:rFonts w:ascii="Times New Roman" w:hAnsi="Times New Roman" w:cs="Times New Roman"/>
                <w:sz w:val="24"/>
                <w:szCs w:val="24"/>
              </w:rPr>
            </w:pPr>
            <w:r w:rsidRPr="00701905">
              <w:rPr>
                <w:rFonts w:ascii="Times New Roman" w:hAnsi="Times New Roman" w:cs="Times New Roman"/>
                <w:sz w:val="24"/>
                <w:szCs w:val="24"/>
              </w:rPr>
              <w:t>ДВС - синдром</w:t>
            </w:r>
          </w:p>
        </w:tc>
        <w:tc>
          <w:tcPr>
            <w:tcW w:w="992" w:type="dxa"/>
          </w:tcPr>
          <w:p w14:paraId="7ECE5D20" w14:textId="77777777" w:rsidR="009F6FAF" w:rsidRPr="00701905" w:rsidRDefault="009F6FAF" w:rsidP="00C92F69">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0</w:t>
            </w:r>
          </w:p>
        </w:tc>
        <w:tc>
          <w:tcPr>
            <w:tcW w:w="992" w:type="dxa"/>
          </w:tcPr>
          <w:p w14:paraId="4DD79666" w14:textId="77777777" w:rsidR="009F6FAF" w:rsidRPr="00701905" w:rsidRDefault="009F6FAF" w:rsidP="00C92F69">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100%</w:t>
            </w:r>
          </w:p>
        </w:tc>
        <w:tc>
          <w:tcPr>
            <w:tcW w:w="993" w:type="dxa"/>
          </w:tcPr>
          <w:p w14:paraId="62B1B7F8" w14:textId="77777777" w:rsidR="009F6FAF" w:rsidRPr="00701905" w:rsidRDefault="009F6FAF" w:rsidP="00C92F69">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0</w:t>
            </w:r>
          </w:p>
        </w:tc>
        <w:tc>
          <w:tcPr>
            <w:tcW w:w="992" w:type="dxa"/>
          </w:tcPr>
          <w:p w14:paraId="56EB9B08" w14:textId="77777777" w:rsidR="009F6FAF" w:rsidRPr="00701905" w:rsidRDefault="009F6FAF" w:rsidP="00C92F69">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0</w:t>
            </w:r>
          </w:p>
        </w:tc>
        <w:tc>
          <w:tcPr>
            <w:tcW w:w="1134" w:type="dxa"/>
            <w:vMerge/>
          </w:tcPr>
          <w:p w14:paraId="27A75800" w14:textId="77777777" w:rsidR="009F6FAF" w:rsidRPr="00701905" w:rsidRDefault="009F6FAF" w:rsidP="00C92F69">
            <w:pPr>
              <w:spacing w:after="0" w:line="240" w:lineRule="auto"/>
              <w:jc w:val="center"/>
              <w:rPr>
                <w:rFonts w:ascii="Times New Roman" w:hAnsi="Times New Roman" w:cs="Times New Roman"/>
                <w:sz w:val="24"/>
                <w:szCs w:val="24"/>
              </w:rPr>
            </w:pPr>
          </w:p>
        </w:tc>
      </w:tr>
      <w:tr w:rsidR="009F6FAF" w:rsidRPr="00B11BDB" w14:paraId="2FD6992B" w14:textId="77777777" w:rsidTr="00C92F69">
        <w:tc>
          <w:tcPr>
            <w:tcW w:w="1951" w:type="dxa"/>
            <w:vMerge/>
          </w:tcPr>
          <w:p w14:paraId="2BB7EA4F" w14:textId="77777777" w:rsidR="009F6FAF" w:rsidRPr="00701905" w:rsidRDefault="009F6FAF" w:rsidP="00C92F69">
            <w:pPr>
              <w:spacing w:after="0" w:line="240" w:lineRule="auto"/>
              <w:rPr>
                <w:rFonts w:ascii="Times New Roman" w:hAnsi="Times New Roman" w:cs="Times New Roman"/>
                <w:bCs/>
                <w:sz w:val="24"/>
                <w:szCs w:val="24"/>
              </w:rPr>
            </w:pPr>
          </w:p>
        </w:tc>
        <w:tc>
          <w:tcPr>
            <w:tcW w:w="2410" w:type="dxa"/>
          </w:tcPr>
          <w:p w14:paraId="49A49431" w14:textId="77777777" w:rsidR="009F6FAF" w:rsidRPr="00701905" w:rsidRDefault="009F6FAF" w:rsidP="00C92F69">
            <w:pPr>
              <w:spacing w:after="0" w:line="240" w:lineRule="auto"/>
              <w:rPr>
                <w:rFonts w:ascii="Times New Roman" w:hAnsi="Times New Roman" w:cs="Times New Roman"/>
                <w:sz w:val="24"/>
                <w:szCs w:val="24"/>
              </w:rPr>
            </w:pPr>
            <w:r w:rsidRPr="00701905">
              <w:rPr>
                <w:rFonts w:ascii="Times New Roman" w:hAnsi="Times New Roman" w:cs="Times New Roman"/>
                <w:sz w:val="24"/>
                <w:szCs w:val="24"/>
              </w:rPr>
              <w:t>ПОН</w:t>
            </w:r>
          </w:p>
        </w:tc>
        <w:tc>
          <w:tcPr>
            <w:tcW w:w="992" w:type="dxa"/>
          </w:tcPr>
          <w:p w14:paraId="49D5FE2E" w14:textId="77777777" w:rsidR="009F6FAF" w:rsidRPr="00701905" w:rsidRDefault="009F6FAF" w:rsidP="00C92F69">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0</w:t>
            </w:r>
          </w:p>
        </w:tc>
        <w:tc>
          <w:tcPr>
            <w:tcW w:w="992" w:type="dxa"/>
          </w:tcPr>
          <w:p w14:paraId="31851782" w14:textId="77777777" w:rsidR="009F6FAF" w:rsidRPr="00701905" w:rsidRDefault="009F6FAF" w:rsidP="00C92F69">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66,7%</w:t>
            </w:r>
          </w:p>
        </w:tc>
        <w:tc>
          <w:tcPr>
            <w:tcW w:w="993" w:type="dxa"/>
          </w:tcPr>
          <w:p w14:paraId="59E3A62C" w14:textId="77777777" w:rsidR="009F6FAF" w:rsidRPr="00701905" w:rsidRDefault="009F6FAF" w:rsidP="00C92F69">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0</w:t>
            </w:r>
          </w:p>
        </w:tc>
        <w:tc>
          <w:tcPr>
            <w:tcW w:w="992" w:type="dxa"/>
          </w:tcPr>
          <w:p w14:paraId="0D6ADEEC" w14:textId="77777777" w:rsidR="009F6FAF" w:rsidRPr="00701905" w:rsidRDefault="009F6FAF" w:rsidP="00C92F69">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33,3%</w:t>
            </w:r>
          </w:p>
        </w:tc>
        <w:tc>
          <w:tcPr>
            <w:tcW w:w="1134" w:type="dxa"/>
            <w:vMerge/>
          </w:tcPr>
          <w:p w14:paraId="57F6BDA7" w14:textId="77777777" w:rsidR="009F6FAF" w:rsidRPr="00701905" w:rsidRDefault="009F6FAF" w:rsidP="00C92F69">
            <w:pPr>
              <w:spacing w:after="0" w:line="240" w:lineRule="auto"/>
              <w:jc w:val="center"/>
              <w:rPr>
                <w:rFonts w:ascii="Times New Roman" w:hAnsi="Times New Roman" w:cs="Times New Roman"/>
                <w:sz w:val="24"/>
                <w:szCs w:val="24"/>
              </w:rPr>
            </w:pPr>
          </w:p>
        </w:tc>
      </w:tr>
      <w:tr w:rsidR="009F6FAF" w:rsidRPr="00B11BDB" w14:paraId="25ACEC1E" w14:textId="77777777" w:rsidTr="00C92F69">
        <w:tc>
          <w:tcPr>
            <w:tcW w:w="1951" w:type="dxa"/>
            <w:vMerge/>
          </w:tcPr>
          <w:p w14:paraId="56BED6DE" w14:textId="77777777" w:rsidR="009F6FAF" w:rsidRPr="00701905" w:rsidRDefault="009F6FAF" w:rsidP="00C92F69">
            <w:pPr>
              <w:spacing w:after="0" w:line="240" w:lineRule="auto"/>
              <w:rPr>
                <w:rFonts w:ascii="Times New Roman" w:hAnsi="Times New Roman" w:cs="Times New Roman"/>
                <w:bCs/>
                <w:sz w:val="24"/>
                <w:szCs w:val="24"/>
              </w:rPr>
            </w:pPr>
          </w:p>
        </w:tc>
        <w:tc>
          <w:tcPr>
            <w:tcW w:w="2410" w:type="dxa"/>
          </w:tcPr>
          <w:p w14:paraId="7245F117" w14:textId="77777777" w:rsidR="009F6FAF" w:rsidRPr="00701905" w:rsidRDefault="009F6FAF" w:rsidP="00C92F69">
            <w:pPr>
              <w:spacing w:after="0" w:line="240" w:lineRule="auto"/>
              <w:rPr>
                <w:rFonts w:ascii="Times New Roman" w:hAnsi="Times New Roman" w:cs="Times New Roman"/>
                <w:sz w:val="24"/>
                <w:szCs w:val="24"/>
              </w:rPr>
            </w:pPr>
            <w:r w:rsidRPr="00701905">
              <w:rPr>
                <w:rFonts w:ascii="Times New Roman" w:hAnsi="Times New Roman" w:cs="Times New Roman"/>
                <w:sz w:val="24"/>
                <w:szCs w:val="24"/>
              </w:rPr>
              <w:t>Псевдокиста ПЖ</w:t>
            </w:r>
          </w:p>
        </w:tc>
        <w:tc>
          <w:tcPr>
            <w:tcW w:w="992" w:type="dxa"/>
          </w:tcPr>
          <w:p w14:paraId="003EF586" w14:textId="77777777" w:rsidR="009F6FAF" w:rsidRPr="00701905" w:rsidRDefault="009F6FAF" w:rsidP="00C92F69">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0</w:t>
            </w:r>
          </w:p>
        </w:tc>
        <w:tc>
          <w:tcPr>
            <w:tcW w:w="992" w:type="dxa"/>
          </w:tcPr>
          <w:p w14:paraId="0A5DB407" w14:textId="77777777" w:rsidR="009F6FAF" w:rsidRPr="00701905" w:rsidRDefault="009F6FAF" w:rsidP="00C92F69">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100%</w:t>
            </w:r>
          </w:p>
        </w:tc>
        <w:tc>
          <w:tcPr>
            <w:tcW w:w="993" w:type="dxa"/>
          </w:tcPr>
          <w:p w14:paraId="47D039AD" w14:textId="77777777" w:rsidR="009F6FAF" w:rsidRPr="00701905" w:rsidRDefault="009F6FAF" w:rsidP="00C92F69">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0</w:t>
            </w:r>
          </w:p>
        </w:tc>
        <w:tc>
          <w:tcPr>
            <w:tcW w:w="992" w:type="dxa"/>
          </w:tcPr>
          <w:p w14:paraId="1A416E7E" w14:textId="77777777" w:rsidR="009F6FAF" w:rsidRPr="00701905" w:rsidRDefault="009F6FAF" w:rsidP="00C92F69">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0</w:t>
            </w:r>
          </w:p>
        </w:tc>
        <w:tc>
          <w:tcPr>
            <w:tcW w:w="1134" w:type="dxa"/>
            <w:vMerge/>
          </w:tcPr>
          <w:p w14:paraId="5B389B5C" w14:textId="77777777" w:rsidR="009F6FAF" w:rsidRPr="00701905" w:rsidRDefault="009F6FAF" w:rsidP="00C92F69">
            <w:pPr>
              <w:spacing w:after="0" w:line="240" w:lineRule="auto"/>
              <w:jc w:val="center"/>
              <w:rPr>
                <w:rFonts w:ascii="Times New Roman" w:hAnsi="Times New Roman" w:cs="Times New Roman"/>
                <w:sz w:val="24"/>
                <w:szCs w:val="24"/>
              </w:rPr>
            </w:pPr>
          </w:p>
        </w:tc>
      </w:tr>
      <w:tr w:rsidR="009F6FAF" w:rsidRPr="00B11BDB" w14:paraId="4836A890" w14:textId="77777777" w:rsidTr="00C92F69">
        <w:tc>
          <w:tcPr>
            <w:tcW w:w="1951" w:type="dxa"/>
            <w:vMerge w:val="restart"/>
          </w:tcPr>
          <w:p w14:paraId="75EB109D" w14:textId="77777777" w:rsidR="009F6FAF" w:rsidRPr="00701905" w:rsidRDefault="009F6FAF" w:rsidP="00C92F69">
            <w:pPr>
              <w:spacing w:after="0" w:line="240" w:lineRule="auto"/>
              <w:rPr>
                <w:rFonts w:ascii="Times New Roman" w:hAnsi="Times New Roman" w:cs="Times New Roman"/>
                <w:bCs/>
                <w:sz w:val="24"/>
                <w:szCs w:val="24"/>
              </w:rPr>
            </w:pPr>
            <w:r w:rsidRPr="00701905">
              <w:rPr>
                <w:rFonts w:ascii="Times New Roman" w:hAnsi="Times New Roman" w:cs="Times New Roman"/>
                <w:bCs/>
                <w:sz w:val="24"/>
                <w:szCs w:val="24"/>
              </w:rPr>
              <w:t>Длительность стационарно</w:t>
            </w:r>
          </w:p>
          <w:p w14:paraId="55E94F72" w14:textId="77777777" w:rsidR="009F6FAF" w:rsidRPr="00701905" w:rsidRDefault="009F6FAF" w:rsidP="00C92F69">
            <w:pPr>
              <w:spacing w:after="0" w:line="240" w:lineRule="auto"/>
              <w:rPr>
                <w:rFonts w:ascii="Times New Roman" w:hAnsi="Times New Roman" w:cs="Times New Roman"/>
                <w:bCs/>
                <w:sz w:val="24"/>
                <w:szCs w:val="24"/>
              </w:rPr>
            </w:pPr>
            <w:r w:rsidRPr="00701905">
              <w:rPr>
                <w:rFonts w:ascii="Times New Roman" w:hAnsi="Times New Roman" w:cs="Times New Roman"/>
                <w:bCs/>
                <w:sz w:val="24"/>
                <w:szCs w:val="24"/>
              </w:rPr>
              <w:t>го лечения</w:t>
            </w:r>
          </w:p>
        </w:tc>
        <w:tc>
          <w:tcPr>
            <w:tcW w:w="2410" w:type="dxa"/>
          </w:tcPr>
          <w:p w14:paraId="72999E5B" w14:textId="77777777" w:rsidR="009F6FAF" w:rsidRPr="00701905" w:rsidRDefault="009F6FAF" w:rsidP="00C92F69">
            <w:pPr>
              <w:spacing w:after="0" w:line="240" w:lineRule="auto"/>
              <w:rPr>
                <w:rFonts w:ascii="Times New Roman" w:hAnsi="Times New Roman" w:cs="Times New Roman"/>
                <w:sz w:val="24"/>
                <w:szCs w:val="24"/>
              </w:rPr>
            </w:pPr>
            <w:r w:rsidRPr="00701905">
              <w:rPr>
                <w:rFonts w:ascii="Times New Roman" w:hAnsi="Times New Roman" w:cs="Times New Roman"/>
                <w:sz w:val="24"/>
                <w:szCs w:val="24"/>
              </w:rPr>
              <w:t>10 дней</w:t>
            </w:r>
          </w:p>
        </w:tc>
        <w:tc>
          <w:tcPr>
            <w:tcW w:w="992" w:type="dxa"/>
            <w:vAlign w:val="center"/>
          </w:tcPr>
          <w:p w14:paraId="0A5CF003" w14:textId="77777777" w:rsidR="009F6FAF" w:rsidRPr="00701905" w:rsidRDefault="009F6FAF" w:rsidP="00C92F69">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1,9%</w:t>
            </w:r>
          </w:p>
        </w:tc>
        <w:tc>
          <w:tcPr>
            <w:tcW w:w="992" w:type="dxa"/>
            <w:vAlign w:val="center"/>
          </w:tcPr>
          <w:p w14:paraId="2A706C99" w14:textId="77777777" w:rsidR="009F6FAF" w:rsidRPr="00701905" w:rsidRDefault="009F6FAF" w:rsidP="00C92F69">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94,4%</w:t>
            </w:r>
          </w:p>
        </w:tc>
        <w:tc>
          <w:tcPr>
            <w:tcW w:w="993" w:type="dxa"/>
            <w:vAlign w:val="center"/>
          </w:tcPr>
          <w:p w14:paraId="3602E454" w14:textId="77777777" w:rsidR="009F6FAF" w:rsidRPr="00701905" w:rsidRDefault="009F6FAF" w:rsidP="00C92F69">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0,3%</w:t>
            </w:r>
          </w:p>
        </w:tc>
        <w:tc>
          <w:tcPr>
            <w:tcW w:w="992" w:type="dxa"/>
            <w:vAlign w:val="center"/>
          </w:tcPr>
          <w:p w14:paraId="27FE2D94" w14:textId="77777777" w:rsidR="009F6FAF" w:rsidRPr="00701905" w:rsidRDefault="009F6FAF" w:rsidP="00C92F69">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3,4%</w:t>
            </w:r>
          </w:p>
        </w:tc>
        <w:tc>
          <w:tcPr>
            <w:tcW w:w="1134" w:type="dxa"/>
            <w:vMerge w:val="restart"/>
          </w:tcPr>
          <w:p w14:paraId="5D27500B" w14:textId="77777777" w:rsidR="009F6FAF" w:rsidRPr="00701905" w:rsidRDefault="009F6FAF" w:rsidP="00C92F69">
            <w:pPr>
              <w:spacing w:after="0" w:line="240" w:lineRule="auto"/>
              <w:jc w:val="center"/>
              <w:rPr>
                <w:rFonts w:ascii="Times New Roman" w:hAnsi="Times New Roman" w:cs="Times New Roman"/>
                <w:sz w:val="24"/>
                <w:szCs w:val="24"/>
              </w:rPr>
            </w:pPr>
            <w:r w:rsidRPr="00701905">
              <w:rPr>
                <w:rFonts w:ascii="Times New Roman" w:hAnsi="Times New Roman" w:cs="Times New Roman"/>
                <w:sz w:val="24"/>
                <w:szCs w:val="24"/>
              </w:rPr>
              <w:t>р</w:t>
            </w:r>
            <w:r w:rsidRPr="00701905">
              <w:rPr>
                <w:rFonts w:ascii="Times New Roman" w:hAnsi="Times New Roman" w:cs="Times New Roman"/>
                <w:sz w:val="24"/>
                <w:szCs w:val="24"/>
                <w:lang w:val="en-US"/>
              </w:rPr>
              <w:t xml:space="preserve"> &lt;</w:t>
            </w:r>
            <w:r w:rsidRPr="00701905">
              <w:rPr>
                <w:rFonts w:ascii="Times New Roman" w:hAnsi="Times New Roman" w:cs="Times New Roman"/>
                <w:sz w:val="24"/>
                <w:szCs w:val="24"/>
              </w:rPr>
              <w:t>0,001</w:t>
            </w:r>
          </w:p>
        </w:tc>
      </w:tr>
      <w:tr w:rsidR="009F6FAF" w:rsidRPr="00B11BDB" w14:paraId="03E51D93" w14:textId="77777777" w:rsidTr="00C92F69">
        <w:tc>
          <w:tcPr>
            <w:tcW w:w="1951" w:type="dxa"/>
            <w:vMerge/>
          </w:tcPr>
          <w:p w14:paraId="73ED6BBC" w14:textId="77777777" w:rsidR="009F6FAF" w:rsidRPr="00B11BDB" w:rsidRDefault="009F6FAF" w:rsidP="00C92F69">
            <w:pPr>
              <w:spacing w:after="0"/>
              <w:jc w:val="center"/>
              <w:rPr>
                <w:rFonts w:ascii="Times New Roman" w:hAnsi="Times New Roman" w:cs="Times New Roman"/>
                <w:sz w:val="24"/>
                <w:szCs w:val="24"/>
              </w:rPr>
            </w:pPr>
          </w:p>
        </w:tc>
        <w:tc>
          <w:tcPr>
            <w:tcW w:w="2410" w:type="dxa"/>
          </w:tcPr>
          <w:p w14:paraId="764AF9D0" w14:textId="77777777" w:rsidR="009F6FAF" w:rsidRPr="00E14321" w:rsidRDefault="009F6FAF" w:rsidP="00C92F69">
            <w:pPr>
              <w:spacing w:after="0" w:line="240" w:lineRule="auto"/>
              <w:rPr>
                <w:rFonts w:ascii="Times New Roman" w:hAnsi="Times New Roman" w:cs="Times New Roman"/>
                <w:sz w:val="24"/>
                <w:szCs w:val="24"/>
              </w:rPr>
            </w:pPr>
            <w:r w:rsidRPr="00E14321">
              <w:rPr>
                <w:rFonts w:ascii="Times New Roman" w:hAnsi="Times New Roman" w:cs="Times New Roman"/>
                <w:sz w:val="24"/>
                <w:szCs w:val="24"/>
              </w:rPr>
              <w:t>11-20 дней</w:t>
            </w:r>
          </w:p>
        </w:tc>
        <w:tc>
          <w:tcPr>
            <w:tcW w:w="992" w:type="dxa"/>
          </w:tcPr>
          <w:p w14:paraId="355E9DC5" w14:textId="77777777" w:rsidR="009F6FAF" w:rsidRPr="00E14321" w:rsidRDefault="009F6FAF" w:rsidP="00C92F69">
            <w:pPr>
              <w:spacing w:after="0" w:line="240" w:lineRule="auto"/>
              <w:jc w:val="center"/>
              <w:rPr>
                <w:rFonts w:ascii="Times New Roman" w:hAnsi="Times New Roman" w:cs="Times New Roman"/>
                <w:sz w:val="24"/>
                <w:szCs w:val="24"/>
              </w:rPr>
            </w:pPr>
            <w:r w:rsidRPr="00E14321">
              <w:rPr>
                <w:rFonts w:ascii="Times New Roman" w:hAnsi="Times New Roman" w:cs="Times New Roman"/>
                <w:sz w:val="24"/>
                <w:szCs w:val="24"/>
              </w:rPr>
              <w:t>0</w:t>
            </w:r>
          </w:p>
        </w:tc>
        <w:tc>
          <w:tcPr>
            <w:tcW w:w="992" w:type="dxa"/>
          </w:tcPr>
          <w:p w14:paraId="09D75620" w14:textId="77777777" w:rsidR="009F6FAF" w:rsidRPr="00E14321" w:rsidRDefault="009F6FAF" w:rsidP="00C92F69">
            <w:pPr>
              <w:spacing w:after="0" w:line="240" w:lineRule="auto"/>
              <w:jc w:val="center"/>
              <w:rPr>
                <w:rFonts w:ascii="Times New Roman" w:hAnsi="Times New Roman" w:cs="Times New Roman"/>
                <w:sz w:val="24"/>
                <w:szCs w:val="24"/>
              </w:rPr>
            </w:pPr>
            <w:r w:rsidRPr="00E14321">
              <w:rPr>
                <w:rFonts w:ascii="Times New Roman" w:hAnsi="Times New Roman" w:cs="Times New Roman"/>
                <w:sz w:val="24"/>
                <w:szCs w:val="24"/>
              </w:rPr>
              <w:t>88,9%</w:t>
            </w:r>
          </w:p>
        </w:tc>
        <w:tc>
          <w:tcPr>
            <w:tcW w:w="993" w:type="dxa"/>
          </w:tcPr>
          <w:p w14:paraId="250FCF03" w14:textId="77777777" w:rsidR="009F6FAF" w:rsidRPr="00E14321" w:rsidRDefault="009F6FAF" w:rsidP="00C92F69">
            <w:pPr>
              <w:spacing w:after="0" w:line="240" w:lineRule="auto"/>
              <w:jc w:val="center"/>
              <w:rPr>
                <w:rFonts w:ascii="Times New Roman" w:hAnsi="Times New Roman" w:cs="Times New Roman"/>
                <w:sz w:val="24"/>
                <w:szCs w:val="24"/>
                <w:lang w:val="en-US"/>
              </w:rPr>
            </w:pPr>
            <w:r w:rsidRPr="00E14321">
              <w:rPr>
                <w:rFonts w:ascii="Times New Roman" w:hAnsi="Times New Roman" w:cs="Times New Roman"/>
                <w:sz w:val="24"/>
                <w:szCs w:val="24"/>
              </w:rPr>
              <w:t>0</w:t>
            </w:r>
          </w:p>
        </w:tc>
        <w:tc>
          <w:tcPr>
            <w:tcW w:w="992" w:type="dxa"/>
          </w:tcPr>
          <w:p w14:paraId="6A856135" w14:textId="77777777" w:rsidR="009F6FAF" w:rsidRPr="00E14321" w:rsidRDefault="009F6FAF" w:rsidP="00C92F69">
            <w:pPr>
              <w:spacing w:after="0" w:line="240" w:lineRule="auto"/>
              <w:jc w:val="center"/>
              <w:rPr>
                <w:rFonts w:ascii="Times New Roman" w:hAnsi="Times New Roman" w:cs="Times New Roman"/>
                <w:sz w:val="24"/>
                <w:szCs w:val="24"/>
              </w:rPr>
            </w:pPr>
            <w:r w:rsidRPr="00E14321">
              <w:rPr>
                <w:rFonts w:ascii="Times New Roman" w:hAnsi="Times New Roman" w:cs="Times New Roman"/>
                <w:sz w:val="24"/>
                <w:szCs w:val="24"/>
              </w:rPr>
              <w:t>11,1%</w:t>
            </w:r>
          </w:p>
        </w:tc>
        <w:tc>
          <w:tcPr>
            <w:tcW w:w="1134" w:type="dxa"/>
            <w:vMerge/>
          </w:tcPr>
          <w:p w14:paraId="19EF1429" w14:textId="77777777" w:rsidR="009F6FAF" w:rsidRPr="00B11BDB" w:rsidRDefault="009F6FAF" w:rsidP="00C92F69">
            <w:pPr>
              <w:spacing w:after="0"/>
              <w:jc w:val="center"/>
              <w:rPr>
                <w:rFonts w:ascii="Times New Roman" w:hAnsi="Times New Roman" w:cs="Times New Roman"/>
                <w:sz w:val="24"/>
                <w:szCs w:val="24"/>
              </w:rPr>
            </w:pPr>
          </w:p>
        </w:tc>
      </w:tr>
      <w:tr w:rsidR="009F6FAF" w:rsidRPr="00B11BDB" w14:paraId="18337124" w14:textId="77777777" w:rsidTr="00C92F69">
        <w:tc>
          <w:tcPr>
            <w:tcW w:w="1951" w:type="dxa"/>
            <w:vMerge/>
          </w:tcPr>
          <w:p w14:paraId="07AC381E" w14:textId="77777777" w:rsidR="009F6FAF" w:rsidRPr="00B11BDB" w:rsidRDefault="009F6FAF" w:rsidP="00C92F69">
            <w:pPr>
              <w:spacing w:after="0"/>
              <w:jc w:val="center"/>
              <w:rPr>
                <w:rFonts w:ascii="Times New Roman" w:hAnsi="Times New Roman" w:cs="Times New Roman"/>
                <w:sz w:val="24"/>
                <w:szCs w:val="24"/>
              </w:rPr>
            </w:pPr>
          </w:p>
        </w:tc>
        <w:tc>
          <w:tcPr>
            <w:tcW w:w="2410" w:type="dxa"/>
          </w:tcPr>
          <w:p w14:paraId="74F194B6" w14:textId="77777777" w:rsidR="009F6FAF" w:rsidRPr="00E14321" w:rsidRDefault="009F6FAF" w:rsidP="00C92F69">
            <w:pPr>
              <w:spacing w:after="0" w:line="240" w:lineRule="auto"/>
              <w:rPr>
                <w:rFonts w:ascii="Times New Roman" w:hAnsi="Times New Roman" w:cs="Times New Roman"/>
                <w:sz w:val="24"/>
                <w:szCs w:val="24"/>
              </w:rPr>
            </w:pPr>
            <w:r w:rsidRPr="00E14321">
              <w:rPr>
                <w:rFonts w:ascii="Times New Roman" w:hAnsi="Times New Roman" w:cs="Times New Roman"/>
                <w:sz w:val="24"/>
                <w:szCs w:val="24"/>
              </w:rPr>
              <w:t>21-30 дней</w:t>
            </w:r>
          </w:p>
        </w:tc>
        <w:tc>
          <w:tcPr>
            <w:tcW w:w="992" w:type="dxa"/>
          </w:tcPr>
          <w:p w14:paraId="72E304B2" w14:textId="77777777" w:rsidR="009F6FAF" w:rsidRPr="00E14321" w:rsidRDefault="009F6FAF" w:rsidP="00C92F69">
            <w:pPr>
              <w:spacing w:after="0" w:line="240" w:lineRule="auto"/>
              <w:jc w:val="center"/>
              <w:rPr>
                <w:rFonts w:ascii="Times New Roman" w:hAnsi="Times New Roman" w:cs="Times New Roman"/>
                <w:sz w:val="24"/>
                <w:szCs w:val="24"/>
              </w:rPr>
            </w:pPr>
            <w:r w:rsidRPr="00E14321">
              <w:rPr>
                <w:rFonts w:ascii="Times New Roman" w:hAnsi="Times New Roman" w:cs="Times New Roman"/>
                <w:sz w:val="24"/>
                <w:szCs w:val="24"/>
              </w:rPr>
              <w:t>0</w:t>
            </w:r>
          </w:p>
        </w:tc>
        <w:tc>
          <w:tcPr>
            <w:tcW w:w="992" w:type="dxa"/>
          </w:tcPr>
          <w:p w14:paraId="0A38272A" w14:textId="77777777" w:rsidR="009F6FAF" w:rsidRPr="00E14321" w:rsidRDefault="009F6FAF" w:rsidP="00C92F69">
            <w:pPr>
              <w:spacing w:after="0" w:line="240" w:lineRule="auto"/>
              <w:jc w:val="center"/>
              <w:rPr>
                <w:rFonts w:ascii="Times New Roman" w:hAnsi="Times New Roman" w:cs="Times New Roman"/>
                <w:sz w:val="24"/>
                <w:szCs w:val="24"/>
              </w:rPr>
            </w:pPr>
            <w:r w:rsidRPr="00E14321">
              <w:rPr>
                <w:rFonts w:ascii="Times New Roman" w:hAnsi="Times New Roman" w:cs="Times New Roman"/>
                <w:sz w:val="24"/>
                <w:szCs w:val="24"/>
              </w:rPr>
              <w:t>66,7%</w:t>
            </w:r>
          </w:p>
        </w:tc>
        <w:tc>
          <w:tcPr>
            <w:tcW w:w="993" w:type="dxa"/>
          </w:tcPr>
          <w:p w14:paraId="27432B89" w14:textId="77777777" w:rsidR="009F6FAF" w:rsidRPr="00E14321" w:rsidRDefault="009F6FAF" w:rsidP="00C92F69">
            <w:pPr>
              <w:spacing w:after="0" w:line="240" w:lineRule="auto"/>
              <w:jc w:val="center"/>
              <w:rPr>
                <w:rFonts w:ascii="Times New Roman" w:hAnsi="Times New Roman" w:cs="Times New Roman"/>
                <w:sz w:val="24"/>
                <w:szCs w:val="24"/>
                <w:lang w:val="en-US"/>
              </w:rPr>
            </w:pPr>
            <w:r w:rsidRPr="00E14321">
              <w:rPr>
                <w:rFonts w:ascii="Times New Roman" w:hAnsi="Times New Roman" w:cs="Times New Roman"/>
                <w:sz w:val="24"/>
                <w:szCs w:val="24"/>
              </w:rPr>
              <w:t>0</w:t>
            </w:r>
          </w:p>
        </w:tc>
        <w:tc>
          <w:tcPr>
            <w:tcW w:w="992" w:type="dxa"/>
          </w:tcPr>
          <w:p w14:paraId="56E9DFDD" w14:textId="77777777" w:rsidR="009F6FAF" w:rsidRPr="00E14321" w:rsidRDefault="009F6FAF" w:rsidP="00C92F69">
            <w:pPr>
              <w:spacing w:after="0" w:line="240" w:lineRule="auto"/>
              <w:jc w:val="center"/>
              <w:rPr>
                <w:rFonts w:ascii="Times New Roman" w:hAnsi="Times New Roman" w:cs="Times New Roman"/>
                <w:sz w:val="24"/>
                <w:szCs w:val="24"/>
              </w:rPr>
            </w:pPr>
            <w:r w:rsidRPr="00E14321">
              <w:rPr>
                <w:rFonts w:ascii="Times New Roman" w:hAnsi="Times New Roman" w:cs="Times New Roman"/>
                <w:sz w:val="24"/>
                <w:szCs w:val="24"/>
              </w:rPr>
              <w:t>33,3%</w:t>
            </w:r>
          </w:p>
        </w:tc>
        <w:tc>
          <w:tcPr>
            <w:tcW w:w="1134" w:type="dxa"/>
            <w:vMerge/>
          </w:tcPr>
          <w:p w14:paraId="653E0ADB" w14:textId="77777777" w:rsidR="009F6FAF" w:rsidRPr="00B11BDB" w:rsidRDefault="009F6FAF" w:rsidP="00C92F69">
            <w:pPr>
              <w:spacing w:after="0"/>
              <w:jc w:val="center"/>
              <w:rPr>
                <w:rFonts w:ascii="Times New Roman" w:hAnsi="Times New Roman" w:cs="Times New Roman"/>
                <w:sz w:val="24"/>
                <w:szCs w:val="24"/>
              </w:rPr>
            </w:pPr>
          </w:p>
        </w:tc>
      </w:tr>
      <w:tr w:rsidR="009F6FAF" w:rsidRPr="00B11BDB" w14:paraId="1DCB8682" w14:textId="77777777" w:rsidTr="00C92F69">
        <w:tc>
          <w:tcPr>
            <w:tcW w:w="1951" w:type="dxa"/>
            <w:vMerge/>
          </w:tcPr>
          <w:p w14:paraId="0888360B" w14:textId="77777777" w:rsidR="009F6FAF" w:rsidRPr="00B11BDB" w:rsidRDefault="009F6FAF" w:rsidP="00C92F69">
            <w:pPr>
              <w:spacing w:after="0"/>
              <w:jc w:val="center"/>
              <w:rPr>
                <w:rFonts w:ascii="Times New Roman" w:hAnsi="Times New Roman" w:cs="Times New Roman"/>
                <w:sz w:val="24"/>
                <w:szCs w:val="24"/>
              </w:rPr>
            </w:pPr>
          </w:p>
        </w:tc>
        <w:tc>
          <w:tcPr>
            <w:tcW w:w="2410" w:type="dxa"/>
          </w:tcPr>
          <w:p w14:paraId="6C8DEDCE" w14:textId="77777777" w:rsidR="009F6FAF" w:rsidRPr="00E14321" w:rsidRDefault="009F6FAF" w:rsidP="00C92F69">
            <w:pPr>
              <w:spacing w:after="0" w:line="240" w:lineRule="auto"/>
              <w:rPr>
                <w:rFonts w:ascii="Times New Roman" w:hAnsi="Times New Roman" w:cs="Times New Roman"/>
                <w:sz w:val="24"/>
                <w:szCs w:val="24"/>
              </w:rPr>
            </w:pPr>
            <w:r w:rsidRPr="00E14321">
              <w:rPr>
                <w:rFonts w:ascii="Times New Roman" w:hAnsi="Times New Roman" w:cs="Times New Roman"/>
                <w:sz w:val="24"/>
                <w:szCs w:val="24"/>
              </w:rPr>
              <w:t>свыше 30 дней</w:t>
            </w:r>
          </w:p>
        </w:tc>
        <w:tc>
          <w:tcPr>
            <w:tcW w:w="992" w:type="dxa"/>
          </w:tcPr>
          <w:p w14:paraId="1BE8DF50" w14:textId="77777777" w:rsidR="009F6FAF" w:rsidRPr="00E14321" w:rsidRDefault="009F6FAF" w:rsidP="00C92F69">
            <w:pPr>
              <w:spacing w:after="0" w:line="240" w:lineRule="auto"/>
              <w:jc w:val="center"/>
              <w:rPr>
                <w:rFonts w:ascii="Times New Roman" w:hAnsi="Times New Roman" w:cs="Times New Roman"/>
                <w:sz w:val="24"/>
                <w:szCs w:val="24"/>
              </w:rPr>
            </w:pPr>
            <w:r w:rsidRPr="00E14321">
              <w:rPr>
                <w:rFonts w:ascii="Times New Roman" w:hAnsi="Times New Roman" w:cs="Times New Roman"/>
                <w:sz w:val="24"/>
                <w:szCs w:val="24"/>
              </w:rPr>
              <w:t>0</w:t>
            </w:r>
          </w:p>
        </w:tc>
        <w:tc>
          <w:tcPr>
            <w:tcW w:w="992" w:type="dxa"/>
          </w:tcPr>
          <w:p w14:paraId="4FCBD40E" w14:textId="77777777" w:rsidR="009F6FAF" w:rsidRPr="00E14321" w:rsidRDefault="009F6FAF" w:rsidP="00C92F69">
            <w:pPr>
              <w:spacing w:after="0" w:line="240" w:lineRule="auto"/>
              <w:jc w:val="center"/>
              <w:rPr>
                <w:rFonts w:ascii="Times New Roman" w:hAnsi="Times New Roman" w:cs="Times New Roman"/>
                <w:sz w:val="24"/>
                <w:szCs w:val="24"/>
              </w:rPr>
            </w:pPr>
            <w:r w:rsidRPr="00E14321">
              <w:rPr>
                <w:rFonts w:ascii="Times New Roman" w:hAnsi="Times New Roman" w:cs="Times New Roman"/>
                <w:sz w:val="24"/>
                <w:szCs w:val="24"/>
              </w:rPr>
              <w:t>0</w:t>
            </w:r>
          </w:p>
        </w:tc>
        <w:tc>
          <w:tcPr>
            <w:tcW w:w="993" w:type="dxa"/>
          </w:tcPr>
          <w:p w14:paraId="59930EAD" w14:textId="77777777" w:rsidR="009F6FAF" w:rsidRPr="00E14321" w:rsidRDefault="009F6FAF" w:rsidP="00C92F69">
            <w:pPr>
              <w:spacing w:after="0" w:line="240" w:lineRule="auto"/>
              <w:jc w:val="center"/>
              <w:rPr>
                <w:rFonts w:ascii="Times New Roman" w:hAnsi="Times New Roman" w:cs="Times New Roman"/>
                <w:sz w:val="24"/>
                <w:szCs w:val="24"/>
                <w:lang w:val="en-US"/>
              </w:rPr>
            </w:pPr>
            <w:r w:rsidRPr="00E14321">
              <w:rPr>
                <w:rFonts w:ascii="Times New Roman" w:hAnsi="Times New Roman" w:cs="Times New Roman"/>
                <w:sz w:val="24"/>
                <w:szCs w:val="24"/>
              </w:rPr>
              <w:t>0</w:t>
            </w:r>
          </w:p>
        </w:tc>
        <w:tc>
          <w:tcPr>
            <w:tcW w:w="992" w:type="dxa"/>
          </w:tcPr>
          <w:p w14:paraId="79A6EAC5" w14:textId="77777777" w:rsidR="009F6FAF" w:rsidRPr="00E14321" w:rsidRDefault="009F6FAF" w:rsidP="00C92F69">
            <w:pPr>
              <w:spacing w:after="0" w:line="240" w:lineRule="auto"/>
              <w:jc w:val="center"/>
              <w:rPr>
                <w:rFonts w:ascii="Times New Roman" w:hAnsi="Times New Roman" w:cs="Times New Roman"/>
                <w:sz w:val="24"/>
                <w:szCs w:val="24"/>
              </w:rPr>
            </w:pPr>
            <w:r w:rsidRPr="00E14321">
              <w:rPr>
                <w:rFonts w:ascii="Times New Roman" w:hAnsi="Times New Roman" w:cs="Times New Roman"/>
                <w:sz w:val="24"/>
                <w:szCs w:val="24"/>
              </w:rPr>
              <w:t>100%</w:t>
            </w:r>
          </w:p>
        </w:tc>
        <w:tc>
          <w:tcPr>
            <w:tcW w:w="1134" w:type="dxa"/>
            <w:vMerge/>
          </w:tcPr>
          <w:p w14:paraId="1389854D" w14:textId="77777777" w:rsidR="009F6FAF" w:rsidRPr="00B11BDB" w:rsidRDefault="009F6FAF" w:rsidP="00C92F69">
            <w:pPr>
              <w:spacing w:after="0"/>
              <w:jc w:val="center"/>
              <w:rPr>
                <w:rFonts w:ascii="Times New Roman" w:hAnsi="Times New Roman" w:cs="Times New Roman"/>
                <w:sz w:val="24"/>
                <w:szCs w:val="24"/>
              </w:rPr>
            </w:pPr>
          </w:p>
        </w:tc>
      </w:tr>
    </w:tbl>
    <w:p w14:paraId="23F3F129" w14:textId="77777777" w:rsidR="009F6FAF" w:rsidRDefault="009F6FAF" w:rsidP="009F6FAF">
      <w:pPr>
        <w:spacing w:after="0" w:line="240" w:lineRule="auto"/>
        <w:ind w:firstLine="708"/>
        <w:jc w:val="both"/>
        <w:rPr>
          <w:rFonts w:ascii="Times New Roman" w:hAnsi="Times New Roman" w:cs="Times New Roman"/>
          <w:sz w:val="28"/>
          <w:szCs w:val="28"/>
        </w:rPr>
      </w:pPr>
    </w:p>
    <w:p w14:paraId="5E43B97B" w14:textId="2C0A9EDB" w:rsidR="00506676" w:rsidRDefault="00506676" w:rsidP="00506676">
      <w:pPr>
        <w:spacing w:after="0" w:line="240" w:lineRule="auto"/>
        <w:ind w:firstLine="708"/>
        <w:jc w:val="both"/>
        <w:rPr>
          <w:rFonts w:ascii="Times New Roman" w:hAnsi="Times New Roman" w:cs="Times New Roman"/>
          <w:sz w:val="28"/>
          <w:szCs w:val="28"/>
        </w:rPr>
      </w:pPr>
      <w:r w:rsidRPr="00506676">
        <w:rPr>
          <w:rFonts w:ascii="Times New Roman" w:hAnsi="Times New Roman" w:cs="Times New Roman"/>
          <w:sz w:val="28"/>
          <w:szCs w:val="28"/>
        </w:rPr>
        <w:t>Изучение влияния на исход лечения пола и возраста пациента, социального статуса, каналов поступления, сопутствующих заболеваний, длительности предоперационной подготовки не выявило статистически значимых различий (р&gt;0,05)</w:t>
      </w:r>
      <w:r>
        <w:rPr>
          <w:rFonts w:ascii="Times New Roman" w:hAnsi="Times New Roman" w:cs="Times New Roman"/>
          <w:sz w:val="28"/>
          <w:szCs w:val="28"/>
        </w:rPr>
        <w:t xml:space="preserve">. </w:t>
      </w:r>
    </w:p>
    <w:p w14:paraId="49EDF0D0" w14:textId="77777777" w:rsidR="00602187" w:rsidRPr="007A166A" w:rsidRDefault="00602187" w:rsidP="00700E7A">
      <w:pPr>
        <w:spacing w:after="0" w:line="240" w:lineRule="auto"/>
        <w:rPr>
          <w:rFonts w:ascii="Times New Roman" w:hAnsi="Times New Roman" w:cs="Times New Roman"/>
          <w:sz w:val="28"/>
          <w:szCs w:val="28"/>
        </w:rPr>
      </w:pPr>
    </w:p>
    <w:p w14:paraId="741187F6" w14:textId="77777777" w:rsidR="00700E7A" w:rsidRPr="008F26BD" w:rsidRDefault="00700E7A" w:rsidP="00573FD1">
      <w:pPr>
        <w:spacing w:after="0"/>
        <w:ind w:firstLine="708"/>
        <w:jc w:val="both"/>
        <w:rPr>
          <w:rFonts w:ascii="Times New Roman" w:hAnsi="Times New Roman" w:cs="Times New Roman"/>
          <w:b/>
          <w:kern w:val="36"/>
          <w:sz w:val="28"/>
          <w:szCs w:val="28"/>
        </w:rPr>
      </w:pPr>
      <w:r w:rsidRPr="00EE61E3">
        <w:rPr>
          <w:rFonts w:ascii="Times New Roman" w:hAnsi="Times New Roman" w:cs="Times New Roman"/>
          <w:b/>
          <w:kern w:val="36"/>
          <w:sz w:val="28"/>
          <w:szCs w:val="28"/>
        </w:rPr>
        <w:t>3.</w:t>
      </w:r>
      <w:r>
        <w:rPr>
          <w:rFonts w:ascii="Times New Roman" w:hAnsi="Times New Roman" w:cs="Times New Roman"/>
          <w:b/>
          <w:kern w:val="36"/>
          <w:sz w:val="28"/>
          <w:szCs w:val="28"/>
        </w:rPr>
        <w:t>1.2</w:t>
      </w:r>
      <w:r w:rsidRPr="00EE61E3">
        <w:rPr>
          <w:rFonts w:ascii="Times New Roman" w:hAnsi="Times New Roman" w:cs="Times New Roman"/>
          <w:b/>
          <w:kern w:val="36"/>
          <w:sz w:val="28"/>
          <w:szCs w:val="28"/>
        </w:rPr>
        <w:t xml:space="preserve"> Стационарная медицинская помощь больным с хроническим панкреатита </w:t>
      </w:r>
    </w:p>
    <w:p w14:paraId="5F99D53D" w14:textId="57ADA748" w:rsidR="00700E7A"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Нами изучены </w:t>
      </w:r>
      <w:r>
        <w:rPr>
          <w:rFonts w:ascii="Times New Roman" w:hAnsi="Times New Roman" w:cs="Times New Roman"/>
          <w:sz w:val="28"/>
          <w:szCs w:val="28"/>
        </w:rPr>
        <w:t xml:space="preserve">данные </w:t>
      </w:r>
      <w:proofErr w:type="gramStart"/>
      <w:r>
        <w:rPr>
          <w:rFonts w:ascii="Times New Roman" w:hAnsi="Times New Roman" w:cs="Times New Roman"/>
          <w:sz w:val="28"/>
          <w:szCs w:val="28"/>
        </w:rPr>
        <w:t xml:space="preserve">МКСБ </w:t>
      </w:r>
      <w:r w:rsidRPr="00EE61E3">
        <w:rPr>
          <w:rFonts w:ascii="Times New Roman" w:hAnsi="Times New Roman" w:cs="Times New Roman"/>
          <w:sz w:val="28"/>
          <w:szCs w:val="28"/>
        </w:rPr>
        <w:t xml:space="preserve"> 1666</w:t>
      </w:r>
      <w:proofErr w:type="gramEnd"/>
      <w:r>
        <w:rPr>
          <w:rFonts w:ascii="Times New Roman" w:hAnsi="Times New Roman" w:cs="Times New Roman"/>
          <w:sz w:val="28"/>
          <w:szCs w:val="28"/>
        </w:rPr>
        <w:t xml:space="preserve"> </w:t>
      </w:r>
      <w:r w:rsidRPr="00EE61E3">
        <w:rPr>
          <w:rFonts w:ascii="Times New Roman" w:hAnsi="Times New Roman" w:cs="Times New Roman"/>
          <w:sz w:val="28"/>
          <w:szCs w:val="28"/>
        </w:rPr>
        <w:t xml:space="preserve">пациентов с хроническим панкреатитом, </w:t>
      </w:r>
      <w:r>
        <w:rPr>
          <w:rFonts w:ascii="Times New Roman" w:hAnsi="Times New Roman" w:cs="Times New Roman"/>
          <w:sz w:val="28"/>
          <w:szCs w:val="28"/>
        </w:rPr>
        <w:t>пролеченных</w:t>
      </w:r>
      <w:r w:rsidRPr="00EE61E3">
        <w:rPr>
          <w:rFonts w:ascii="Times New Roman" w:hAnsi="Times New Roman" w:cs="Times New Roman"/>
          <w:sz w:val="28"/>
          <w:szCs w:val="28"/>
        </w:rPr>
        <w:t xml:space="preserve"> в гастроэнтерологическом отделении УГ НАО «МУС»</w:t>
      </w:r>
      <w:r>
        <w:rPr>
          <w:rFonts w:ascii="Times New Roman" w:hAnsi="Times New Roman" w:cs="Times New Roman"/>
          <w:sz w:val="28"/>
          <w:szCs w:val="28"/>
        </w:rPr>
        <w:t xml:space="preserve"> за период 2019-2021 г.г.</w:t>
      </w:r>
      <w:r w:rsidRPr="00EE61E3">
        <w:rPr>
          <w:rFonts w:ascii="Times New Roman" w:hAnsi="Times New Roman" w:cs="Times New Roman"/>
          <w:sz w:val="28"/>
          <w:szCs w:val="28"/>
        </w:rPr>
        <w:t xml:space="preserve"> За 2019 год </w:t>
      </w:r>
      <w:r>
        <w:rPr>
          <w:rFonts w:ascii="Times New Roman" w:hAnsi="Times New Roman" w:cs="Times New Roman"/>
          <w:sz w:val="28"/>
          <w:szCs w:val="28"/>
        </w:rPr>
        <w:t>пролечено</w:t>
      </w:r>
      <w:r w:rsidRPr="00EE61E3">
        <w:rPr>
          <w:rFonts w:ascii="Times New Roman" w:hAnsi="Times New Roman" w:cs="Times New Roman"/>
          <w:sz w:val="28"/>
          <w:szCs w:val="28"/>
        </w:rPr>
        <w:t xml:space="preserve"> – 464 (24,6%), за 2020 – 510 (30,6%) и за 2021 </w:t>
      </w:r>
      <w:r>
        <w:rPr>
          <w:rFonts w:ascii="Times New Roman" w:hAnsi="Times New Roman" w:cs="Times New Roman"/>
          <w:sz w:val="28"/>
          <w:szCs w:val="28"/>
        </w:rPr>
        <w:t xml:space="preserve">- </w:t>
      </w:r>
      <w:r w:rsidRPr="00EE61E3">
        <w:rPr>
          <w:rFonts w:ascii="Times New Roman" w:hAnsi="Times New Roman" w:cs="Times New Roman"/>
          <w:sz w:val="28"/>
          <w:szCs w:val="28"/>
        </w:rPr>
        <w:t xml:space="preserve">692 (41,5%) пациентов. </w:t>
      </w:r>
      <w:r>
        <w:rPr>
          <w:rFonts w:ascii="Times New Roman" w:hAnsi="Times New Roman" w:cs="Times New Roman"/>
          <w:sz w:val="28"/>
          <w:szCs w:val="28"/>
        </w:rPr>
        <w:t>В</w:t>
      </w:r>
      <w:r w:rsidRPr="00EE61E3">
        <w:rPr>
          <w:rFonts w:ascii="Times New Roman" w:hAnsi="Times New Roman" w:cs="Times New Roman"/>
          <w:sz w:val="28"/>
          <w:szCs w:val="28"/>
        </w:rPr>
        <w:t xml:space="preserve"> динамике </w:t>
      </w:r>
      <w:r>
        <w:rPr>
          <w:rFonts w:ascii="Times New Roman" w:hAnsi="Times New Roman" w:cs="Times New Roman"/>
          <w:sz w:val="28"/>
          <w:szCs w:val="28"/>
        </w:rPr>
        <w:t xml:space="preserve">количество стационарных </w:t>
      </w:r>
      <w:r w:rsidRPr="00EE61E3">
        <w:rPr>
          <w:rFonts w:ascii="Times New Roman" w:hAnsi="Times New Roman" w:cs="Times New Roman"/>
          <w:sz w:val="28"/>
          <w:szCs w:val="28"/>
        </w:rPr>
        <w:t>пациент</w:t>
      </w:r>
      <w:r>
        <w:rPr>
          <w:rFonts w:ascii="Times New Roman" w:hAnsi="Times New Roman" w:cs="Times New Roman"/>
          <w:sz w:val="28"/>
          <w:szCs w:val="28"/>
        </w:rPr>
        <w:t>ов</w:t>
      </w:r>
      <w:r w:rsidRPr="00EE61E3">
        <w:rPr>
          <w:rFonts w:ascii="Times New Roman" w:hAnsi="Times New Roman" w:cs="Times New Roman"/>
          <w:sz w:val="28"/>
          <w:szCs w:val="28"/>
        </w:rPr>
        <w:t xml:space="preserve"> с хроническим панкреатитом </w:t>
      </w:r>
      <w:r>
        <w:rPr>
          <w:rFonts w:ascii="Times New Roman" w:hAnsi="Times New Roman" w:cs="Times New Roman"/>
          <w:sz w:val="28"/>
          <w:szCs w:val="28"/>
        </w:rPr>
        <w:t xml:space="preserve">имеет тенденцию к увеличению </w:t>
      </w:r>
      <w:r w:rsidRPr="00EE61E3">
        <w:rPr>
          <w:rFonts w:ascii="Times New Roman" w:hAnsi="Times New Roman" w:cs="Times New Roman"/>
          <w:sz w:val="28"/>
          <w:szCs w:val="28"/>
        </w:rPr>
        <w:t xml:space="preserve">(рисунок </w:t>
      </w:r>
      <w:r w:rsidR="00506676">
        <w:rPr>
          <w:rFonts w:ascii="Times New Roman" w:hAnsi="Times New Roman" w:cs="Times New Roman"/>
          <w:sz w:val="28"/>
          <w:szCs w:val="28"/>
        </w:rPr>
        <w:t>1</w:t>
      </w:r>
      <w:r w:rsidRPr="00EE61E3">
        <w:rPr>
          <w:rFonts w:ascii="Times New Roman" w:hAnsi="Times New Roman" w:cs="Times New Roman"/>
          <w:sz w:val="28"/>
          <w:szCs w:val="28"/>
        </w:rPr>
        <w:t xml:space="preserve">). </w:t>
      </w:r>
    </w:p>
    <w:p w14:paraId="2BF6D8E6" w14:textId="77777777" w:rsidR="00804ED9" w:rsidRPr="00EE61E3" w:rsidRDefault="00804ED9" w:rsidP="00700E7A">
      <w:pPr>
        <w:spacing w:after="0" w:line="240" w:lineRule="auto"/>
        <w:ind w:firstLine="708"/>
        <w:jc w:val="both"/>
        <w:rPr>
          <w:rFonts w:ascii="Times New Roman" w:hAnsi="Times New Roman" w:cs="Times New Roman"/>
          <w:sz w:val="28"/>
          <w:szCs w:val="28"/>
        </w:rPr>
      </w:pPr>
    </w:p>
    <w:p w14:paraId="2B965C27" w14:textId="77777777" w:rsidR="00700E7A" w:rsidRPr="00EE61E3" w:rsidRDefault="00700E7A" w:rsidP="00700E7A">
      <w:pPr>
        <w:spacing w:after="0" w:line="240" w:lineRule="auto"/>
        <w:ind w:firstLine="851"/>
        <w:jc w:val="both"/>
        <w:rPr>
          <w:rFonts w:ascii="Times New Roman" w:hAnsi="Times New Roman" w:cs="Times New Roman"/>
          <w:sz w:val="28"/>
          <w:szCs w:val="28"/>
        </w:rPr>
      </w:pPr>
      <w:r w:rsidRPr="00EE61E3">
        <w:rPr>
          <w:rFonts w:ascii="Times New Roman" w:eastAsia="Times New Roman" w:hAnsi="Times New Roman" w:cs="Times New Roman"/>
          <w:noProof/>
          <w:sz w:val="28"/>
          <w:lang w:eastAsia="ru-RU"/>
        </w:rPr>
        <w:drawing>
          <wp:inline distT="0" distB="0" distL="0" distR="0" wp14:anchorId="1A2EEBA7" wp14:editId="5ED4FCE5">
            <wp:extent cx="4358640" cy="1912620"/>
            <wp:effectExtent l="0" t="0" r="22860" b="1143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4409E4B" w14:textId="77777777" w:rsidR="00804ED9" w:rsidRDefault="00804ED9" w:rsidP="00700E7A">
      <w:pPr>
        <w:spacing w:after="0" w:line="240" w:lineRule="auto"/>
        <w:ind w:firstLine="851"/>
        <w:jc w:val="both"/>
        <w:rPr>
          <w:rFonts w:ascii="Times New Roman" w:hAnsi="Times New Roman" w:cs="Times New Roman"/>
          <w:sz w:val="28"/>
          <w:szCs w:val="28"/>
        </w:rPr>
      </w:pPr>
    </w:p>
    <w:p w14:paraId="425A1996" w14:textId="19A13E2F" w:rsidR="00700E7A" w:rsidRPr="00EE61E3" w:rsidRDefault="00700E7A" w:rsidP="00700E7A">
      <w:pPr>
        <w:spacing w:after="0" w:line="240" w:lineRule="auto"/>
        <w:ind w:firstLine="851"/>
        <w:jc w:val="both"/>
        <w:rPr>
          <w:rFonts w:ascii="Times New Roman" w:hAnsi="Times New Roman" w:cs="Times New Roman"/>
          <w:sz w:val="28"/>
          <w:szCs w:val="28"/>
        </w:rPr>
      </w:pPr>
      <w:r w:rsidRPr="00EE61E3">
        <w:rPr>
          <w:rFonts w:ascii="Times New Roman" w:hAnsi="Times New Roman" w:cs="Times New Roman"/>
          <w:sz w:val="28"/>
          <w:szCs w:val="28"/>
        </w:rPr>
        <w:t xml:space="preserve">Рисунок </w:t>
      </w:r>
      <w:r w:rsidR="00506676">
        <w:rPr>
          <w:rFonts w:ascii="Times New Roman" w:hAnsi="Times New Roman" w:cs="Times New Roman"/>
          <w:sz w:val="28"/>
          <w:szCs w:val="28"/>
        </w:rPr>
        <w:t>1</w:t>
      </w:r>
      <w:r w:rsidRPr="00EE61E3">
        <w:rPr>
          <w:rFonts w:ascii="Times New Roman" w:hAnsi="Times New Roman" w:cs="Times New Roman"/>
          <w:sz w:val="28"/>
          <w:szCs w:val="28"/>
        </w:rPr>
        <w:t xml:space="preserve"> – Хронический панкреатит с 2019 по 2021год </w:t>
      </w:r>
    </w:p>
    <w:p w14:paraId="15946C08" w14:textId="77777777" w:rsidR="00700E7A" w:rsidRPr="00EE61E3" w:rsidRDefault="00700E7A" w:rsidP="00700E7A">
      <w:pPr>
        <w:spacing w:after="0" w:line="240" w:lineRule="auto"/>
        <w:ind w:firstLine="851"/>
        <w:jc w:val="both"/>
        <w:rPr>
          <w:rFonts w:ascii="Times New Roman" w:hAnsi="Times New Roman" w:cs="Times New Roman"/>
          <w:sz w:val="28"/>
          <w:szCs w:val="28"/>
        </w:rPr>
      </w:pPr>
    </w:p>
    <w:p w14:paraId="7A012EE4" w14:textId="3EEBD473" w:rsidR="00700E7A" w:rsidRPr="00EE61E3" w:rsidRDefault="00700E7A" w:rsidP="00700E7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Среди стационарных больных </w:t>
      </w:r>
      <w:r w:rsidRPr="00EE61E3">
        <w:rPr>
          <w:rFonts w:ascii="Times New Roman" w:hAnsi="Times New Roman" w:cs="Times New Roman"/>
          <w:sz w:val="28"/>
          <w:szCs w:val="28"/>
        </w:rPr>
        <w:t xml:space="preserve">преобладали </w:t>
      </w:r>
      <w:r>
        <w:rPr>
          <w:rFonts w:ascii="Times New Roman" w:hAnsi="Times New Roman" w:cs="Times New Roman"/>
          <w:sz w:val="28"/>
          <w:szCs w:val="28"/>
        </w:rPr>
        <w:t>женщины</w:t>
      </w:r>
      <w:r w:rsidRPr="00EE61E3">
        <w:rPr>
          <w:rFonts w:ascii="Times New Roman" w:hAnsi="Times New Roman" w:cs="Times New Roman"/>
          <w:sz w:val="28"/>
          <w:szCs w:val="28"/>
        </w:rPr>
        <w:t xml:space="preserve"> – 1024 (61,5%)</w:t>
      </w:r>
      <w:r>
        <w:rPr>
          <w:rFonts w:ascii="Times New Roman" w:hAnsi="Times New Roman" w:cs="Times New Roman"/>
          <w:sz w:val="28"/>
          <w:szCs w:val="28"/>
        </w:rPr>
        <w:t xml:space="preserve">. </w:t>
      </w:r>
      <w:r w:rsidRPr="00EE61E3">
        <w:rPr>
          <w:rFonts w:ascii="Times New Roman" w:hAnsi="Times New Roman" w:cs="Times New Roman"/>
          <w:sz w:val="28"/>
          <w:szCs w:val="28"/>
        </w:rPr>
        <w:t xml:space="preserve">Возраст пациентов варьируется от 18 до 75 лет, средний возраст составил 51±1,5 лет. </w:t>
      </w:r>
      <w:r w:rsidR="00506676">
        <w:rPr>
          <w:rFonts w:ascii="Times New Roman" w:hAnsi="Times New Roman" w:cs="Times New Roman"/>
          <w:sz w:val="28"/>
          <w:szCs w:val="28"/>
        </w:rPr>
        <w:t>Больные были распределены</w:t>
      </w:r>
      <w:r w:rsidRPr="00EE61E3">
        <w:rPr>
          <w:rFonts w:ascii="Times New Roman" w:hAnsi="Times New Roman" w:cs="Times New Roman"/>
          <w:sz w:val="28"/>
          <w:szCs w:val="28"/>
        </w:rPr>
        <w:t xml:space="preserve"> на 6 групп: 1 группа от 18-20 лет составило – 15 (0,9%); 2 группа от 21-30 лет – 83 (5,0%); 3 группа от 31-40 лет – 157 (9,4%); 4 группа от 41-50 лет – 304 (18,2%); 5 группа от 51-60 лет – 495 (29,7%); 6 группа старше 60 лет – 612 (36,7%). Здесь, конечно же, превосходит пациенты старше 60 лет, но все-таки больные трудоспособного возраста, если суммировать группы, то страдавших с хроническим панкреатитом намного больше – 1039 (62,3%). По национальности преобладали пациенты казахи – 1447 (86,9%), русские – 193 (11,6%) и 26 (1,6%) другие национальности</w:t>
      </w:r>
      <w:r w:rsidR="00506676">
        <w:rPr>
          <w:rFonts w:ascii="Times New Roman" w:hAnsi="Times New Roman" w:cs="Times New Roman"/>
          <w:sz w:val="28"/>
          <w:szCs w:val="28"/>
        </w:rPr>
        <w:t xml:space="preserve"> (таблица 6)</w:t>
      </w:r>
      <w:r w:rsidRPr="00EE61E3">
        <w:rPr>
          <w:rFonts w:ascii="Times New Roman" w:hAnsi="Times New Roman" w:cs="Times New Roman"/>
          <w:sz w:val="28"/>
          <w:szCs w:val="28"/>
        </w:rPr>
        <w:t>.</w:t>
      </w:r>
    </w:p>
    <w:p w14:paraId="1A70E5AE" w14:textId="77777777" w:rsidR="00700E7A" w:rsidRPr="00EE61E3" w:rsidRDefault="00700E7A" w:rsidP="00700E7A">
      <w:pPr>
        <w:spacing w:after="0" w:line="240" w:lineRule="auto"/>
        <w:ind w:firstLine="567"/>
        <w:jc w:val="both"/>
        <w:rPr>
          <w:rFonts w:ascii="Times New Roman" w:hAnsi="Times New Roman" w:cs="Times New Roman"/>
          <w:sz w:val="28"/>
          <w:szCs w:val="28"/>
        </w:rPr>
      </w:pPr>
      <w:r w:rsidRPr="00EE61E3">
        <w:rPr>
          <w:rFonts w:ascii="Times New Roman" w:hAnsi="Times New Roman" w:cs="Times New Roman"/>
          <w:sz w:val="28"/>
          <w:szCs w:val="28"/>
        </w:rPr>
        <w:t xml:space="preserve">Социальное положение респондентов: студенты – 34 (2,0%); рабочие – 346 (20,8%); служащие – 251 (15,1%); пенсионеры - 624 (37,5%); безработные – 354 (21,2%); инвалиды – 42 (2,5%), прочие - 15 (0,9%). По распределения места жительства пациентов, основная часть пациентов составило – городские жители – 1265 (75,9%) и - 401 (24,1%) сельские жители. </w:t>
      </w:r>
    </w:p>
    <w:p w14:paraId="7827F9A2" w14:textId="2488F034" w:rsidR="00700E7A" w:rsidRPr="00EE61E3" w:rsidRDefault="00700E7A" w:rsidP="00700E7A">
      <w:pPr>
        <w:spacing w:after="0" w:line="240" w:lineRule="auto"/>
        <w:ind w:firstLine="567"/>
        <w:jc w:val="both"/>
        <w:rPr>
          <w:rFonts w:ascii="Times New Roman" w:hAnsi="Times New Roman" w:cs="Times New Roman"/>
          <w:sz w:val="28"/>
          <w:szCs w:val="28"/>
        </w:rPr>
      </w:pPr>
      <w:r w:rsidRPr="00EE61E3">
        <w:rPr>
          <w:rFonts w:ascii="Times New Roman" w:hAnsi="Times New Roman" w:cs="Times New Roman"/>
          <w:sz w:val="28"/>
          <w:szCs w:val="28"/>
        </w:rPr>
        <w:t>Имеются статистически значимые различия по социальному положению мужчин и женщин с хронический панкреатит. Мужчины, имеющие ХП в основном имеют рабочую профессию – 187 (29,2%), работают в сфере обслуживания -17,2%, пенсионеры – 142 (22,2%) и 25,3% не работают. В то время как опрошенные женщины – 482 (47%) являются пенсионерами, 192 (18,7%) не работают, лишь - 159 (15,5%) имеют рабочую профессию и 141 (13,8%) работают в сфере обслуживания.</w:t>
      </w:r>
    </w:p>
    <w:p w14:paraId="1E89B739" w14:textId="2E5C96B3" w:rsidR="00700E7A" w:rsidRPr="00EE61E3" w:rsidRDefault="00700E7A" w:rsidP="00EC42BE">
      <w:pPr>
        <w:spacing w:after="0" w:line="240" w:lineRule="auto"/>
        <w:ind w:firstLine="709"/>
        <w:jc w:val="both"/>
        <w:rPr>
          <w:rFonts w:ascii="Times New Roman" w:hAnsi="Times New Roman" w:cs="Times New Roman"/>
          <w:sz w:val="28"/>
          <w:szCs w:val="28"/>
        </w:rPr>
      </w:pPr>
      <w:r w:rsidRPr="00EE61E3">
        <w:rPr>
          <w:rFonts w:ascii="Times New Roman" w:hAnsi="Times New Roman" w:cs="Times New Roman"/>
          <w:sz w:val="28"/>
          <w:szCs w:val="28"/>
        </w:rPr>
        <w:t xml:space="preserve">Обращение пациентов за медицинской помощью: через врача СВА – 338 (20,3%); врача гастроэнтеролога – 389 (23,3%); через бригады скорой помощи – 422 (25,3%); переведены из других стационаров – 4 (0,2 %); врача хирурга – 78 (4,7%); врачами другого профиля – 348 (20,9%); самообращение - 87 (5,2%). </w:t>
      </w:r>
      <w:r w:rsidR="00E21A43">
        <w:rPr>
          <w:rFonts w:ascii="Times New Roman" w:hAnsi="Times New Roman" w:cs="Times New Roman"/>
          <w:sz w:val="28"/>
          <w:szCs w:val="28"/>
        </w:rPr>
        <w:t>В</w:t>
      </w:r>
      <w:r w:rsidRPr="00EE61E3">
        <w:rPr>
          <w:rFonts w:ascii="Times New Roman" w:hAnsi="Times New Roman" w:cs="Times New Roman"/>
          <w:sz w:val="28"/>
          <w:szCs w:val="28"/>
        </w:rPr>
        <w:t xml:space="preserve"> экстренном порядке </w:t>
      </w:r>
      <w:r w:rsidR="00E21A43">
        <w:rPr>
          <w:rFonts w:ascii="Times New Roman" w:hAnsi="Times New Roman" w:cs="Times New Roman"/>
          <w:sz w:val="28"/>
          <w:szCs w:val="28"/>
        </w:rPr>
        <w:t>госпитализировано</w:t>
      </w:r>
      <w:r w:rsidRPr="00EE61E3">
        <w:rPr>
          <w:rFonts w:ascii="Times New Roman" w:hAnsi="Times New Roman" w:cs="Times New Roman"/>
          <w:sz w:val="28"/>
          <w:szCs w:val="28"/>
        </w:rPr>
        <w:t xml:space="preserve"> 1239 (74,4%), в плановом - 427 (25,6%)</w:t>
      </w:r>
      <w:r w:rsidR="007340CE">
        <w:rPr>
          <w:rFonts w:ascii="Times New Roman" w:hAnsi="Times New Roman" w:cs="Times New Roman"/>
          <w:sz w:val="28"/>
          <w:szCs w:val="28"/>
        </w:rPr>
        <w:t xml:space="preserve"> больных</w:t>
      </w:r>
      <w:r w:rsidRPr="00EE61E3">
        <w:rPr>
          <w:rFonts w:ascii="Times New Roman" w:hAnsi="Times New Roman" w:cs="Times New Roman"/>
          <w:sz w:val="28"/>
          <w:szCs w:val="28"/>
        </w:rPr>
        <w:t>. Как мы видим</w:t>
      </w:r>
      <w:r w:rsidR="00E21A43">
        <w:rPr>
          <w:rFonts w:ascii="Times New Roman" w:hAnsi="Times New Roman" w:cs="Times New Roman"/>
          <w:sz w:val="28"/>
          <w:szCs w:val="28"/>
        </w:rPr>
        <w:t>, при ХП</w:t>
      </w:r>
      <w:r w:rsidRPr="00EE61E3">
        <w:rPr>
          <w:rFonts w:ascii="Times New Roman" w:hAnsi="Times New Roman" w:cs="Times New Roman"/>
          <w:sz w:val="28"/>
          <w:szCs w:val="28"/>
        </w:rPr>
        <w:t xml:space="preserve"> </w:t>
      </w:r>
      <w:r w:rsidR="00E21A43">
        <w:rPr>
          <w:rFonts w:ascii="Times New Roman" w:hAnsi="Times New Roman" w:cs="Times New Roman"/>
          <w:sz w:val="28"/>
          <w:szCs w:val="28"/>
        </w:rPr>
        <w:t xml:space="preserve">превалирует экстренный тип </w:t>
      </w:r>
      <w:proofErr w:type="gramStart"/>
      <w:r w:rsidR="00E21A43">
        <w:rPr>
          <w:rFonts w:ascii="Times New Roman" w:hAnsi="Times New Roman" w:cs="Times New Roman"/>
          <w:sz w:val="28"/>
          <w:szCs w:val="28"/>
        </w:rPr>
        <w:lastRenderedPageBreak/>
        <w:t xml:space="preserve">госпитализации,  </w:t>
      </w:r>
      <w:r w:rsidR="007340CE">
        <w:rPr>
          <w:rFonts w:ascii="Times New Roman" w:hAnsi="Times New Roman" w:cs="Times New Roman"/>
          <w:sz w:val="28"/>
          <w:szCs w:val="28"/>
        </w:rPr>
        <w:t>что</w:t>
      </w:r>
      <w:proofErr w:type="gramEnd"/>
      <w:r w:rsidR="007340CE">
        <w:rPr>
          <w:rFonts w:ascii="Times New Roman" w:hAnsi="Times New Roman" w:cs="Times New Roman"/>
          <w:sz w:val="28"/>
          <w:szCs w:val="28"/>
        </w:rPr>
        <w:t xml:space="preserve"> связано недостаточным диспансерным учетом больных, не регулярным проведением поддерживающей терапии</w:t>
      </w:r>
      <w:r w:rsidRPr="00EE61E3">
        <w:rPr>
          <w:rFonts w:ascii="Times New Roman" w:hAnsi="Times New Roman" w:cs="Times New Roman"/>
          <w:sz w:val="28"/>
          <w:szCs w:val="28"/>
        </w:rPr>
        <w:t xml:space="preserve">.  </w:t>
      </w:r>
    </w:p>
    <w:p w14:paraId="2446B750" w14:textId="77777777" w:rsidR="00700E7A" w:rsidRPr="00EE61E3" w:rsidRDefault="00700E7A" w:rsidP="00700E7A">
      <w:pPr>
        <w:spacing w:after="0" w:line="240" w:lineRule="auto"/>
        <w:ind w:firstLine="708"/>
        <w:jc w:val="both"/>
        <w:rPr>
          <w:rFonts w:ascii="Times New Roman" w:hAnsi="Times New Roman" w:cs="Times New Roman"/>
          <w:sz w:val="24"/>
          <w:szCs w:val="24"/>
        </w:rPr>
      </w:pPr>
    </w:p>
    <w:p w14:paraId="47F334FB" w14:textId="382A063F" w:rsidR="00700E7A" w:rsidRPr="00EE61E3" w:rsidRDefault="00700E7A" w:rsidP="00573FD1">
      <w:pPr>
        <w:autoSpaceDE w:val="0"/>
        <w:autoSpaceDN w:val="0"/>
        <w:adjustRightInd w:val="0"/>
        <w:spacing w:after="0" w:line="240" w:lineRule="auto"/>
        <w:ind w:firstLine="708"/>
        <w:rPr>
          <w:rFonts w:ascii="Times New Roman" w:eastAsia="Calibri" w:hAnsi="Times New Roman" w:cs="Times New Roman"/>
          <w:sz w:val="28"/>
          <w:szCs w:val="28"/>
        </w:rPr>
      </w:pPr>
      <w:r w:rsidRPr="00EE61E3">
        <w:rPr>
          <w:rFonts w:ascii="Times New Roman" w:eastAsia="Calibri" w:hAnsi="Times New Roman" w:cs="Times New Roman"/>
          <w:sz w:val="28"/>
          <w:szCs w:val="28"/>
        </w:rPr>
        <w:t xml:space="preserve">Таблица </w:t>
      </w:r>
      <w:r w:rsidR="00506676">
        <w:rPr>
          <w:rFonts w:ascii="Times New Roman" w:eastAsia="Calibri" w:hAnsi="Times New Roman" w:cs="Times New Roman"/>
          <w:sz w:val="28"/>
          <w:szCs w:val="28"/>
        </w:rPr>
        <w:t>6</w:t>
      </w:r>
      <w:r w:rsidRPr="00EE61E3">
        <w:rPr>
          <w:rFonts w:ascii="Times New Roman" w:eastAsia="Calibri" w:hAnsi="Times New Roman" w:cs="Times New Roman"/>
          <w:sz w:val="28"/>
          <w:szCs w:val="28"/>
        </w:rPr>
        <w:t xml:space="preserve">– </w:t>
      </w:r>
      <w:r w:rsidR="00506676">
        <w:rPr>
          <w:rFonts w:ascii="Times New Roman" w:eastAsia="Calibri" w:hAnsi="Times New Roman" w:cs="Times New Roman"/>
          <w:sz w:val="28"/>
          <w:szCs w:val="28"/>
        </w:rPr>
        <w:t xml:space="preserve">Характеристика </w:t>
      </w:r>
      <w:proofErr w:type="gramStart"/>
      <w:r w:rsidR="00506676">
        <w:rPr>
          <w:rFonts w:ascii="Times New Roman" w:eastAsia="Calibri" w:hAnsi="Times New Roman" w:cs="Times New Roman"/>
          <w:sz w:val="28"/>
          <w:szCs w:val="28"/>
        </w:rPr>
        <w:t xml:space="preserve">больных </w:t>
      </w:r>
      <w:r w:rsidRPr="00EE61E3">
        <w:rPr>
          <w:rFonts w:ascii="Times New Roman" w:eastAsia="Calibri" w:hAnsi="Times New Roman" w:cs="Times New Roman"/>
          <w:sz w:val="28"/>
          <w:szCs w:val="28"/>
        </w:rPr>
        <w:t xml:space="preserve"> с</w:t>
      </w:r>
      <w:proofErr w:type="gramEnd"/>
      <w:r w:rsidRPr="00EE61E3">
        <w:rPr>
          <w:rFonts w:ascii="Times New Roman" w:eastAsia="Calibri" w:hAnsi="Times New Roman" w:cs="Times New Roman"/>
          <w:sz w:val="28"/>
          <w:szCs w:val="28"/>
        </w:rPr>
        <w:t xml:space="preserve"> ХП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8"/>
        <w:gridCol w:w="3802"/>
        <w:gridCol w:w="2028"/>
      </w:tblGrid>
      <w:tr w:rsidR="00700E7A" w:rsidRPr="00EE61E3" w14:paraId="323E5ED8" w14:textId="77777777" w:rsidTr="004C3487">
        <w:trPr>
          <w:jc w:val="center"/>
        </w:trPr>
        <w:tc>
          <w:tcPr>
            <w:tcW w:w="7445" w:type="dxa"/>
            <w:gridSpan w:val="2"/>
            <w:shd w:val="clear" w:color="auto" w:fill="auto"/>
          </w:tcPr>
          <w:p w14:paraId="58444E82" w14:textId="77777777" w:rsidR="00700E7A" w:rsidRPr="00F9726E" w:rsidRDefault="00700E7A" w:rsidP="00F9726E">
            <w:pPr>
              <w:autoSpaceDE w:val="0"/>
              <w:autoSpaceDN w:val="0"/>
              <w:adjustRightInd w:val="0"/>
              <w:spacing w:after="0" w:line="240" w:lineRule="auto"/>
              <w:jc w:val="center"/>
              <w:rPr>
                <w:rFonts w:ascii="Times New Roman" w:eastAsia="Calibri" w:hAnsi="Times New Roman" w:cs="Times New Roman"/>
                <w:sz w:val="24"/>
                <w:szCs w:val="24"/>
              </w:rPr>
            </w:pPr>
            <w:r w:rsidRPr="00F9726E">
              <w:rPr>
                <w:rFonts w:ascii="Times New Roman" w:eastAsia="Calibri" w:hAnsi="Times New Roman" w:cs="Times New Roman"/>
                <w:sz w:val="24"/>
                <w:szCs w:val="24"/>
              </w:rPr>
              <w:t>Показатели</w:t>
            </w:r>
          </w:p>
        </w:tc>
        <w:tc>
          <w:tcPr>
            <w:tcW w:w="2060" w:type="dxa"/>
            <w:shd w:val="clear" w:color="auto" w:fill="auto"/>
          </w:tcPr>
          <w:p w14:paraId="4F84BC73" w14:textId="77777777" w:rsidR="00700E7A" w:rsidRPr="00F9726E" w:rsidRDefault="00700E7A" w:rsidP="00F9726E">
            <w:pPr>
              <w:autoSpaceDE w:val="0"/>
              <w:autoSpaceDN w:val="0"/>
              <w:adjustRightInd w:val="0"/>
              <w:spacing w:after="0" w:line="240" w:lineRule="auto"/>
              <w:jc w:val="center"/>
              <w:rPr>
                <w:rFonts w:ascii="Times New Roman" w:eastAsia="Calibri" w:hAnsi="Times New Roman" w:cs="Times New Roman"/>
                <w:sz w:val="24"/>
                <w:szCs w:val="24"/>
                <w:lang w:val="en-US"/>
              </w:rPr>
            </w:pPr>
            <w:r w:rsidRPr="00F9726E">
              <w:rPr>
                <w:rFonts w:ascii="Times New Roman" w:eastAsia="Calibri" w:hAnsi="Times New Roman" w:cs="Times New Roman"/>
                <w:sz w:val="24"/>
                <w:szCs w:val="24"/>
                <w:lang w:val="en-US"/>
              </w:rPr>
              <w:t>N (%)</w:t>
            </w:r>
          </w:p>
        </w:tc>
      </w:tr>
      <w:tr w:rsidR="00700E7A" w:rsidRPr="00EE61E3" w14:paraId="70DAFC2E" w14:textId="77777777" w:rsidTr="004C3487">
        <w:trPr>
          <w:jc w:val="center"/>
        </w:trPr>
        <w:tc>
          <w:tcPr>
            <w:tcW w:w="7445" w:type="dxa"/>
            <w:gridSpan w:val="2"/>
            <w:shd w:val="clear" w:color="auto" w:fill="auto"/>
          </w:tcPr>
          <w:p w14:paraId="1DC960DC" w14:textId="77777777" w:rsidR="00700E7A" w:rsidRPr="004C3487" w:rsidRDefault="00700E7A" w:rsidP="00F9726E">
            <w:pPr>
              <w:autoSpaceDE w:val="0"/>
              <w:autoSpaceDN w:val="0"/>
              <w:adjustRightInd w:val="0"/>
              <w:spacing w:after="0" w:line="240" w:lineRule="auto"/>
              <w:rPr>
                <w:rFonts w:ascii="Times New Roman" w:eastAsia="Calibri" w:hAnsi="Times New Roman" w:cs="Times New Roman"/>
                <w:bCs/>
                <w:sz w:val="24"/>
                <w:szCs w:val="24"/>
              </w:rPr>
            </w:pPr>
            <w:r w:rsidRPr="004C3487">
              <w:rPr>
                <w:rFonts w:ascii="Times New Roman" w:eastAsia="Calibri" w:hAnsi="Times New Roman" w:cs="Times New Roman"/>
                <w:bCs/>
                <w:sz w:val="24"/>
                <w:szCs w:val="24"/>
              </w:rPr>
              <w:t>Всего больных</w:t>
            </w:r>
          </w:p>
        </w:tc>
        <w:tc>
          <w:tcPr>
            <w:tcW w:w="2060" w:type="dxa"/>
            <w:shd w:val="clear" w:color="auto" w:fill="auto"/>
          </w:tcPr>
          <w:p w14:paraId="519589F9" w14:textId="77777777" w:rsidR="00700E7A" w:rsidRPr="00F9726E" w:rsidRDefault="00700E7A" w:rsidP="00F9726E">
            <w:pPr>
              <w:autoSpaceDE w:val="0"/>
              <w:autoSpaceDN w:val="0"/>
              <w:adjustRightInd w:val="0"/>
              <w:spacing w:after="0" w:line="240" w:lineRule="auto"/>
              <w:rPr>
                <w:rFonts w:ascii="Times New Roman" w:eastAsia="Calibri" w:hAnsi="Times New Roman" w:cs="Times New Roman"/>
                <w:sz w:val="24"/>
                <w:szCs w:val="24"/>
                <w:lang w:val="en-US"/>
              </w:rPr>
            </w:pPr>
            <w:r w:rsidRPr="00F9726E">
              <w:rPr>
                <w:rFonts w:ascii="Times New Roman" w:eastAsia="Calibri" w:hAnsi="Times New Roman" w:cs="Times New Roman"/>
                <w:sz w:val="24"/>
                <w:szCs w:val="24"/>
                <w:lang w:val="en-US"/>
              </w:rPr>
              <w:t>1666</w:t>
            </w:r>
          </w:p>
        </w:tc>
      </w:tr>
      <w:tr w:rsidR="004C3487" w:rsidRPr="00EE61E3" w14:paraId="1856EAB4" w14:textId="77777777" w:rsidTr="004C3487">
        <w:trPr>
          <w:jc w:val="center"/>
        </w:trPr>
        <w:tc>
          <w:tcPr>
            <w:tcW w:w="3584" w:type="dxa"/>
            <w:vMerge w:val="restart"/>
            <w:shd w:val="clear" w:color="auto" w:fill="auto"/>
          </w:tcPr>
          <w:p w14:paraId="20AA18AD" w14:textId="77777777" w:rsidR="004C3487" w:rsidRPr="004C3487" w:rsidRDefault="004C3487" w:rsidP="00F9726E">
            <w:pPr>
              <w:autoSpaceDE w:val="0"/>
              <w:autoSpaceDN w:val="0"/>
              <w:adjustRightInd w:val="0"/>
              <w:spacing w:after="0" w:line="240" w:lineRule="auto"/>
              <w:rPr>
                <w:rFonts w:ascii="Times New Roman" w:eastAsia="Calibri" w:hAnsi="Times New Roman" w:cs="Times New Roman"/>
                <w:bCs/>
                <w:sz w:val="24"/>
                <w:szCs w:val="24"/>
              </w:rPr>
            </w:pPr>
            <w:r w:rsidRPr="004C3487">
              <w:rPr>
                <w:rFonts w:ascii="Times New Roman" w:eastAsia="Calibri" w:hAnsi="Times New Roman" w:cs="Times New Roman"/>
                <w:bCs/>
                <w:sz w:val="24"/>
                <w:szCs w:val="24"/>
              </w:rPr>
              <w:t>Пол</w:t>
            </w:r>
          </w:p>
        </w:tc>
        <w:tc>
          <w:tcPr>
            <w:tcW w:w="3861" w:type="dxa"/>
            <w:shd w:val="clear" w:color="auto" w:fill="auto"/>
          </w:tcPr>
          <w:p w14:paraId="1C09720A" w14:textId="38334B2F" w:rsidR="004C3487" w:rsidRPr="00F9726E" w:rsidRDefault="004C3487" w:rsidP="00F9726E">
            <w:pPr>
              <w:autoSpaceDE w:val="0"/>
              <w:autoSpaceDN w:val="0"/>
              <w:adjustRightInd w:val="0"/>
              <w:spacing w:after="0" w:line="240" w:lineRule="auto"/>
              <w:rPr>
                <w:rFonts w:ascii="Times New Roman" w:eastAsia="Calibri" w:hAnsi="Times New Roman" w:cs="Times New Roman"/>
                <w:b/>
                <w:bCs/>
                <w:sz w:val="24"/>
                <w:szCs w:val="24"/>
              </w:rPr>
            </w:pPr>
            <w:r w:rsidRPr="00F9726E">
              <w:rPr>
                <w:rFonts w:ascii="Times New Roman" w:eastAsia="Calibri" w:hAnsi="Times New Roman" w:cs="Times New Roman"/>
                <w:sz w:val="24"/>
                <w:szCs w:val="24"/>
              </w:rPr>
              <w:t>мужчина</w:t>
            </w:r>
          </w:p>
        </w:tc>
        <w:tc>
          <w:tcPr>
            <w:tcW w:w="2060" w:type="dxa"/>
            <w:shd w:val="clear" w:color="auto" w:fill="auto"/>
          </w:tcPr>
          <w:p w14:paraId="3168B0E4" w14:textId="4C5958AF" w:rsidR="004C3487" w:rsidRPr="00F9726E" w:rsidRDefault="004C3487" w:rsidP="00F9726E">
            <w:pPr>
              <w:autoSpaceDE w:val="0"/>
              <w:autoSpaceDN w:val="0"/>
              <w:adjustRightInd w:val="0"/>
              <w:spacing w:after="0" w:line="240" w:lineRule="auto"/>
              <w:rPr>
                <w:rFonts w:ascii="Times New Roman" w:eastAsia="Calibri" w:hAnsi="Times New Roman" w:cs="Times New Roman"/>
                <w:sz w:val="24"/>
                <w:szCs w:val="24"/>
              </w:rPr>
            </w:pPr>
            <w:r w:rsidRPr="00F9726E">
              <w:rPr>
                <w:rFonts w:ascii="Times New Roman" w:hAnsi="Times New Roman" w:cs="Times New Roman"/>
                <w:sz w:val="24"/>
                <w:szCs w:val="24"/>
                <w:lang w:val="kk-KZ"/>
              </w:rPr>
              <w:t>642 (</w:t>
            </w:r>
            <w:r w:rsidRPr="00F9726E">
              <w:rPr>
                <w:rFonts w:ascii="Times New Roman" w:hAnsi="Times New Roman" w:cs="Times New Roman"/>
                <w:sz w:val="24"/>
                <w:szCs w:val="24"/>
              </w:rPr>
              <w:t>38,5%)</w:t>
            </w:r>
          </w:p>
        </w:tc>
      </w:tr>
      <w:tr w:rsidR="004C3487" w:rsidRPr="00EE61E3" w14:paraId="3550EFF9" w14:textId="77777777" w:rsidTr="004C3487">
        <w:trPr>
          <w:jc w:val="center"/>
        </w:trPr>
        <w:tc>
          <w:tcPr>
            <w:tcW w:w="3584" w:type="dxa"/>
            <w:vMerge/>
            <w:shd w:val="clear" w:color="auto" w:fill="auto"/>
          </w:tcPr>
          <w:p w14:paraId="5085E7BD" w14:textId="5908953A" w:rsidR="004C3487" w:rsidRPr="004C3487" w:rsidRDefault="004C3487" w:rsidP="00F9726E">
            <w:pPr>
              <w:autoSpaceDE w:val="0"/>
              <w:autoSpaceDN w:val="0"/>
              <w:adjustRightInd w:val="0"/>
              <w:spacing w:after="0" w:line="240" w:lineRule="auto"/>
              <w:rPr>
                <w:rFonts w:ascii="Times New Roman" w:eastAsia="Calibri" w:hAnsi="Times New Roman" w:cs="Times New Roman"/>
                <w:sz w:val="24"/>
                <w:szCs w:val="24"/>
              </w:rPr>
            </w:pPr>
          </w:p>
        </w:tc>
        <w:tc>
          <w:tcPr>
            <w:tcW w:w="3861" w:type="dxa"/>
            <w:shd w:val="clear" w:color="auto" w:fill="auto"/>
          </w:tcPr>
          <w:p w14:paraId="5976C6FE" w14:textId="22D8160E" w:rsidR="004C3487" w:rsidRPr="00F9726E" w:rsidRDefault="004C3487" w:rsidP="00F9726E">
            <w:pPr>
              <w:autoSpaceDE w:val="0"/>
              <w:autoSpaceDN w:val="0"/>
              <w:adjustRightInd w:val="0"/>
              <w:spacing w:after="0" w:line="240" w:lineRule="auto"/>
              <w:rPr>
                <w:rFonts w:ascii="Times New Roman" w:eastAsia="Calibri" w:hAnsi="Times New Roman" w:cs="Times New Roman"/>
                <w:sz w:val="24"/>
                <w:szCs w:val="24"/>
              </w:rPr>
            </w:pPr>
            <w:r w:rsidRPr="00F9726E">
              <w:rPr>
                <w:rFonts w:ascii="Times New Roman" w:eastAsia="Calibri" w:hAnsi="Times New Roman" w:cs="Times New Roman"/>
                <w:sz w:val="24"/>
                <w:szCs w:val="24"/>
              </w:rPr>
              <w:t>женщина</w:t>
            </w:r>
          </w:p>
        </w:tc>
        <w:tc>
          <w:tcPr>
            <w:tcW w:w="2060" w:type="dxa"/>
            <w:shd w:val="clear" w:color="auto" w:fill="auto"/>
          </w:tcPr>
          <w:p w14:paraId="3CBCE2AE" w14:textId="1AAC0486" w:rsidR="004C3487" w:rsidRPr="00F9726E" w:rsidRDefault="004C3487" w:rsidP="00F9726E">
            <w:pPr>
              <w:autoSpaceDE w:val="0"/>
              <w:autoSpaceDN w:val="0"/>
              <w:adjustRightInd w:val="0"/>
              <w:spacing w:after="0" w:line="240" w:lineRule="auto"/>
              <w:rPr>
                <w:rFonts w:ascii="Times New Roman" w:eastAsia="Calibri" w:hAnsi="Times New Roman" w:cs="Times New Roman"/>
                <w:sz w:val="24"/>
                <w:szCs w:val="24"/>
              </w:rPr>
            </w:pPr>
            <w:r w:rsidRPr="00F9726E">
              <w:rPr>
                <w:rFonts w:ascii="Times New Roman" w:hAnsi="Times New Roman" w:cs="Times New Roman"/>
                <w:sz w:val="24"/>
                <w:szCs w:val="24"/>
              </w:rPr>
              <w:t>1024 (61,5%),</w:t>
            </w:r>
          </w:p>
        </w:tc>
      </w:tr>
      <w:tr w:rsidR="004C3487" w:rsidRPr="00EE61E3" w14:paraId="207FE488" w14:textId="77777777" w:rsidTr="004C3487">
        <w:trPr>
          <w:jc w:val="center"/>
        </w:trPr>
        <w:tc>
          <w:tcPr>
            <w:tcW w:w="3584" w:type="dxa"/>
            <w:vMerge w:val="restart"/>
            <w:shd w:val="clear" w:color="auto" w:fill="auto"/>
          </w:tcPr>
          <w:p w14:paraId="1FB53C6C" w14:textId="25983311" w:rsidR="004C3487" w:rsidRPr="004C3487" w:rsidRDefault="004C3487" w:rsidP="00F9726E">
            <w:pPr>
              <w:autoSpaceDE w:val="0"/>
              <w:autoSpaceDN w:val="0"/>
              <w:adjustRightInd w:val="0"/>
              <w:spacing w:after="0" w:line="240" w:lineRule="auto"/>
              <w:rPr>
                <w:rFonts w:ascii="Times New Roman" w:eastAsia="Calibri" w:hAnsi="Times New Roman" w:cs="Times New Roman"/>
                <w:sz w:val="24"/>
                <w:szCs w:val="24"/>
              </w:rPr>
            </w:pPr>
            <w:r w:rsidRPr="004C3487">
              <w:rPr>
                <w:rFonts w:ascii="Times New Roman" w:hAnsi="Times New Roman" w:cs="Times New Roman"/>
                <w:sz w:val="24"/>
                <w:szCs w:val="24"/>
              </w:rPr>
              <w:t>Социальный статус</w:t>
            </w:r>
          </w:p>
        </w:tc>
        <w:tc>
          <w:tcPr>
            <w:tcW w:w="3861" w:type="dxa"/>
            <w:shd w:val="clear" w:color="auto" w:fill="auto"/>
          </w:tcPr>
          <w:p w14:paraId="06DBBBE7" w14:textId="77777777" w:rsidR="004C3487" w:rsidRPr="00F9726E" w:rsidRDefault="004C3487" w:rsidP="00F9726E">
            <w:pPr>
              <w:autoSpaceDE w:val="0"/>
              <w:autoSpaceDN w:val="0"/>
              <w:adjustRightInd w:val="0"/>
              <w:spacing w:after="0" w:line="240" w:lineRule="auto"/>
              <w:rPr>
                <w:rFonts w:ascii="Times New Roman" w:eastAsia="Calibri" w:hAnsi="Times New Roman" w:cs="Times New Roman"/>
                <w:sz w:val="24"/>
                <w:szCs w:val="24"/>
              </w:rPr>
            </w:pPr>
            <w:r w:rsidRPr="00F9726E">
              <w:rPr>
                <w:rFonts w:ascii="Times New Roman" w:hAnsi="Times New Roman" w:cs="Times New Roman"/>
                <w:sz w:val="24"/>
                <w:szCs w:val="24"/>
                <w:lang w:val="kk-KZ"/>
              </w:rPr>
              <w:t>Студент</w:t>
            </w:r>
            <w:r w:rsidRPr="00F9726E">
              <w:rPr>
                <w:rFonts w:ascii="Times New Roman" w:eastAsia="Calibri" w:hAnsi="Times New Roman" w:cs="Times New Roman"/>
                <w:sz w:val="24"/>
                <w:szCs w:val="24"/>
              </w:rPr>
              <w:tab/>
            </w:r>
          </w:p>
        </w:tc>
        <w:tc>
          <w:tcPr>
            <w:tcW w:w="2060" w:type="dxa"/>
            <w:shd w:val="clear" w:color="auto" w:fill="auto"/>
          </w:tcPr>
          <w:p w14:paraId="36C43707" w14:textId="77777777" w:rsidR="004C3487" w:rsidRPr="00F9726E" w:rsidRDefault="004C3487" w:rsidP="00F9726E">
            <w:pPr>
              <w:autoSpaceDE w:val="0"/>
              <w:autoSpaceDN w:val="0"/>
              <w:adjustRightInd w:val="0"/>
              <w:spacing w:after="0" w:line="240" w:lineRule="auto"/>
              <w:rPr>
                <w:rFonts w:ascii="Times New Roman" w:eastAsia="Calibri" w:hAnsi="Times New Roman" w:cs="Times New Roman"/>
                <w:sz w:val="24"/>
                <w:szCs w:val="24"/>
              </w:rPr>
            </w:pPr>
            <w:r w:rsidRPr="00F9726E">
              <w:rPr>
                <w:rFonts w:ascii="Times New Roman" w:hAnsi="Times New Roman" w:cs="Times New Roman"/>
                <w:sz w:val="24"/>
                <w:szCs w:val="24"/>
              </w:rPr>
              <w:t>34 (2,0%)</w:t>
            </w:r>
          </w:p>
        </w:tc>
      </w:tr>
      <w:tr w:rsidR="004C3487" w:rsidRPr="00EE61E3" w14:paraId="400D135B" w14:textId="77777777" w:rsidTr="004C3487">
        <w:trPr>
          <w:jc w:val="center"/>
        </w:trPr>
        <w:tc>
          <w:tcPr>
            <w:tcW w:w="3584" w:type="dxa"/>
            <w:vMerge/>
            <w:shd w:val="clear" w:color="auto" w:fill="auto"/>
          </w:tcPr>
          <w:p w14:paraId="656EF8D7" w14:textId="77777777" w:rsidR="004C3487" w:rsidRPr="00F9726E" w:rsidRDefault="004C3487" w:rsidP="00F9726E">
            <w:pPr>
              <w:autoSpaceDE w:val="0"/>
              <w:autoSpaceDN w:val="0"/>
              <w:adjustRightInd w:val="0"/>
              <w:spacing w:after="0" w:line="240" w:lineRule="auto"/>
              <w:rPr>
                <w:rFonts w:ascii="Times New Roman" w:eastAsia="Calibri" w:hAnsi="Times New Roman" w:cs="Times New Roman"/>
                <w:sz w:val="24"/>
                <w:szCs w:val="24"/>
              </w:rPr>
            </w:pPr>
          </w:p>
        </w:tc>
        <w:tc>
          <w:tcPr>
            <w:tcW w:w="3861" w:type="dxa"/>
            <w:shd w:val="clear" w:color="auto" w:fill="auto"/>
          </w:tcPr>
          <w:p w14:paraId="6D4D3C39" w14:textId="77777777" w:rsidR="004C3487" w:rsidRPr="00F9726E" w:rsidRDefault="004C3487" w:rsidP="00F9726E">
            <w:pPr>
              <w:autoSpaceDE w:val="0"/>
              <w:autoSpaceDN w:val="0"/>
              <w:adjustRightInd w:val="0"/>
              <w:spacing w:after="0" w:line="240" w:lineRule="auto"/>
              <w:rPr>
                <w:rFonts w:ascii="Times New Roman" w:eastAsia="Calibri" w:hAnsi="Times New Roman" w:cs="Times New Roman"/>
                <w:sz w:val="24"/>
                <w:szCs w:val="24"/>
              </w:rPr>
            </w:pPr>
            <w:r w:rsidRPr="00F9726E">
              <w:rPr>
                <w:rFonts w:ascii="Times New Roman" w:hAnsi="Times New Roman" w:cs="Times New Roman"/>
                <w:sz w:val="24"/>
                <w:szCs w:val="24"/>
                <w:lang w:val="kk-KZ"/>
              </w:rPr>
              <w:t>Рабочий</w:t>
            </w:r>
          </w:p>
        </w:tc>
        <w:tc>
          <w:tcPr>
            <w:tcW w:w="2060" w:type="dxa"/>
            <w:shd w:val="clear" w:color="auto" w:fill="auto"/>
          </w:tcPr>
          <w:p w14:paraId="470C5B08" w14:textId="77777777" w:rsidR="004C3487" w:rsidRPr="00F9726E" w:rsidRDefault="004C3487" w:rsidP="00F9726E">
            <w:pPr>
              <w:autoSpaceDE w:val="0"/>
              <w:autoSpaceDN w:val="0"/>
              <w:adjustRightInd w:val="0"/>
              <w:spacing w:after="0" w:line="240" w:lineRule="auto"/>
              <w:rPr>
                <w:rFonts w:ascii="Times New Roman" w:eastAsia="Calibri" w:hAnsi="Times New Roman" w:cs="Times New Roman"/>
                <w:sz w:val="24"/>
                <w:szCs w:val="24"/>
              </w:rPr>
            </w:pPr>
            <w:r w:rsidRPr="00F9726E">
              <w:rPr>
                <w:rFonts w:ascii="Times New Roman" w:hAnsi="Times New Roman" w:cs="Times New Roman"/>
                <w:sz w:val="24"/>
                <w:szCs w:val="24"/>
              </w:rPr>
              <w:t>346 (20,8%)</w:t>
            </w:r>
          </w:p>
        </w:tc>
      </w:tr>
      <w:tr w:rsidR="004C3487" w:rsidRPr="00EE61E3" w14:paraId="0A33954F" w14:textId="77777777" w:rsidTr="004C3487">
        <w:trPr>
          <w:jc w:val="center"/>
        </w:trPr>
        <w:tc>
          <w:tcPr>
            <w:tcW w:w="3584" w:type="dxa"/>
            <w:vMerge/>
            <w:shd w:val="clear" w:color="auto" w:fill="auto"/>
          </w:tcPr>
          <w:p w14:paraId="50AC4E8B" w14:textId="77777777" w:rsidR="004C3487" w:rsidRPr="00F9726E" w:rsidRDefault="004C3487" w:rsidP="00F9726E">
            <w:pPr>
              <w:autoSpaceDE w:val="0"/>
              <w:autoSpaceDN w:val="0"/>
              <w:adjustRightInd w:val="0"/>
              <w:spacing w:after="0" w:line="240" w:lineRule="auto"/>
              <w:rPr>
                <w:rFonts w:ascii="Times New Roman" w:eastAsia="Calibri" w:hAnsi="Times New Roman" w:cs="Times New Roman"/>
                <w:sz w:val="24"/>
                <w:szCs w:val="24"/>
              </w:rPr>
            </w:pPr>
          </w:p>
        </w:tc>
        <w:tc>
          <w:tcPr>
            <w:tcW w:w="3861" w:type="dxa"/>
            <w:shd w:val="clear" w:color="auto" w:fill="auto"/>
          </w:tcPr>
          <w:p w14:paraId="7D4E0515" w14:textId="77777777" w:rsidR="004C3487" w:rsidRPr="00F9726E" w:rsidRDefault="004C3487" w:rsidP="00F9726E">
            <w:pPr>
              <w:autoSpaceDE w:val="0"/>
              <w:autoSpaceDN w:val="0"/>
              <w:adjustRightInd w:val="0"/>
              <w:spacing w:after="0" w:line="240" w:lineRule="auto"/>
              <w:rPr>
                <w:rFonts w:ascii="Times New Roman" w:eastAsia="Calibri" w:hAnsi="Times New Roman" w:cs="Times New Roman"/>
                <w:sz w:val="24"/>
                <w:szCs w:val="24"/>
              </w:rPr>
            </w:pPr>
            <w:r w:rsidRPr="00F9726E">
              <w:rPr>
                <w:rFonts w:ascii="Times New Roman" w:hAnsi="Times New Roman" w:cs="Times New Roman"/>
                <w:sz w:val="24"/>
                <w:szCs w:val="24"/>
                <w:lang w:val="kk-KZ"/>
              </w:rPr>
              <w:t>Служащий</w:t>
            </w:r>
          </w:p>
        </w:tc>
        <w:tc>
          <w:tcPr>
            <w:tcW w:w="2060" w:type="dxa"/>
            <w:shd w:val="clear" w:color="auto" w:fill="auto"/>
          </w:tcPr>
          <w:p w14:paraId="3525E79F" w14:textId="77777777" w:rsidR="004C3487" w:rsidRPr="00F9726E" w:rsidRDefault="004C3487" w:rsidP="00F9726E">
            <w:pPr>
              <w:autoSpaceDE w:val="0"/>
              <w:autoSpaceDN w:val="0"/>
              <w:adjustRightInd w:val="0"/>
              <w:spacing w:after="0" w:line="240" w:lineRule="auto"/>
              <w:rPr>
                <w:rFonts w:ascii="Times New Roman" w:eastAsia="Calibri" w:hAnsi="Times New Roman" w:cs="Times New Roman"/>
                <w:sz w:val="24"/>
                <w:szCs w:val="24"/>
              </w:rPr>
            </w:pPr>
            <w:r w:rsidRPr="00F9726E">
              <w:rPr>
                <w:rFonts w:ascii="Times New Roman" w:hAnsi="Times New Roman" w:cs="Times New Roman"/>
                <w:sz w:val="24"/>
                <w:szCs w:val="24"/>
              </w:rPr>
              <w:t>251 (15,1%)</w:t>
            </w:r>
          </w:p>
        </w:tc>
      </w:tr>
      <w:tr w:rsidR="004C3487" w:rsidRPr="00EE61E3" w14:paraId="6377B60F" w14:textId="77777777" w:rsidTr="004C3487">
        <w:trPr>
          <w:jc w:val="center"/>
        </w:trPr>
        <w:tc>
          <w:tcPr>
            <w:tcW w:w="3584" w:type="dxa"/>
            <w:vMerge/>
            <w:shd w:val="clear" w:color="auto" w:fill="auto"/>
          </w:tcPr>
          <w:p w14:paraId="77F3A34E" w14:textId="77777777" w:rsidR="004C3487" w:rsidRPr="00F9726E" w:rsidRDefault="004C3487" w:rsidP="00F9726E">
            <w:pPr>
              <w:autoSpaceDE w:val="0"/>
              <w:autoSpaceDN w:val="0"/>
              <w:adjustRightInd w:val="0"/>
              <w:spacing w:after="0" w:line="240" w:lineRule="auto"/>
              <w:rPr>
                <w:rFonts w:ascii="Times New Roman" w:eastAsia="Calibri" w:hAnsi="Times New Roman" w:cs="Times New Roman"/>
                <w:sz w:val="24"/>
                <w:szCs w:val="24"/>
              </w:rPr>
            </w:pPr>
          </w:p>
        </w:tc>
        <w:tc>
          <w:tcPr>
            <w:tcW w:w="3861" w:type="dxa"/>
            <w:shd w:val="clear" w:color="auto" w:fill="auto"/>
          </w:tcPr>
          <w:p w14:paraId="58CCDC99" w14:textId="77777777" w:rsidR="004C3487" w:rsidRPr="00F9726E" w:rsidRDefault="004C3487" w:rsidP="00F9726E">
            <w:pPr>
              <w:autoSpaceDE w:val="0"/>
              <w:autoSpaceDN w:val="0"/>
              <w:adjustRightInd w:val="0"/>
              <w:spacing w:after="0" w:line="240" w:lineRule="auto"/>
              <w:rPr>
                <w:rFonts w:ascii="Times New Roman" w:eastAsia="Calibri" w:hAnsi="Times New Roman" w:cs="Times New Roman"/>
                <w:sz w:val="24"/>
                <w:szCs w:val="24"/>
              </w:rPr>
            </w:pPr>
            <w:r w:rsidRPr="00F9726E">
              <w:rPr>
                <w:rFonts w:ascii="Times New Roman" w:hAnsi="Times New Roman" w:cs="Times New Roman"/>
                <w:sz w:val="24"/>
                <w:szCs w:val="24"/>
                <w:lang w:val="kk-KZ"/>
              </w:rPr>
              <w:t>Пенсионер</w:t>
            </w:r>
          </w:p>
        </w:tc>
        <w:tc>
          <w:tcPr>
            <w:tcW w:w="2060" w:type="dxa"/>
            <w:shd w:val="clear" w:color="auto" w:fill="auto"/>
          </w:tcPr>
          <w:p w14:paraId="4637BDC3" w14:textId="77777777" w:rsidR="004C3487" w:rsidRPr="00F9726E" w:rsidRDefault="004C3487" w:rsidP="00F9726E">
            <w:pPr>
              <w:autoSpaceDE w:val="0"/>
              <w:autoSpaceDN w:val="0"/>
              <w:adjustRightInd w:val="0"/>
              <w:spacing w:after="0" w:line="240" w:lineRule="auto"/>
              <w:rPr>
                <w:rFonts w:ascii="Times New Roman" w:eastAsia="Calibri" w:hAnsi="Times New Roman" w:cs="Times New Roman"/>
                <w:sz w:val="24"/>
                <w:szCs w:val="24"/>
              </w:rPr>
            </w:pPr>
            <w:r w:rsidRPr="00F9726E">
              <w:rPr>
                <w:rFonts w:ascii="Times New Roman" w:hAnsi="Times New Roman" w:cs="Times New Roman"/>
                <w:sz w:val="24"/>
                <w:szCs w:val="24"/>
              </w:rPr>
              <w:t>624 (37,5%)</w:t>
            </w:r>
          </w:p>
        </w:tc>
      </w:tr>
      <w:tr w:rsidR="004C3487" w:rsidRPr="00EE61E3" w14:paraId="2D388815" w14:textId="77777777" w:rsidTr="004C3487">
        <w:trPr>
          <w:jc w:val="center"/>
        </w:trPr>
        <w:tc>
          <w:tcPr>
            <w:tcW w:w="3584" w:type="dxa"/>
            <w:vMerge/>
            <w:shd w:val="clear" w:color="auto" w:fill="auto"/>
          </w:tcPr>
          <w:p w14:paraId="02903D96" w14:textId="77777777" w:rsidR="004C3487" w:rsidRPr="00F9726E" w:rsidRDefault="004C3487" w:rsidP="00F9726E">
            <w:pPr>
              <w:autoSpaceDE w:val="0"/>
              <w:autoSpaceDN w:val="0"/>
              <w:adjustRightInd w:val="0"/>
              <w:spacing w:after="0" w:line="240" w:lineRule="auto"/>
              <w:rPr>
                <w:rFonts w:ascii="Times New Roman" w:eastAsia="Calibri" w:hAnsi="Times New Roman" w:cs="Times New Roman"/>
                <w:sz w:val="24"/>
                <w:szCs w:val="24"/>
              </w:rPr>
            </w:pPr>
          </w:p>
        </w:tc>
        <w:tc>
          <w:tcPr>
            <w:tcW w:w="3861" w:type="dxa"/>
            <w:shd w:val="clear" w:color="auto" w:fill="auto"/>
          </w:tcPr>
          <w:p w14:paraId="729758B0" w14:textId="77777777" w:rsidR="004C3487" w:rsidRPr="00F9726E" w:rsidRDefault="004C3487" w:rsidP="00F9726E">
            <w:pPr>
              <w:autoSpaceDE w:val="0"/>
              <w:autoSpaceDN w:val="0"/>
              <w:adjustRightInd w:val="0"/>
              <w:spacing w:after="0" w:line="240" w:lineRule="auto"/>
              <w:rPr>
                <w:rFonts w:ascii="Times New Roman" w:eastAsia="Calibri" w:hAnsi="Times New Roman" w:cs="Times New Roman"/>
                <w:sz w:val="24"/>
                <w:szCs w:val="24"/>
              </w:rPr>
            </w:pPr>
            <w:r w:rsidRPr="00F9726E">
              <w:rPr>
                <w:rFonts w:ascii="Times New Roman" w:hAnsi="Times New Roman" w:cs="Times New Roman"/>
                <w:sz w:val="24"/>
                <w:szCs w:val="24"/>
                <w:lang w:val="kk-KZ"/>
              </w:rPr>
              <w:t>Безработный</w:t>
            </w:r>
            <w:r w:rsidRPr="00F9726E">
              <w:rPr>
                <w:rFonts w:ascii="Times New Roman" w:eastAsia="Calibri" w:hAnsi="Times New Roman" w:cs="Times New Roman"/>
                <w:sz w:val="24"/>
                <w:szCs w:val="24"/>
              </w:rPr>
              <w:t xml:space="preserve"> </w:t>
            </w:r>
          </w:p>
        </w:tc>
        <w:tc>
          <w:tcPr>
            <w:tcW w:w="2060" w:type="dxa"/>
            <w:shd w:val="clear" w:color="auto" w:fill="auto"/>
          </w:tcPr>
          <w:p w14:paraId="333256CB" w14:textId="77777777" w:rsidR="004C3487" w:rsidRPr="00F9726E" w:rsidRDefault="004C3487" w:rsidP="00F9726E">
            <w:pPr>
              <w:autoSpaceDE w:val="0"/>
              <w:autoSpaceDN w:val="0"/>
              <w:adjustRightInd w:val="0"/>
              <w:spacing w:after="0" w:line="240" w:lineRule="auto"/>
              <w:rPr>
                <w:rFonts w:ascii="Times New Roman" w:eastAsia="Calibri" w:hAnsi="Times New Roman" w:cs="Times New Roman"/>
                <w:sz w:val="24"/>
                <w:szCs w:val="24"/>
              </w:rPr>
            </w:pPr>
            <w:r w:rsidRPr="00F9726E">
              <w:rPr>
                <w:rFonts w:ascii="Times New Roman" w:hAnsi="Times New Roman" w:cs="Times New Roman"/>
                <w:sz w:val="24"/>
                <w:szCs w:val="24"/>
              </w:rPr>
              <w:t>354 (21,2%)</w:t>
            </w:r>
          </w:p>
        </w:tc>
      </w:tr>
      <w:tr w:rsidR="004C3487" w:rsidRPr="00EE61E3" w14:paraId="23DE702C" w14:textId="77777777" w:rsidTr="004C3487">
        <w:trPr>
          <w:jc w:val="center"/>
        </w:trPr>
        <w:tc>
          <w:tcPr>
            <w:tcW w:w="3584" w:type="dxa"/>
            <w:vMerge/>
            <w:shd w:val="clear" w:color="auto" w:fill="auto"/>
          </w:tcPr>
          <w:p w14:paraId="6CC95B67" w14:textId="77777777" w:rsidR="004C3487" w:rsidRPr="00F9726E" w:rsidRDefault="004C3487" w:rsidP="00F9726E">
            <w:pPr>
              <w:autoSpaceDE w:val="0"/>
              <w:autoSpaceDN w:val="0"/>
              <w:adjustRightInd w:val="0"/>
              <w:spacing w:after="0" w:line="240" w:lineRule="auto"/>
              <w:rPr>
                <w:rFonts w:ascii="Times New Roman" w:eastAsia="Calibri" w:hAnsi="Times New Roman" w:cs="Times New Roman"/>
                <w:sz w:val="24"/>
                <w:szCs w:val="24"/>
              </w:rPr>
            </w:pPr>
          </w:p>
        </w:tc>
        <w:tc>
          <w:tcPr>
            <w:tcW w:w="3861" w:type="dxa"/>
            <w:shd w:val="clear" w:color="auto" w:fill="auto"/>
          </w:tcPr>
          <w:p w14:paraId="03C46D17" w14:textId="77777777" w:rsidR="004C3487" w:rsidRPr="00F9726E" w:rsidRDefault="004C3487" w:rsidP="00F9726E">
            <w:pPr>
              <w:autoSpaceDE w:val="0"/>
              <w:autoSpaceDN w:val="0"/>
              <w:adjustRightInd w:val="0"/>
              <w:spacing w:after="0" w:line="240" w:lineRule="auto"/>
              <w:rPr>
                <w:rFonts w:ascii="Times New Roman" w:eastAsia="Calibri" w:hAnsi="Times New Roman" w:cs="Times New Roman"/>
                <w:sz w:val="24"/>
                <w:szCs w:val="24"/>
              </w:rPr>
            </w:pPr>
            <w:r w:rsidRPr="00F9726E">
              <w:rPr>
                <w:rFonts w:ascii="Times New Roman" w:hAnsi="Times New Roman" w:cs="Times New Roman"/>
                <w:sz w:val="24"/>
                <w:szCs w:val="24"/>
                <w:lang w:val="kk-KZ"/>
              </w:rPr>
              <w:t>Инвалид</w:t>
            </w:r>
          </w:p>
        </w:tc>
        <w:tc>
          <w:tcPr>
            <w:tcW w:w="2060" w:type="dxa"/>
            <w:shd w:val="clear" w:color="auto" w:fill="auto"/>
          </w:tcPr>
          <w:p w14:paraId="2199C9C6" w14:textId="77777777" w:rsidR="004C3487" w:rsidRPr="00F9726E" w:rsidRDefault="004C3487" w:rsidP="00F9726E">
            <w:pPr>
              <w:autoSpaceDE w:val="0"/>
              <w:autoSpaceDN w:val="0"/>
              <w:adjustRightInd w:val="0"/>
              <w:spacing w:after="0" w:line="240" w:lineRule="auto"/>
              <w:rPr>
                <w:rFonts w:ascii="Times New Roman" w:eastAsia="Calibri" w:hAnsi="Times New Roman" w:cs="Times New Roman"/>
                <w:sz w:val="24"/>
                <w:szCs w:val="24"/>
              </w:rPr>
            </w:pPr>
            <w:r w:rsidRPr="00F9726E">
              <w:rPr>
                <w:rFonts w:ascii="Times New Roman" w:hAnsi="Times New Roman" w:cs="Times New Roman"/>
                <w:sz w:val="24"/>
                <w:szCs w:val="24"/>
              </w:rPr>
              <w:t>42 (2,5%)</w:t>
            </w:r>
          </w:p>
        </w:tc>
      </w:tr>
      <w:tr w:rsidR="004C3487" w:rsidRPr="00EE61E3" w14:paraId="50CA6ECF" w14:textId="77777777" w:rsidTr="004C3487">
        <w:trPr>
          <w:jc w:val="center"/>
        </w:trPr>
        <w:tc>
          <w:tcPr>
            <w:tcW w:w="3584" w:type="dxa"/>
            <w:vMerge w:val="restart"/>
            <w:shd w:val="clear" w:color="auto" w:fill="auto"/>
          </w:tcPr>
          <w:p w14:paraId="74EE3489" w14:textId="72F119E2" w:rsidR="004C3487" w:rsidRPr="00F9726E" w:rsidRDefault="004C3487" w:rsidP="004C3487">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Каналы поступления</w:t>
            </w:r>
          </w:p>
        </w:tc>
        <w:tc>
          <w:tcPr>
            <w:tcW w:w="3861" w:type="dxa"/>
            <w:shd w:val="clear" w:color="auto" w:fill="auto"/>
          </w:tcPr>
          <w:p w14:paraId="71625198" w14:textId="77777777" w:rsidR="004C3487" w:rsidRPr="00F9726E" w:rsidRDefault="004C3487" w:rsidP="00F9726E">
            <w:pPr>
              <w:autoSpaceDE w:val="0"/>
              <w:autoSpaceDN w:val="0"/>
              <w:adjustRightInd w:val="0"/>
              <w:spacing w:after="0" w:line="240" w:lineRule="auto"/>
              <w:rPr>
                <w:rFonts w:ascii="Times New Roman" w:eastAsia="Calibri" w:hAnsi="Times New Roman" w:cs="Times New Roman"/>
                <w:sz w:val="24"/>
                <w:szCs w:val="24"/>
              </w:rPr>
            </w:pPr>
            <w:r w:rsidRPr="00F9726E">
              <w:rPr>
                <w:rFonts w:ascii="Times New Roman" w:hAnsi="Times New Roman" w:cs="Times New Roman"/>
                <w:sz w:val="24"/>
                <w:szCs w:val="24"/>
              </w:rPr>
              <w:t>врача СВА</w:t>
            </w:r>
          </w:p>
        </w:tc>
        <w:tc>
          <w:tcPr>
            <w:tcW w:w="2060" w:type="dxa"/>
            <w:shd w:val="clear" w:color="auto" w:fill="auto"/>
          </w:tcPr>
          <w:p w14:paraId="63E12EBA" w14:textId="77777777" w:rsidR="004C3487" w:rsidRPr="00F9726E" w:rsidRDefault="004C3487" w:rsidP="00F9726E">
            <w:pPr>
              <w:autoSpaceDE w:val="0"/>
              <w:autoSpaceDN w:val="0"/>
              <w:adjustRightInd w:val="0"/>
              <w:spacing w:after="0" w:line="240" w:lineRule="auto"/>
              <w:rPr>
                <w:rFonts w:ascii="Times New Roman" w:eastAsia="Calibri" w:hAnsi="Times New Roman" w:cs="Times New Roman"/>
                <w:sz w:val="24"/>
                <w:szCs w:val="24"/>
              </w:rPr>
            </w:pPr>
            <w:r w:rsidRPr="00F9726E">
              <w:rPr>
                <w:rFonts w:ascii="Times New Roman" w:hAnsi="Times New Roman" w:cs="Times New Roman"/>
                <w:sz w:val="24"/>
                <w:szCs w:val="24"/>
              </w:rPr>
              <w:t>338 (20,3%)</w:t>
            </w:r>
          </w:p>
        </w:tc>
      </w:tr>
      <w:tr w:rsidR="004C3487" w:rsidRPr="00EE61E3" w14:paraId="4D05D302" w14:textId="77777777" w:rsidTr="004C3487">
        <w:trPr>
          <w:jc w:val="center"/>
        </w:trPr>
        <w:tc>
          <w:tcPr>
            <w:tcW w:w="3584" w:type="dxa"/>
            <w:vMerge/>
            <w:shd w:val="clear" w:color="auto" w:fill="auto"/>
          </w:tcPr>
          <w:p w14:paraId="0109E1DB" w14:textId="77777777" w:rsidR="004C3487" w:rsidRPr="00F9726E" w:rsidRDefault="004C3487" w:rsidP="00F9726E">
            <w:pPr>
              <w:autoSpaceDE w:val="0"/>
              <w:autoSpaceDN w:val="0"/>
              <w:adjustRightInd w:val="0"/>
              <w:spacing w:after="0" w:line="240" w:lineRule="auto"/>
              <w:rPr>
                <w:rFonts w:ascii="Times New Roman" w:eastAsia="Calibri" w:hAnsi="Times New Roman" w:cs="Times New Roman"/>
                <w:sz w:val="24"/>
                <w:szCs w:val="24"/>
              </w:rPr>
            </w:pPr>
          </w:p>
        </w:tc>
        <w:tc>
          <w:tcPr>
            <w:tcW w:w="3861" w:type="dxa"/>
            <w:shd w:val="clear" w:color="auto" w:fill="auto"/>
          </w:tcPr>
          <w:p w14:paraId="732A3C30" w14:textId="77777777" w:rsidR="004C3487" w:rsidRPr="00F9726E" w:rsidRDefault="004C3487" w:rsidP="00F9726E">
            <w:pPr>
              <w:autoSpaceDE w:val="0"/>
              <w:autoSpaceDN w:val="0"/>
              <w:adjustRightInd w:val="0"/>
              <w:spacing w:after="0" w:line="240" w:lineRule="auto"/>
              <w:rPr>
                <w:rFonts w:ascii="Times New Roman" w:eastAsia="Calibri" w:hAnsi="Times New Roman" w:cs="Times New Roman"/>
                <w:sz w:val="24"/>
                <w:szCs w:val="24"/>
              </w:rPr>
            </w:pPr>
            <w:r w:rsidRPr="00F9726E">
              <w:rPr>
                <w:rFonts w:ascii="Times New Roman" w:hAnsi="Times New Roman" w:cs="Times New Roman"/>
                <w:sz w:val="24"/>
                <w:szCs w:val="24"/>
              </w:rPr>
              <w:t xml:space="preserve">врача гастроэнтеролога </w:t>
            </w:r>
          </w:p>
        </w:tc>
        <w:tc>
          <w:tcPr>
            <w:tcW w:w="2060" w:type="dxa"/>
            <w:shd w:val="clear" w:color="auto" w:fill="auto"/>
          </w:tcPr>
          <w:p w14:paraId="3653EF08" w14:textId="77777777" w:rsidR="004C3487" w:rsidRPr="00F9726E" w:rsidRDefault="004C3487" w:rsidP="00F9726E">
            <w:pPr>
              <w:autoSpaceDE w:val="0"/>
              <w:autoSpaceDN w:val="0"/>
              <w:adjustRightInd w:val="0"/>
              <w:spacing w:after="0" w:line="240" w:lineRule="auto"/>
              <w:rPr>
                <w:rFonts w:ascii="Times New Roman" w:eastAsia="Calibri" w:hAnsi="Times New Roman" w:cs="Times New Roman"/>
                <w:sz w:val="24"/>
                <w:szCs w:val="24"/>
              </w:rPr>
            </w:pPr>
            <w:r w:rsidRPr="00F9726E">
              <w:rPr>
                <w:rFonts w:ascii="Times New Roman" w:hAnsi="Times New Roman" w:cs="Times New Roman"/>
                <w:sz w:val="24"/>
                <w:szCs w:val="24"/>
              </w:rPr>
              <w:t>389 (23,3%)</w:t>
            </w:r>
          </w:p>
        </w:tc>
      </w:tr>
      <w:tr w:rsidR="004C3487" w:rsidRPr="00EE61E3" w14:paraId="37B9ADC6" w14:textId="77777777" w:rsidTr="004C3487">
        <w:trPr>
          <w:jc w:val="center"/>
        </w:trPr>
        <w:tc>
          <w:tcPr>
            <w:tcW w:w="3584" w:type="dxa"/>
            <w:vMerge/>
            <w:shd w:val="clear" w:color="auto" w:fill="auto"/>
          </w:tcPr>
          <w:p w14:paraId="737CCA0B" w14:textId="77777777" w:rsidR="004C3487" w:rsidRPr="00F9726E" w:rsidRDefault="004C3487" w:rsidP="00F9726E">
            <w:pPr>
              <w:autoSpaceDE w:val="0"/>
              <w:autoSpaceDN w:val="0"/>
              <w:adjustRightInd w:val="0"/>
              <w:spacing w:after="0" w:line="240" w:lineRule="auto"/>
              <w:rPr>
                <w:rFonts w:ascii="Times New Roman" w:eastAsia="Calibri" w:hAnsi="Times New Roman" w:cs="Times New Roman"/>
                <w:sz w:val="24"/>
                <w:szCs w:val="24"/>
              </w:rPr>
            </w:pPr>
          </w:p>
        </w:tc>
        <w:tc>
          <w:tcPr>
            <w:tcW w:w="3861" w:type="dxa"/>
            <w:shd w:val="clear" w:color="auto" w:fill="auto"/>
          </w:tcPr>
          <w:p w14:paraId="155FEB6E" w14:textId="77777777" w:rsidR="004C3487" w:rsidRPr="00F9726E" w:rsidRDefault="004C3487" w:rsidP="00F9726E">
            <w:pPr>
              <w:autoSpaceDE w:val="0"/>
              <w:autoSpaceDN w:val="0"/>
              <w:adjustRightInd w:val="0"/>
              <w:spacing w:after="0" w:line="240" w:lineRule="auto"/>
              <w:rPr>
                <w:rFonts w:ascii="Times New Roman" w:eastAsia="Calibri" w:hAnsi="Times New Roman" w:cs="Times New Roman"/>
                <w:sz w:val="24"/>
                <w:szCs w:val="24"/>
              </w:rPr>
            </w:pPr>
            <w:r w:rsidRPr="00F9726E">
              <w:rPr>
                <w:rFonts w:ascii="Times New Roman" w:hAnsi="Times New Roman" w:cs="Times New Roman"/>
                <w:sz w:val="24"/>
                <w:szCs w:val="24"/>
              </w:rPr>
              <w:t>через бригады скорой помощи</w:t>
            </w:r>
            <w:r w:rsidRPr="00F9726E">
              <w:rPr>
                <w:rFonts w:ascii="Times New Roman" w:eastAsia="Calibri" w:hAnsi="Times New Roman" w:cs="Times New Roman"/>
                <w:sz w:val="24"/>
                <w:szCs w:val="24"/>
              </w:rPr>
              <w:tab/>
              <w:t xml:space="preserve"> </w:t>
            </w:r>
          </w:p>
        </w:tc>
        <w:tc>
          <w:tcPr>
            <w:tcW w:w="2060" w:type="dxa"/>
            <w:shd w:val="clear" w:color="auto" w:fill="auto"/>
          </w:tcPr>
          <w:p w14:paraId="1BD78FF0" w14:textId="77777777" w:rsidR="004C3487" w:rsidRPr="00F9726E" w:rsidRDefault="004C3487" w:rsidP="00F9726E">
            <w:pPr>
              <w:autoSpaceDE w:val="0"/>
              <w:autoSpaceDN w:val="0"/>
              <w:adjustRightInd w:val="0"/>
              <w:spacing w:after="0" w:line="240" w:lineRule="auto"/>
              <w:rPr>
                <w:rFonts w:ascii="Times New Roman" w:eastAsia="Calibri" w:hAnsi="Times New Roman" w:cs="Times New Roman"/>
                <w:sz w:val="24"/>
                <w:szCs w:val="24"/>
              </w:rPr>
            </w:pPr>
            <w:r w:rsidRPr="00F9726E">
              <w:rPr>
                <w:rFonts w:ascii="Times New Roman" w:hAnsi="Times New Roman" w:cs="Times New Roman"/>
                <w:sz w:val="24"/>
                <w:szCs w:val="24"/>
              </w:rPr>
              <w:t>422 (25,3%)</w:t>
            </w:r>
          </w:p>
        </w:tc>
      </w:tr>
      <w:tr w:rsidR="004C3487" w:rsidRPr="00EE61E3" w14:paraId="58A24CD2" w14:textId="77777777" w:rsidTr="004C3487">
        <w:trPr>
          <w:jc w:val="center"/>
        </w:trPr>
        <w:tc>
          <w:tcPr>
            <w:tcW w:w="3584" w:type="dxa"/>
            <w:vMerge/>
            <w:shd w:val="clear" w:color="auto" w:fill="auto"/>
          </w:tcPr>
          <w:p w14:paraId="694C589F" w14:textId="77777777" w:rsidR="004C3487" w:rsidRPr="00F9726E" w:rsidRDefault="004C3487" w:rsidP="00F9726E">
            <w:pPr>
              <w:autoSpaceDE w:val="0"/>
              <w:autoSpaceDN w:val="0"/>
              <w:adjustRightInd w:val="0"/>
              <w:spacing w:after="0" w:line="240" w:lineRule="auto"/>
              <w:rPr>
                <w:rFonts w:ascii="Times New Roman" w:eastAsia="Calibri" w:hAnsi="Times New Roman" w:cs="Times New Roman"/>
                <w:sz w:val="24"/>
                <w:szCs w:val="24"/>
              </w:rPr>
            </w:pPr>
          </w:p>
        </w:tc>
        <w:tc>
          <w:tcPr>
            <w:tcW w:w="3861" w:type="dxa"/>
            <w:shd w:val="clear" w:color="auto" w:fill="auto"/>
          </w:tcPr>
          <w:p w14:paraId="30F0C7D8" w14:textId="77777777" w:rsidR="004C3487" w:rsidRPr="00F9726E" w:rsidRDefault="004C3487" w:rsidP="00F9726E">
            <w:pPr>
              <w:autoSpaceDE w:val="0"/>
              <w:autoSpaceDN w:val="0"/>
              <w:adjustRightInd w:val="0"/>
              <w:spacing w:after="0" w:line="240" w:lineRule="auto"/>
              <w:rPr>
                <w:rFonts w:ascii="Times New Roman" w:eastAsia="Calibri" w:hAnsi="Times New Roman" w:cs="Times New Roman"/>
                <w:sz w:val="24"/>
                <w:szCs w:val="24"/>
              </w:rPr>
            </w:pPr>
            <w:r w:rsidRPr="00F9726E">
              <w:rPr>
                <w:rFonts w:ascii="Times New Roman" w:hAnsi="Times New Roman" w:cs="Times New Roman"/>
                <w:sz w:val="24"/>
                <w:szCs w:val="24"/>
              </w:rPr>
              <w:t>перевод из других стационаров</w:t>
            </w:r>
          </w:p>
        </w:tc>
        <w:tc>
          <w:tcPr>
            <w:tcW w:w="2060" w:type="dxa"/>
            <w:shd w:val="clear" w:color="auto" w:fill="auto"/>
          </w:tcPr>
          <w:p w14:paraId="202F7B84" w14:textId="77777777" w:rsidR="004C3487" w:rsidRPr="00F9726E" w:rsidRDefault="004C3487" w:rsidP="00F9726E">
            <w:pPr>
              <w:autoSpaceDE w:val="0"/>
              <w:autoSpaceDN w:val="0"/>
              <w:adjustRightInd w:val="0"/>
              <w:spacing w:after="0" w:line="240" w:lineRule="auto"/>
              <w:rPr>
                <w:rFonts w:ascii="Times New Roman" w:eastAsia="Calibri" w:hAnsi="Times New Roman" w:cs="Times New Roman"/>
                <w:sz w:val="24"/>
                <w:szCs w:val="24"/>
              </w:rPr>
            </w:pPr>
            <w:r w:rsidRPr="00F9726E">
              <w:rPr>
                <w:rFonts w:ascii="Times New Roman" w:hAnsi="Times New Roman" w:cs="Times New Roman"/>
                <w:sz w:val="24"/>
                <w:szCs w:val="24"/>
              </w:rPr>
              <w:t>4 (0,2 %)</w:t>
            </w:r>
          </w:p>
        </w:tc>
      </w:tr>
      <w:tr w:rsidR="004C3487" w:rsidRPr="00EE61E3" w14:paraId="72ED5ADE" w14:textId="77777777" w:rsidTr="004C3487">
        <w:trPr>
          <w:jc w:val="center"/>
        </w:trPr>
        <w:tc>
          <w:tcPr>
            <w:tcW w:w="3584" w:type="dxa"/>
            <w:vMerge/>
            <w:shd w:val="clear" w:color="auto" w:fill="auto"/>
          </w:tcPr>
          <w:p w14:paraId="6569F445" w14:textId="77777777" w:rsidR="004C3487" w:rsidRPr="00F9726E" w:rsidRDefault="004C3487" w:rsidP="00F9726E">
            <w:pPr>
              <w:autoSpaceDE w:val="0"/>
              <w:autoSpaceDN w:val="0"/>
              <w:adjustRightInd w:val="0"/>
              <w:spacing w:after="0" w:line="240" w:lineRule="auto"/>
              <w:rPr>
                <w:rFonts w:ascii="Times New Roman" w:eastAsia="Calibri" w:hAnsi="Times New Roman" w:cs="Times New Roman"/>
                <w:sz w:val="24"/>
                <w:szCs w:val="24"/>
              </w:rPr>
            </w:pPr>
          </w:p>
        </w:tc>
        <w:tc>
          <w:tcPr>
            <w:tcW w:w="3861" w:type="dxa"/>
            <w:shd w:val="clear" w:color="auto" w:fill="auto"/>
          </w:tcPr>
          <w:p w14:paraId="2CCCEF0F" w14:textId="77777777" w:rsidR="004C3487" w:rsidRPr="00F9726E" w:rsidRDefault="004C3487" w:rsidP="00F9726E">
            <w:pPr>
              <w:autoSpaceDE w:val="0"/>
              <w:autoSpaceDN w:val="0"/>
              <w:adjustRightInd w:val="0"/>
              <w:spacing w:after="0" w:line="240" w:lineRule="auto"/>
              <w:rPr>
                <w:rFonts w:ascii="Times New Roman" w:hAnsi="Times New Roman" w:cs="Times New Roman"/>
                <w:sz w:val="24"/>
                <w:szCs w:val="24"/>
              </w:rPr>
            </w:pPr>
            <w:r w:rsidRPr="00F9726E">
              <w:rPr>
                <w:rFonts w:ascii="Times New Roman" w:hAnsi="Times New Roman" w:cs="Times New Roman"/>
                <w:sz w:val="24"/>
                <w:szCs w:val="24"/>
              </w:rPr>
              <w:t>врача хирурга</w:t>
            </w:r>
          </w:p>
        </w:tc>
        <w:tc>
          <w:tcPr>
            <w:tcW w:w="2060" w:type="dxa"/>
            <w:shd w:val="clear" w:color="auto" w:fill="auto"/>
          </w:tcPr>
          <w:p w14:paraId="4CFBCCD1" w14:textId="77777777" w:rsidR="004C3487" w:rsidRPr="00F9726E" w:rsidRDefault="004C3487" w:rsidP="00F9726E">
            <w:pPr>
              <w:autoSpaceDE w:val="0"/>
              <w:autoSpaceDN w:val="0"/>
              <w:adjustRightInd w:val="0"/>
              <w:spacing w:after="0" w:line="240" w:lineRule="auto"/>
              <w:rPr>
                <w:rFonts w:ascii="Times New Roman" w:eastAsia="Calibri" w:hAnsi="Times New Roman" w:cs="Times New Roman"/>
                <w:sz w:val="24"/>
                <w:szCs w:val="24"/>
              </w:rPr>
            </w:pPr>
            <w:r w:rsidRPr="00F9726E">
              <w:rPr>
                <w:rFonts w:ascii="Times New Roman" w:hAnsi="Times New Roman" w:cs="Times New Roman"/>
                <w:sz w:val="24"/>
                <w:szCs w:val="24"/>
              </w:rPr>
              <w:t>78 (4,7%)</w:t>
            </w:r>
          </w:p>
        </w:tc>
      </w:tr>
      <w:tr w:rsidR="004C3487" w:rsidRPr="00EE61E3" w14:paraId="2EE8B2B3" w14:textId="77777777" w:rsidTr="004C3487">
        <w:trPr>
          <w:jc w:val="center"/>
        </w:trPr>
        <w:tc>
          <w:tcPr>
            <w:tcW w:w="3584" w:type="dxa"/>
            <w:vMerge/>
            <w:shd w:val="clear" w:color="auto" w:fill="auto"/>
          </w:tcPr>
          <w:p w14:paraId="16C3FAE6" w14:textId="77777777" w:rsidR="004C3487" w:rsidRPr="00F9726E" w:rsidRDefault="004C3487" w:rsidP="00F9726E">
            <w:pPr>
              <w:autoSpaceDE w:val="0"/>
              <w:autoSpaceDN w:val="0"/>
              <w:adjustRightInd w:val="0"/>
              <w:spacing w:after="0" w:line="240" w:lineRule="auto"/>
              <w:rPr>
                <w:rFonts w:ascii="Times New Roman" w:eastAsia="Calibri" w:hAnsi="Times New Roman" w:cs="Times New Roman"/>
                <w:sz w:val="24"/>
                <w:szCs w:val="24"/>
              </w:rPr>
            </w:pPr>
          </w:p>
        </w:tc>
        <w:tc>
          <w:tcPr>
            <w:tcW w:w="3861" w:type="dxa"/>
            <w:shd w:val="clear" w:color="auto" w:fill="auto"/>
          </w:tcPr>
          <w:p w14:paraId="777D13F5" w14:textId="77777777" w:rsidR="004C3487" w:rsidRPr="00F9726E" w:rsidRDefault="004C3487" w:rsidP="00F9726E">
            <w:pPr>
              <w:autoSpaceDE w:val="0"/>
              <w:autoSpaceDN w:val="0"/>
              <w:adjustRightInd w:val="0"/>
              <w:spacing w:after="0" w:line="240" w:lineRule="auto"/>
              <w:rPr>
                <w:rFonts w:ascii="Times New Roman" w:hAnsi="Times New Roman" w:cs="Times New Roman"/>
                <w:sz w:val="24"/>
                <w:szCs w:val="24"/>
              </w:rPr>
            </w:pPr>
            <w:r w:rsidRPr="00F9726E">
              <w:rPr>
                <w:rFonts w:ascii="Times New Roman" w:hAnsi="Times New Roman" w:cs="Times New Roman"/>
                <w:sz w:val="24"/>
                <w:szCs w:val="24"/>
              </w:rPr>
              <w:t>врачами другого профиля</w:t>
            </w:r>
          </w:p>
        </w:tc>
        <w:tc>
          <w:tcPr>
            <w:tcW w:w="2060" w:type="dxa"/>
            <w:shd w:val="clear" w:color="auto" w:fill="auto"/>
          </w:tcPr>
          <w:p w14:paraId="14738602" w14:textId="77777777" w:rsidR="004C3487" w:rsidRPr="00F9726E" w:rsidRDefault="004C3487" w:rsidP="00F9726E">
            <w:pPr>
              <w:autoSpaceDE w:val="0"/>
              <w:autoSpaceDN w:val="0"/>
              <w:adjustRightInd w:val="0"/>
              <w:spacing w:after="0" w:line="240" w:lineRule="auto"/>
              <w:rPr>
                <w:rFonts w:ascii="Times New Roman" w:eastAsia="Calibri" w:hAnsi="Times New Roman" w:cs="Times New Roman"/>
                <w:sz w:val="24"/>
                <w:szCs w:val="24"/>
              </w:rPr>
            </w:pPr>
            <w:r w:rsidRPr="00F9726E">
              <w:rPr>
                <w:rFonts w:ascii="Times New Roman" w:hAnsi="Times New Roman" w:cs="Times New Roman"/>
                <w:sz w:val="24"/>
                <w:szCs w:val="24"/>
              </w:rPr>
              <w:t>348 (20,9%)</w:t>
            </w:r>
          </w:p>
        </w:tc>
      </w:tr>
      <w:tr w:rsidR="004C3487" w:rsidRPr="00EE61E3" w14:paraId="06750B10" w14:textId="77777777" w:rsidTr="004C3487">
        <w:trPr>
          <w:jc w:val="center"/>
        </w:trPr>
        <w:tc>
          <w:tcPr>
            <w:tcW w:w="3584" w:type="dxa"/>
            <w:vMerge w:val="restart"/>
            <w:shd w:val="clear" w:color="auto" w:fill="auto"/>
          </w:tcPr>
          <w:p w14:paraId="5893ED4A" w14:textId="67A2BB40" w:rsidR="004C3487" w:rsidRPr="004C3487" w:rsidRDefault="004C3487" w:rsidP="004C3487">
            <w:pPr>
              <w:autoSpaceDE w:val="0"/>
              <w:autoSpaceDN w:val="0"/>
              <w:adjustRightInd w:val="0"/>
              <w:spacing w:after="0" w:line="240" w:lineRule="auto"/>
              <w:rPr>
                <w:rFonts w:ascii="Times New Roman" w:eastAsia="Calibri" w:hAnsi="Times New Roman" w:cs="Times New Roman"/>
                <w:sz w:val="24"/>
                <w:szCs w:val="24"/>
              </w:rPr>
            </w:pPr>
            <w:r w:rsidRPr="004C3487">
              <w:rPr>
                <w:rFonts w:ascii="Times New Roman" w:hAnsi="Times New Roman" w:cs="Times New Roman"/>
                <w:sz w:val="24"/>
                <w:szCs w:val="24"/>
              </w:rPr>
              <w:t>Место жительства</w:t>
            </w:r>
          </w:p>
        </w:tc>
        <w:tc>
          <w:tcPr>
            <w:tcW w:w="3861" w:type="dxa"/>
            <w:shd w:val="clear" w:color="auto" w:fill="auto"/>
          </w:tcPr>
          <w:p w14:paraId="3E031988" w14:textId="77777777" w:rsidR="004C3487" w:rsidRPr="00F9726E" w:rsidRDefault="004C3487" w:rsidP="00F9726E">
            <w:pPr>
              <w:autoSpaceDE w:val="0"/>
              <w:autoSpaceDN w:val="0"/>
              <w:adjustRightInd w:val="0"/>
              <w:spacing w:after="0" w:line="240" w:lineRule="auto"/>
              <w:rPr>
                <w:rFonts w:ascii="Times New Roman" w:eastAsia="Calibri" w:hAnsi="Times New Roman" w:cs="Times New Roman"/>
                <w:sz w:val="24"/>
                <w:szCs w:val="24"/>
              </w:rPr>
            </w:pPr>
            <w:r w:rsidRPr="00F9726E">
              <w:rPr>
                <w:rFonts w:ascii="Times New Roman" w:eastAsia="Calibri" w:hAnsi="Times New Roman" w:cs="Times New Roman"/>
                <w:sz w:val="24"/>
                <w:szCs w:val="24"/>
              </w:rPr>
              <w:t>город</w:t>
            </w:r>
            <w:r w:rsidRPr="00F9726E">
              <w:rPr>
                <w:rFonts w:ascii="Times New Roman" w:eastAsia="Calibri" w:hAnsi="Times New Roman" w:cs="Times New Roman"/>
                <w:sz w:val="24"/>
                <w:szCs w:val="24"/>
              </w:rPr>
              <w:tab/>
              <w:t xml:space="preserve">  </w:t>
            </w:r>
          </w:p>
        </w:tc>
        <w:tc>
          <w:tcPr>
            <w:tcW w:w="2060" w:type="dxa"/>
            <w:shd w:val="clear" w:color="auto" w:fill="auto"/>
          </w:tcPr>
          <w:p w14:paraId="17F75498" w14:textId="77777777" w:rsidR="004C3487" w:rsidRPr="00F9726E" w:rsidRDefault="004C3487" w:rsidP="00F9726E">
            <w:pPr>
              <w:autoSpaceDE w:val="0"/>
              <w:autoSpaceDN w:val="0"/>
              <w:adjustRightInd w:val="0"/>
              <w:spacing w:after="0" w:line="240" w:lineRule="auto"/>
              <w:rPr>
                <w:rFonts w:ascii="Times New Roman" w:eastAsia="Calibri" w:hAnsi="Times New Roman" w:cs="Times New Roman"/>
                <w:sz w:val="24"/>
                <w:szCs w:val="24"/>
              </w:rPr>
            </w:pPr>
            <w:r w:rsidRPr="00F9726E">
              <w:rPr>
                <w:rFonts w:ascii="Times New Roman" w:hAnsi="Times New Roman" w:cs="Times New Roman"/>
                <w:sz w:val="24"/>
                <w:szCs w:val="24"/>
              </w:rPr>
              <w:t>1265 (75,9%)</w:t>
            </w:r>
          </w:p>
        </w:tc>
      </w:tr>
      <w:tr w:rsidR="004C3487" w:rsidRPr="00EE61E3" w14:paraId="1D3CABE8" w14:textId="77777777" w:rsidTr="004C3487">
        <w:trPr>
          <w:jc w:val="center"/>
        </w:trPr>
        <w:tc>
          <w:tcPr>
            <w:tcW w:w="3584" w:type="dxa"/>
            <w:vMerge/>
            <w:shd w:val="clear" w:color="auto" w:fill="auto"/>
          </w:tcPr>
          <w:p w14:paraId="53360EFF" w14:textId="77777777" w:rsidR="004C3487" w:rsidRPr="00F9726E" w:rsidRDefault="004C3487" w:rsidP="00F9726E">
            <w:pPr>
              <w:autoSpaceDE w:val="0"/>
              <w:autoSpaceDN w:val="0"/>
              <w:adjustRightInd w:val="0"/>
              <w:spacing w:after="0" w:line="240" w:lineRule="auto"/>
              <w:rPr>
                <w:rFonts w:ascii="Times New Roman" w:eastAsia="Calibri" w:hAnsi="Times New Roman" w:cs="Times New Roman"/>
                <w:sz w:val="24"/>
                <w:szCs w:val="24"/>
              </w:rPr>
            </w:pPr>
          </w:p>
        </w:tc>
        <w:tc>
          <w:tcPr>
            <w:tcW w:w="3861" w:type="dxa"/>
            <w:shd w:val="clear" w:color="auto" w:fill="auto"/>
          </w:tcPr>
          <w:p w14:paraId="5BEA3097" w14:textId="77777777" w:rsidR="004C3487" w:rsidRPr="00F9726E" w:rsidRDefault="004C3487" w:rsidP="00F9726E">
            <w:pPr>
              <w:autoSpaceDE w:val="0"/>
              <w:autoSpaceDN w:val="0"/>
              <w:adjustRightInd w:val="0"/>
              <w:spacing w:after="0" w:line="240" w:lineRule="auto"/>
              <w:rPr>
                <w:rFonts w:ascii="Times New Roman" w:eastAsia="Calibri" w:hAnsi="Times New Roman" w:cs="Times New Roman"/>
                <w:sz w:val="24"/>
                <w:szCs w:val="24"/>
              </w:rPr>
            </w:pPr>
            <w:r w:rsidRPr="00F9726E">
              <w:rPr>
                <w:rFonts w:ascii="Times New Roman" w:eastAsia="Calibri" w:hAnsi="Times New Roman" w:cs="Times New Roman"/>
                <w:sz w:val="24"/>
                <w:szCs w:val="24"/>
              </w:rPr>
              <w:t>село</w:t>
            </w:r>
          </w:p>
        </w:tc>
        <w:tc>
          <w:tcPr>
            <w:tcW w:w="2060" w:type="dxa"/>
            <w:shd w:val="clear" w:color="auto" w:fill="auto"/>
          </w:tcPr>
          <w:p w14:paraId="4256F689" w14:textId="77777777" w:rsidR="004C3487" w:rsidRPr="00F9726E" w:rsidRDefault="004C3487" w:rsidP="00F9726E">
            <w:pPr>
              <w:autoSpaceDE w:val="0"/>
              <w:autoSpaceDN w:val="0"/>
              <w:adjustRightInd w:val="0"/>
              <w:spacing w:after="0" w:line="240" w:lineRule="auto"/>
              <w:rPr>
                <w:rFonts w:ascii="Times New Roman" w:eastAsia="Calibri" w:hAnsi="Times New Roman" w:cs="Times New Roman"/>
                <w:sz w:val="24"/>
                <w:szCs w:val="24"/>
              </w:rPr>
            </w:pPr>
            <w:r w:rsidRPr="00F9726E">
              <w:rPr>
                <w:rFonts w:ascii="Times New Roman" w:hAnsi="Times New Roman" w:cs="Times New Roman"/>
                <w:sz w:val="24"/>
                <w:szCs w:val="24"/>
              </w:rPr>
              <w:t>401 (24,1%)</w:t>
            </w:r>
          </w:p>
        </w:tc>
      </w:tr>
    </w:tbl>
    <w:p w14:paraId="6DAD284C" w14:textId="77777777" w:rsidR="009F6FAF" w:rsidRDefault="009F6FAF" w:rsidP="00EC42B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Продолжение таблицы 6.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0"/>
        <w:gridCol w:w="18"/>
        <w:gridCol w:w="16"/>
        <w:gridCol w:w="3674"/>
        <w:gridCol w:w="67"/>
        <w:gridCol w:w="29"/>
        <w:gridCol w:w="1994"/>
        <w:gridCol w:w="30"/>
      </w:tblGrid>
      <w:tr w:rsidR="009F6FAF" w:rsidRPr="00EE61E3" w14:paraId="6F2D876E" w14:textId="77777777" w:rsidTr="00C92F69">
        <w:trPr>
          <w:jc w:val="center"/>
        </w:trPr>
        <w:tc>
          <w:tcPr>
            <w:tcW w:w="3584" w:type="dxa"/>
            <w:vMerge w:val="restart"/>
            <w:shd w:val="clear" w:color="auto" w:fill="auto"/>
          </w:tcPr>
          <w:p w14:paraId="7DE993C9" w14:textId="77777777" w:rsidR="009F6FAF" w:rsidRPr="00F9726E" w:rsidRDefault="009F6FAF" w:rsidP="00C92F69">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Тип госпитализации</w:t>
            </w:r>
          </w:p>
        </w:tc>
        <w:tc>
          <w:tcPr>
            <w:tcW w:w="3861" w:type="dxa"/>
            <w:gridSpan w:val="5"/>
            <w:shd w:val="clear" w:color="auto" w:fill="auto"/>
          </w:tcPr>
          <w:p w14:paraId="04D77EBC" w14:textId="77777777" w:rsidR="009F6FAF" w:rsidRPr="00F9726E" w:rsidRDefault="009F6FAF" w:rsidP="00C92F69">
            <w:pPr>
              <w:autoSpaceDE w:val="0"/>
              <w:autoSpaceDN w:val="0"/>
              <w:adjustRightInd w:val="0"/>
              <w:spacing w:after="0" w:line="240" w:lineRule="auto"/>
              <w:rPr>
                <w:rFonts w:ascii="Times New Roman" w:eastAsia="Calibri" w:hAnsi="Times New Roman" w:cs="Times New Roman"/>
                <w:sz w:val="24"/>
                <w:szCs w:val="24"/>
              </w:rPr>
            </w:pPr>
            <w:r w:rsidRPr="00F9726E">
              <w:rPr>
                <w:rFonts w:ascii="Times New Roman" w:hAnsi="Times New Roman" w:cs="Times New Roman"/>
                <w:sz w:val="24"/>
                <w:szCs w:val="24"/>
              </w:rPr>
              <w:t>в экстренном порядке</w:t>
            </w:r>
            <w:r w:rsidRPr="00F9726E">
              <w:rPr>
                <w:rFonts w:ascii="Times New Roman" w:eastAsia="Calibri" w:hAnsi="Times New Roman" w:cs="Times New Roman"/>
                <w:sz w:val="24"/>
                <w:szCs w:val="24"/>
              </w:rPr>
              <w:t xml:space="preserve"> </w:t>
            </w:r>
          </w:p>
        </w:tc>
        <w:tc>
          <w:tcPr>
            <w:tcW w:w="2060" w:type="dxa"/>
            <w:gridSpan w:val="2"/>
            <w:shd w:val="clear" w:color="auto" w:fill="auto"/>
          </w:tcPr>
          <w:p w14:paraId="5A259763" w14:textId="77777777" w:rsidR="009F6FAF" w:rsidRPr="00F9726E" w:rsidRDefault="009F6FAF" w:rsidP="00C92F69">
            <w:pPr>
              <w:autoSpaceDE w:val="0"/>
              <w:autoSpaceDN w:val="0"/>
              <w:adjustRightInd w:val="0"/>
              <w:spacing w:after="0" w:line="240" w:lineRule="auto"/>
              <w:rPr>
                <w:rFonts w:ascii="Times New Roman" w:eastAsia="Calibri" w:hAnsi="Times New Roman" w:cs="Times New Roman"/>
                <w:sz w:val="24"/>
                <w:szCs w:val="24"/>
              </w:rPr>
            </w:pPr>
            <w:r w:rsidRPr="00F9726E">
              <w:rPr>
                <w:rFonts w:ascii="Times New Roman" w:hAnsi="Times New Roman" w:cs="Times New Roman"/>
                <w:sz w:val="24"/>
                <w:szCs w:val="24"/>
              </w:rPr>
              <w:t>1239 (74,4%)</w:t>
            </w:r>
          </w:p>
        </w:tc>
      </w:tr>
      <w:tr w:rsidR="009F6FAF" w:rsidRPr="00EE61E3" w14:paraId="0C1C112B" w14:textId="77777777" w:rsidTr="00C92F69">
        <w:trPr>
          <w:jc w:val="center"/>
        </w:trPr>
        <w:tc>
          <w:tcPr>
            <w:tcW w:w="3584" w:type="dxa"/>
            <w:vMerge/>
            <w:shd w:val="clear" w:color="auto" w:fill="auto"/>
          </w:tcPr>
          <w:p w14:paraId="40B17854" w14:textId="77777777" w:rsidR="009F6FAF" w:rsidRPr="00F9726E" w:rsidRDefault="009F6FAF" w:rsidP="00C92F69">
            <w:pPr>
              <w:autoSpaceDE w:val="0"/>
              <w:autoSpaceDN w:val="0"/>
              <w:adjustRightInd w:val="0"/>
              <w:spacing w:after="0" w:line="240" w:lineRule="auto"/>
              <w:rPr>
                <w:rFonts w:ascii="Times New Roman" w:eastAsia="Calibri" w:hAnsi="Times New Roman" w:cs="Times New Roman"/>
                <w:sz w:val="24"/>
                <w:szCs w:val="24"/>
              </w:rPr>
            </w:pPr>
          </w:p>
        </w:tc>
        <w:tc>
          <w:tcPr>
            <w:tcW w:w="3861" w:type="dxa"/>
            <w:gridSpan w:val="5"/>
            <w:shd w:val="clear" w:color="auto" w:fill="auto"/>
          </w:tcPr>
          <w:p w14:paraId="7362019C" w14:textId="77777777" w:rsidR="009F6FAF" w:rsidRPr="00F9726E" w:rsidRDefault="009F6FAF" w:rsidP="00C92F69">
            <w:pPr>
              <w:autoSpaceDE w:val="0"/>
              <w:autoSpaceDN w:val="0"/>
              <w:adjustRightInd w:val="0"/>
              <w:spacing w:after="0" w:line="240" w:lineRule="auto"/>
              <w:rPr>
                <w:rFonts w:ascii="Times New Roman" w:eastAsia="Calibri" w:hAnsi="Times New Roman" w:cs="Times New Roman"/>
                <w:sz w:val="24"/>
                <w:szCs w:val="24"/>
              </w:rPr>
            </w:pPr>
            <w:r w:rsidRPr="00F9726E">
              <w:rPr>
                <w:rFonts w:ascii="Times New Roman" w:hAnsi="Times New Roman" w:cs="Times New Roman"/>
                <w:sz w:val="24"/>
                <w:szCs w:val="24"/>
              </w:rPr>
              <w:t>в плановом порядке</w:t>
            </w:r>
          </w:p>
        </w:tc>
        <w:tc>
          <w:tcPr>
            <w:tcW w:w="2060" w:type="dxa"/>
            <w:gridSpan w:val="2"/>
            <w:shd w:val="clear" w:color="auto" w:fill="auto"/>
          </w:tcPr>
          <w:p w14:paraId="11E4A85F" w14:textId="77777777" w:rsidR="009F6FAF" w:rsidRPr="00F9726E" w:rsidRDefault="009F6FAF" w:rsidP="00C92F69">
            <w:pPr>
              <w:autoSpaceDE w:val="0"/>
              <w:autoSpaceDN w:val="0"/>
              <w:adjustRightInd w:val="0"/>
              <w:spacing w:after="0" w:line="240" w:lineRule="auto"/>
              <w:rPr>
                <w:rFonts w:ascii="Times New Roman" w:eastAsia="Calibri" w:hAnsi="Times New Roman" w:cs="Times New Roman"/>
                <w:sz w:val="24"/>
                <w:szCs w:val="24"/>
              </w:rPr>
            </w:pPr>
            <w:r w:rsidRPr="00F9726E">
              <w:rPr>
                <w:rFonts w:ascii="Times New Roman" w:hAnsi="Times New Roman" w:cs="Times New Roman"/>
                <w:sz w:val="24"/>
                <w:szCs w:val="24"/>
              </w:rPr>
              <w:t>427 (25,6%)</w:t>
            </w:r>
          </w:p>
        </w:tc>
      </w:tr>
      <w:tr w:rsidR="009F6FAF" w:rsidRPr="00EE61E3" w14:paraId="2D2B3B3C" w14:textId="77777777" w:rsidTr="00C92F69">
        <w:trPr>
          <w:jc w:val="center"/>
        </w:trPr>
        <w:tc>
          <w:tcPr>
            <w:tcW w:w="3584" w:type="dxa"/>
            <w:vMerge w:val="restart"/>
            <w:shd w:val="clear" w:color="auto" w:fill="auto"/>
          </w:tcPr>
          <w:p w14:paraId="2BCB4B21" w14:textId="77777777" w:rsidR="009F6FAF" w:rsidRPr="00F9726E" w:rsidRDefault="009F6FAF" w:rsidP="00C92F69">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Госпитализация в данном году</w:t>
            </w:r>
          </w:p>
        </w:tc>
        <w:tc>
          <w:tcPr>
            <w:tcW w:w="3861" w:type="dxa"/>
            <w:gridSpan w:val="5"/>
            <w:shd w:val="clear" w:color="auto" w:fill="auto"/>
          </w:tcPr>
          <w:p w14:paraId="310E06C8" w14:textId="77777777" w:rsidR="009F6FAF" w:rsidRPr="00F9726E" w:rsidRDefault="009F6FAF" w:rsidP="00C92F69">
            <w:pPr>
              <w:autoSpaceDE w:val="0"/>
              <w:autoSpaceDN w:val="0"/>
              <w:adjustRightInd w:val="0"/>
              <w:spacing w:after="0" w:line="240" w:lineRule="auto"/>
              <w:rPr>
                <w:rFonts w:ascii="Times New Roman" w:eastAsia="Calibri" w:hAnsi="Times New Roman" w:cs="Times New Roman"/>
                <w:sz w:val="24"/>
                <w:szCs w:val="24"/>
              </w:rPr>
            </w:pPr>
            <w:r>
              <w:rPr>
                <w:rFonts w:ascii="Times New Roman" w:hAnsi="Times New Roman" w:cs="Times New Roman"/>
                <w:sz w:val="24"/>
                <w:szCs w:val="24"/>
              </w:rPr>
              <w:t>впервые</w:t>
            </w:r>
          </w:p>
        </w:tc>
        <w:tc>
          <w:tcPr>
            <w:tcW w:w="2060" w:type="dxa"/>
            <w:gridSpan w:val="2"/>
            <w:shd w:val="clear" w:color="auto" w:fill="auto"/>
          </w:tcPr>
          <w:p w14:paraId="0226FFAD" w14:textId="77777777" w:rsidR="009F6FAF" w:rsidRPr="00F9726E" w:rsidRDefault="009F6FAF" w:rsidP="00C92F69">
            <w:pPr>
              <w:autoSpaceDE w:val="0"/>
              <w:autoSpaceDN w:val="0"/>
              <w:adjustRightInd w:val="0"/>
              <w:spacing w:after="0" w:line="240" w:lineRule="auto"/>
              <w:rPr>
                <w:rFonts w:ascii="Times New Roman" w:eastAsia="Calibri" w:hAnsi="Times New Roman" w:cs="Times New Roman"/>
                <w:sz w:val="24"/>
                <w:szCs w:val="24"/>
              </w:rPr>
            </w:pPr>
            <w:r w:rsidRPr="00F9726E">
              <w:rPr>
                <w:rFonts w:ascii="Times New Roman" w:hAnsi="Times New Roman" w:cs="Times New Roman"/>
                <w:sz w:val="24"/>
                <w:szCs w:val="24"/>
              </w:rPr>
              <w:t>1505 (90,3%)</w:t>
            </w:r>
          </w:p>
        </w:tc>
      </w:tr>
      <w:tr w:rsidR="009F6FAF" w:rsidRPr="00EE61E3" w14:paraId="3732CB0B" w14:textId="77777777" w:rsidTr="00C92F69">
        <w:trPr>
          <w:jc w:val="center"/>
        </w:trPr>
        <w:tc>
          <w:tcPr>
            <w:tcW w:w="3584" w:type="dxa"/>
            <w:vMerge/>
            <w:shd w:val="clear" w:color="auto" w:fill="auto"/>
          </w:tcPr>
          <w:p w14:paraId="6E8C26CB" w14:textId="77777777" w:rsidR="009F6FAF" w:rsidRPr="00F9726E" w:rsidRDefault="009F6FAF" w:rsidP="00C92F69">
            <w:pPr>
              <w:autoSpaceDE w:val="0"/>
              <w:autoSpaceDN w:val="0"/>
              <w:adjustRightInd w:val="0"/>
              <w:spacing w:after="0" w:line="240" w:lineRule="auto"/>
              <w:rPr>
                <w:rFonts w:ascii="Times New Roman" w:eastAsia="Calibri" w:hAnsi="Times New Roman" w:cs="Times New Roman"/>
                <w:sz w:val="24"/>
                <w:szCs w:val="24"/>
              </w:rPr>
            </w:pPr>
          </w:p>
        </w:tc>
        <w:tc>
          <w:tcPr>
            <w:tcW w:w="3861" w:type="dxa"/>
            <w:gridSpan w:val="5"/>
            <w:shd w:val="clear" w:color="auto" w:fill="auto"/>
          </w:tcPr>
          <w:p w14:paraId="11B91ADB" w14:textId="77777777" w:rsidR="009F6FAF" w:rsidRPr="00F9726E" w:rsidRDefault="009F6FAF" w:rsidP="00C92F69">
            <w:pPr>
              <w:autoSpaceDE w:val="0"/>
              <w:autoSpaceDN w:val="0"/>
              <w:adjustRightInd w:val="0"/>
              <w:spacing w:after="0" w:line="240" w:lineRule="auto"/>
              <w:rPr>
                <w:rFonts w:ascii="Times New Roman" w:eastAsia="Calibri" w:hAnsi="Times New Roman" w:cs="Times New Roman"/>
                <w:sz w:val="24"/>
                <w:szCs w:val="24"/>
              </w:rPr>
            </w:pPr>
            <w:r w:rsidRPr="00F9726E">
              <w:rPr>
                <w:rFonts w:ascii="Times New Roman" w:hAnsi="Times New Roman" w:cs="Times New Roman"/>
                <w:sz w:val="24"/>
                <w:szCs w:val="24"/>
              </w:rPr>
              <w:t>повторно</w:t>
            </w:r>
          </w:p>
        </w:tc>
        <w:tc>
          <w:tcPr>
            <w:tcW w:w="2060" w:type="dxa"/>
            <w:gridSpan w:val="2"/>
            <w:shd w:val="clear" w:color="auto" w:fill="auto"/>
          </w:tcPr>
          <w:p w14:paraId="054806A0" w14:textId="77777777" w:rsidR="009F6FAF" w:rsidRPr="00F9726E" w:rsidRDefault="009F6FAF" w:rsidP="00C92F69">
            <w:pPr>
              <w:autoSpaceDE w:val="0"/>
              <w:autoSpaceDN w:val="0"/>
              <w:adjustRightInd w:val="0"/>
              <w:spacing w:after="0" w:line="240" w:lineRule="auto"/>
              <w:rPr>
                <w:rFonts w:ascii="Times New Roman" w:eastAsia="Calibri" w:hAnsi="Times New Roman" w:cs="Times New Roman"/>
                <w:sz w:val="24"/>
                <w:szCs w:val="24"/>
              </w:rPr>
            </w:pPr>
            <w:r w:rsidRPr="00F9726E">
              <w:rPr>
                <w:rFonts w:ascii="Times New Roman" w:hAnsi="Times New Roman" w:cs="Times New Roman"/>
                <w:sz w:val="24"/>
                <w:szCs w:val="24"/>
              </w:rPr>
              <w:t>161 (9,7%)</w:t>
            </w:r>
          </w:p>
        </w:tc>
      </w:tr>
      <w:tr w:rsidR="009F6FAF" w:rsidRPr="00EE61E3" w14:paraId="1E9AA0E1" w14:textId="77777777" w:rsidTr="00C92F69">
        <w:trPr>
          <w:jc w:val="center"/>
        </w:trPr>
        <w:tc>
          <w:tcPr>
            <w:tcW w:w="3618" w:type="dxa"/>
            <w:gridSpan w:val="3"/>
            <w:vMerge w:val="restart"/>
            <w:shd w:val="clear" w:color="auto" w:fill="auto"/>
          </w:tcPr>
          <w:p w14:paraId="32A43133" w14:textId="77777777" w:rsidR="009F6FAF" w:rsidRPr="00EE61E3" w:rsidRDefault="009F6FAF" w:rsidP="00C92F69">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Длительность догоспитального этапа</w:t>
            </w:r>
          </w:p>
        </w:tc>
        <w:tc>
          <w:tcPr>
            <w:tcW w:w="3798" w:type="dxa"/>
            <w:gridSpan w:val="2"/>
            <w:shd w:val="clear" w:color="auto" w:fill="auto"/>
          </w:tcPr>
          <w:p w14:paraId="600040F3" w14:textId="77777777" w:rsidR="009F6FAF" w:rsidRPr="00EE61E3" w:rsidRDefault="009F6FAF" w:rsidP="00C92F69">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до 1 суток</w:t>
            </w:r>
            <w:r w:rsidRPr="00EE61E3">
              <w:rPr>
                <w:rFonts w:ascii="Times New Roman" w:eastAsia="Calibri" w:hAnsi="Times New Roman" w:cs="Times New Roman"/>
                <w:sz w:val="24"/>
                <w:szCs w:val="24"/>
              </w:rPr>
              <w:tab/>
            </w:r>
          </w:p>
        </w:tc>
        <w:tc>
          <w:tcPr>
            <w:tcW w:w="2089" w:type="dxa"/>
            <w:gridSpan w:val="3"/>
            <w:shd w:val="clear" w:color="auto" w:fill="auto"/>
          </w:tcPr>
          <w:p w14:paraId="04C898CD" w14:textId="77777777" w:rsidR="009F6FAF" w:rsidRPr="00EE61E3" w:rsidRDefault="009F6FAF" w:rsidP="00C92F69">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12 (0,7%)</w:t>
            </w:r>
          </w:p>
        </w:tc>
      </w:tr>
      <w:tr w:rsidR="009F6FAF" w:rsidRPr="00EE61E3" w14:paraId="04A86F09" w14:textId="77777777" w:rsidTr="00C92F69">
        <w:trPr>
          <w:jc w:val="center"/>
        </w:trPr>
        <w:tc>
          <w:tcPr>
            <w:tcW w:w="3618" w:type="dxa"/>
            <w:gridSpan w:val="3"/>
            <w:vMerge/>
            <w:shd w:val="clear" w:color="auto" w:fill="auto"/>
          </w:tcPr>
          <w:p w14:paraId="2D1A9841" w14:textId="77777777" w:rsidR="009F6FAF" w:rsidRPr="00EE61E3" w:rsidRDefault="009F6FAF" w:rsidP="00C92F69">
            <w:pPr>
              <w:autoSpaceDE w:val="0"/>
              <w:autoSpaceDN w:val="0"/>
              <w:adjustRightInd w:val="0"/>
              <w:spacing w:after="0" w:line="240" w:lineRule="auto"/>
              <w:rPr>
                <w:rFonts w:ascii="Times New Roman" w:eastAsia="Calibri" w:hAnsi="Times New Roman" w:cs="Times New Roman"/>
                <w:sz w:val="24"/>
                <w:szCs w:val="24"/>
              </w:rPr>
            </w:pPr>
          </w:p>
        </w:tc>
        <w:tc>
          <w:tcPr>
            <w:tcW w:w="3798" w:type="dxa"/>
            <w:gridSpan w:val="2"/>
            <w:shd w:val="clear" w:color="auto" w:fill="auto"/>
          </w:tcPr>
          <w:p w14:paraId="704FB826" w14:textId="77777777" w:rsidR="009F6FAF" w:rsidRPr="00EE61E3" w:rsidRDefault="009F6FAF" w:rsidP="00C92F69">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до 3-х суток</w:t>
            </w:r>
          </w:p>
        </w:tc>
        <w:tc>
          <w:tcPr>
            <w:tcW w:w="2089" w:type="dxa"/>
            <w:gridSpan w:val="3"/>
            <w:shd w:val="clear" w:color="auto" w:fill="auto"/>
          </w:tcPr>
          <w:p w14:paraId="3D586F09" w14:textId="77777777" w:rsidR="009F6FAF" w:rsidRPr="00EE61E3" w:rsidRDefault="009F6FAF" w:rsidP="00C92F69">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152 (9,1%)</w:t>
            </w:r>
          </w:p>
        </w:tc>
      </w:tr>
      <w:tr w:rsidR="009F6FAF" w:rsidRPr="00EE61E3" w14:paraId="33DBF1E8" w14:textId="77777777" w:rsidTr="00C92F69">
        <w:trPr>
          <w:jc w:val="center"/>
        </w:trPr>
        <w:tc>
          <w:tcPr>
            <w:tcW w:w="3618" w:type="dxa"/>
            <w:gridSpan w:val="3"/>
            <w:vMerge/>
            <w:shd w:val="clear" w:color="auto" w:fill="auto"/>
          </w:tcPr>
          <w:p w14:paraId="4CB859AD" w14:textId="77777777" w:rsidR="009F6FAF" w:rsidRPr="00EE61E3" w:rsidRDefault="009F6FAF" w:rsidP="00C92F69">
            <w:pPr>
              <w:autoSpaceDE w:val="0"/>
              <w:autoSpaceDN w:val="0"/>
              <w:adjustRightInd w:val="0"/>
              <w:spacing w:after="0" w:line="240" w:lineRule="auto"/>
              <w:rPr>
                <w:rFonts w:ascii="Times New Roman" w:eastAsia="Calibri" w:hAnsi="Times New Roman" w:cs="Times New Roman"/>
                <w:sz w:val="24"/>
                <w:szCs w:val="24"/>
              </w:rPr>
            </w:pPr>
          </w:p>
        </w:tc>
        <w:tc>
          <w:tcPr>
            <w:tcW w:w="3798" w:type="dxa"/>
            <w:gridSpan w:val="2"/>
            <w:shd w:val="clear" w:color="auto" w:fill="auto"/>
          </w:tcPr>
          <w:p w14:paraId="57551E88" w14:textId="77777777" w:rsidR="009F6FAF" w:rsidRPr="00EE61E3" w:rsidRDefault="009F6FAF" w:rsidP="00C92F69">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3-5 суток</w:t>
            </w:r>
          </w:p>
        </w:tc>
        <w:tc>
          <w:tcPr>
            <w:tcW w:w="2089" w:type="dxa"/>
            <w:gridSpan w:val="3"/>
            <w:shd w:val="clear" w:color="auto" w:fill="auto"/>
          </w:tcPr>
          <w:p w14:paraId="77813BB1" w14:textId="77777777" w:rsidR="009F6FAF" w:rsidRPr="00EE61E3" w:rsidRDefault="009F6FAF" w:rsidP="00C92F69">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213 (12,8 %)</w:t>
            </w:r>
          </w:p>
        </w:tc>
      </w:tr>
      <w:tr w:rsidR="009F6FAF" w:rsidRPr="00EE61E3" w14:paraId="44729295" w14:textId="77777777" w:rsidTr="00C92F69">
        <w:trPr>
          <w:jc w:val="center"/>
        </w:trPr>
        <w:tc>
          <w:tcPr>
            <w:tcW w:w="3618" w:type="dxa"/>
            <w:gridSpan w:val="3"/>
            <w:vMerge/>
            <w:shd w:val="clear" w:color="auto" w:fill="auto"/>
          </w:tcPr>
          <w:p w14:paraId="17DC2DD2" w14:textId="77777777" w:rsidR="009F6FAF" w:rsidRPr="00EE61E3" w:rsidRDefault="009F6FAF" w:rsidP="00C92F69">
            <w:pPr>
              <w:autoSpaceDE w:val="0"/>
              <w:autoSpaceDN w:val="0"/>
              <w:adjustRightInd w:val="0"/>
              <w:spacing w:after="0" w:line="240" w:lineRule="auto"/>
              <w:rPr>
                <w:rFonts w:ascii="Times New Roman" w:eastAsia="Calibri" w:hAnsi="Times New Roman" w:cs="Times New Roman"/>
                <w:sz w:val="24"/>
                <w:szCs w:val="24"/>
              </w:rPr>
            </w:pPr>
          </w:p>
        </w:tc>
        <w:tc>
          <w:tcPr>
            <w:tcW w:w="3798" w:type="dxa"/>
            <w:gridSpan w:val="2"/>
            <w:shd w:val="clear" w:color="auto" w:fill="auto"/>
          </w:tcPr>
          <w:p w14:paraId="74D69146" w14:textId="77777777" w:rsidR="009F6FAF" w:rsidRPr="00EE61E3" w:rsidRDefault="009F6FAF" w:rsidP="00C92F69">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6-10 суток</w:t>
            </w:r>
          </w:p>
        </w:tc>
        <w:tc>
          <w:tcPr>
            <w:tcW w:w="2089" w:type="dxa"/>
            <w:gridSpan w:val="3"/>
            <w:shd w:val="clear" w:color="auto" w:fill="auto"/>
          </w:tcPr>
          <w:p w14:paraId="66902F47" w14:textId="77777777" w:rsidR="009F6FAF" w:rsidRPr="00EE61E3" w:rsidRDefault="009F6FAF" w:rsidP="00C92F69">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356 (21,4%)</w:t>
            </w:r>
          </w:p>
        </w:tc>
      </w:tr>
      <w:tr w:rsidR="009F6FAF" w:rsidRPr="00EE61E3" w14:paraId="5BA6507E" w14:textId="77777777" w:rsidTr="00C92F69">
        <w:trPr>
          <w:jc w:val="center"/>
        </w:trPr>
        <w:tc>
          <w:tcPr>
            <w:tcW w:w="3618" w:type="dxa"/>
            <w:gridSpan w:val="3"/>
            <w:vMerge/>
            <w:shd w:val="clear" w:color="auto" w:fill="auto"/>
          </w:tcPr>
          <w:p w14:paraId="7A6E2528" w14:textId="77777777" w:rsidR="009F6FAF" w:rsidRPr="00EE61E3" w:rsidRDefault="009F6FAF" w:rsidP="00C92F69">
            <w:pPr>
              <w:autoSpaceDE w:val="0"/>
              <w:autoSpaceDN w:val="0"/>
              <w:adjustRightInd w:val="0"/>
              <w:spacing w:after="0" w:line="240" w:lineRule="auto"/>
              <w:rPr>
                <w:rFonts w:ascii="Times New Roman" w:eastAsia="Calibri" w:hAnsi="Times New Roman" w:cs="Times New Roman"/>
                <w:sz w:val="24"/>
                <w:szCs w:val="24"/>
              </w:rPr>
            </w:pPr>
          </w:p>
        </w:tc>
        <w:tc>
          <w:tcPr>
            <w:tcW w:w="3798" w:type="dxa"/>
            <w:gridSpan w:val="2"/>
            <w:shd w:val="clear" w:color="auto" w:fill="auto"/>
          </w:tcPr>
          <w:p w14:paraId="6E947739" w14:textId="77777777" w:rsidR="009F6FAF" w:rsidRPr="00EE61E3" w:rsidRDefault="009F6FAF" w:rsidP="00C92F69">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позже 10 суток</w:t>
            </w:r>
          </w:p>
        </w:tc>
        <w:tc>
          <w:tcPr>
            <w:tcW w:w="2089" w:type="dxa"/>
            <w:gridSpan w:val="3"/>
            <w:shd w:val="clear" w:color="auto" w:fill="auto"/>
          </w:tcPr>
          <w:p w14:paraId="50AEC41C" w14:textId="77777777" w:rsidR="009F6FAF" w:rsidRPr="00EE61E3" w:rsidRDefault="009F6FAF" w:rsidP="00C92F69">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933(56%)</w:t>
            </w:r>
          </w:p>
        </w:tc>
      </w:tr>
      <w:tr w:rsidR="009F6FAF" w:rsidRPr="00EE61E3" w14:paraId="52E8DB53" w14:textId="77777777" w:rsidTr="00C92F69">
        <w:trPr>
          <w:jc w:val="center"/>
        </w:trPr>
        <w:tc>
          <w:tcPr>
            <w:tcW w:w="3618" w:type="dxa"/>
            <w:gridSpan w:val="3"/>
            <w:vMerge w:val="restart"/>
            <w:shd w:val="clear" w:color="auto" w:fill="auto"/>
          </w:tcPr>
          <w:p w14:paraId="166AE850" w14:textId="77777777" w:rsidR="009F6FAF" w:rsidRPr="004C3487" w:rsidRDefault="009F6FAF" w:rsidP="00C92F69">
            <w:pPr>
              <w:autoSpaceDE w:val="0"/>
              <w:autoSpaceDN w:val="0"/>
              <w:adjustRightInd w:val="0"/>
              <w:spacing w:after="0" w:line="240" w:lineRule="auto"/>
              <w:rPr>
                <w:rFonts w:ascii="Times New Roman" w:eastAsia="Calibri" w:hAnsi="Times New Roman" w:cs="Times New Roman"/>
                <w:sz w:val="24"/>
                <w:szCs w:val="24"/>
              </w:rPr>
            </w:pPr>
            <w:r w:rsidRPr="004C3487">
              <w:rPr>
                <w:rFonts w:ascii="Times New Roman" w:eastAsia="Calibri" w:hAnsi="Times New Roman" w:cs="Times New Roman"/>
                <w:sz w:val="24"/>
                <w:szCs w:val="24"/>
              </w:rPr>
              <w:t>Состояние при поступлении</w:t>
            </w:r>
          </w:p>
        </w:tc>
        <w:tc>
          <w:tcPr>
            <w:tcW w:w="3798" w:type="dxa"/>
            <w:gridSpan w:val="2"/>
            <w:shd w:val="clear" w:color="auto" w:fill="auto"/>
          </w:tcPr>
          <w:p w14:paraId="1E5F062D" w14:textId="77777777" w:rsidR="009F6FAF" w:rsidRPr="00EE61E3" w:rsidRDefault="009F6FAF" w:rsidP="00C92F69">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eastAsia="Calibri" w:hAnsi="Times New Roman" w:cs="Times New Roman"/>
                <w:sz w:val="24"/>
                <w:szCs w:val="24"/>
              </w:rPr>
              <w:t xml:space="preserve">Удовлетворительное </w:t>
            </w:r>
          </w:p>
        </w:tc>
        <w:tc>
          <w:tcPr>
            <w:tcW w:w="2089" w:type="dxa"/>
            <w:gridSpan w:val="3"/>
            <w:shd w:val="clear" w:color="auto" w:fill="auto"/>
          </w:tcPr>
          <w:p w14:paraId="3E7CC045" w14:textId="77777777" w:rsidR="009F6FAF" w:rsidRPr="00EE61E3" w:rsidRDefault="009F6FAF" w:rsidP="00C92F69">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6 (0,4%)</w:t>
            </w:r>
          </w:p>
        </w:tc>
      </w:tr>
      <w:tr w:rsidR="009F6FAF" w:rsidRPr="00EE61E3" w14:paraId="657C09D5" w14:textId="77777777" w:rsidTr="00C92F69">
        <w:trPr>
          <w:jc w:val="center"/>
        </w:trPr>
        <w:tc>
          <w:tcPr>
            <w:tcW w:w="3618" w:type="dxa"/>
            <w:gridSpan w:val="3"/>
            <w:vMerge/>
            <w:shd w:val="clear" w:color="auto" w:fill="auto"/>
          </w:tcPr>
          <w:p w14:paraId="4A32EB33" w14:textId="77777777" w:rsidR="009F6FAF" w:rsidRPr="00EE61E3" w:rsidRDefault="009F6FAF" w:rsidP="00C92F69">
            <w:pPr>
              <w:autoSpaceDE w:val="0"/>
              <w:autoSpaceDN w:val="0"/>
              <w:adjustRightInd w:val="0"/>
              <w:spacing w:after="0" w:line="240" w:lineRule="auto"/>
              <w:rPr>
                <w:rFonts w:ascii="Times New Roman" w:eastAsia="Calibri" w:hAnsi="Times New Roman" w:cs="Times New Roman"/>
                <w:sz w:val="24"/>
                <w:szCs w:val="24"/>
              </w:rPr>
            </w:pPr>
          </w:p>
        </w:tc>
        <w:tc>
          <w:tcPr>
            <w:tcW w:w="3798" w:type="dxa"/>
            <w:gridSpan w:val="2"/>
            <w:shd w:val="clear" w:color="auto" w:fill="auto"/>
          </w:tcPr>
          <w:p w14:paraId="1E75DA85" w14:textId="77777777" w:rsidR="009F6FAF" w:rsidRPr="00EE61E3" w:rsidRDefault="009F6FAF" w:rsidP="00C92F69">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eastAsia="Calibri" w:hAnsi="Times New Roman" w:cs="Times New Roman"/>
                <w:sz w:val="24"/>
                <w:szCs w:val="24"/>
              </w:rPr>
              <w:t xml:space="preserve">Средней степени  </w:t>
            </w:r>
          </w:p>
        </w:tc>
        <w:tc>
          <w:tcPr>
            <w:tcW w:w="2089" w:type="dxa"/>
            <w:gridSpan w:val="3"/>
            <w:shd w:val="clear" w:color="auto" w:fill="auto"/>
          </w:tcPr>
          <w:p w14:paraId="2A4CF5BC" w14:textId="77777777" w:rsidR="009F6FAF" w:rsidRPr="00EE61E3" w:rsidRDefault="009F6FAF" w:rsidP="00C92F69">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1653 (99,2%)</w:t>
            </w:r>
          </w:p>
        </w:tc>
      </w:tr>
      <w:tr w:rsidR="009F6FAF" w:rsidRPr="00EE61E3" w14:paraId="0DF3808F" w14:textId="77777777" w:rsidTr="00C92F69">
        <w:trPr>
          <w:jc w:val="center"/>
        </w:trPr>
        <w:tc>
          <w:tcPr>
            <w:tcW w:w="3618" w:type="dxa"/>
            <w:gridSpan w:val="3"/>
            <w:vMerge/>
            <w:shd w:val="clear" w:color="auto" w:fill="auto"/>
          </w:tcPr>
          <w:p w14:paraId="629216BB" w14:textId="77777777" w:rsidR="009F6FAF" w:rsidRPr="00EE61E3" w:rsidRDefault="009F6FAF" w:rsidP="00C92F69">
            <w:pPr>
              <w:autoSpaceDE w:val="0"/>
              <w:autoSpaceDN w:val="0"/>
              <w:adjustRightInd w:val="0"/>
              <w:spacing w:after="0" w:line="240" w:lineRule="auto"/>
              <w:rPr>
                <w:rFonts w:ascii="Times New Roman" w:eastAsia="Calibri" w:hAnsi="Times New Roman" w:cs="Times New Roman"/>
                <w:sz w:val="24"/>
                <w:szCs w:val="24"/>
              </w:rPr>
            </w:pPr>
          </w:p>
        </w:tc>
        <w:tc>
          <w:tcPr>
            <w:tcW w:w="3798" w:type="dxa"/>
            <w:gridSpan w:val="2"/>
            <w:shd w:val="clear" w:color="auto" w:fill="auto"/>
          </w:tcPr>
          <w:p w14:paraId="197EE26C" w14:textId="77777777" w:rsidR="009F6FAF" w:rsidRPr="00EE61E3" w:rsidRDefault="009F6FAF" w:rsidP="00C92F69">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eastAsia="Calibri" w:hAnsi="Times New Roman" w:cs="Times New Roman"/>
                <w:sz w:val="24"/>
                <w:szCs w:val="24"/>
              </w:rPr>
              <w:t xml:space="preserve">Тяжелое </w:t>
            </w:r>
          </w:p>
        </w:tc>
        <w:tc>
          <w:tcPr>
            <w:tcW w:w="2089" w:type="dxa"/>
            <w:gridSpan w:val="3"/>
            <w:shd w:val="clear" w:color="auto" w:fill="auto"/>
          </w:tcPr>
          <w:p w14:paraId="33C0FE96" w14:textId="77777777" w:rsidR="009F6FAF" w:rsidRPr="00EE61E3" w:rsidRDefault="009F6FAF" w:rsidP="00C92F69">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7 (0,4%)</w:t>
            </w:r>
          </w:p>
        </w:tc>
      </w:tr>
      <w:tr w:rsidR="009F6FAF" w:rsidRPr="00EE61E3" w14:paraId="0C4C1A29" w14:textId="77777777" w:rsidTr="00C92F69">
        <w:trPr>
          <w:gridAfter w:val="1"/>
          <w:wAfter w:w="31" w:type="dxa"/>
          <w:jc w:val="center"/>
        </w:trPr>
        <w:tc>
          <w:tcPr>
            <w:tcW w:w="3602" w:type="dxa"/>
            <w:gridSpan w:val="2"/>
            <w:shd w:val="clear" w:color="auto" w:fill="auto"/>
          </w:tcPr>
          <w:p w14:paraId="5197AD0A" w14:textId="77777777" w:rsidR="009F6FAF" w:rsidRPr="00EC42BE" w:rsidRDefault="009F6FAF" w:rsidP="00C92F69">
            <w:pPr>
              <w:autoSpaceDE w:val="0"/>
              <w:autoSpaceDN w:val="0"/>
              <w:adjustRightInd w:val="0"/>
              <w:spacing w:after="0" w:line="240" w:lineRule="auto"/>
              <w:rPr>
                <w:rFonts w:ascii="Times New Roman" w:eastAsia="Calibri" w:hAnsi="Times New Roman" w:cs="Times New Roman"/>
                <w:sz w:val="24"/>
                <w:szCs w:val="24"/>
              </w:rPr>
            </w:pPr>
            <w:r w:rsidRPr="00EC42BE">
              <w:rPr>
                <w:rFonts w:ascii="Times New Roman" w:eastAsia="Calibri" w:hAnsi="Times New Roman" w:cs="Times New Roman"/>
                <w:sz w:val="24"/>
                <w:szCs w:val="24"/>
              </w:rPr>
              <w:t>Причины</w:t>
            </w:r>
          </w:p>
        </w:tc>
        <w:tc>
          <w:tcPr>
            <w:tcW w:w="3745" w:type="dxa"/>
            <w:gridSpan w:val="2"/>
            <w:shd w:val="clear" w:color="auto" w:fill="auto"/>
          </w:tcPr>
          <w:p w14:paraId="42D63039" w14:textId="77777777" w:rsidR="009F6FAF" w:rsidRPr="00EE61E3" w:rsidRDefault="009F6FAF" w:rsidP="00C92F69">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прием алкоголя</w:t>
            </w:r>
          </w:p>
        </w:tc>
        <w:tc>
          <w:tcPr>
            <w:tcW w:w="2127" w:type="dxa"/>
            <w:gridSpan w:val="3"/>
            <w:shd w:val="clear" w:color="auto" w:fill="auto"/>
          </w:tcPr>
          <w:p w14:paraId="2E04E183" w14:textId="77777777" w:rsidR="009F6FAF" w:rsidRPr="00EE61E3" w:rsidRDefault="009F6FAF" w:rsidP="00C92F69">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14 (0,8%)</w:t>
            </w:r>
          </w:p>
        </w:tc>
      </w:tr>
      <w:tr w:rsidR="009F6FAF" w:rsidRPr="00EE61E3" w14:paraId="742EC16D" w14:textId="77777777" w:rsidTr="00C92F69">
        <w:trPr>
          <w:gridAfter w:val="1"/>
          <w:wAfter w:w="31" w:type="dxa"/>
          <w:jc w:val="center"/>
        </w:trPr>
        <w:tc>
          <w:tcPr>
            <w:tcW w:w="3602" w:type="dxa"/>
            <w:gridSpan w:val="2"/>
            <w:shd w:val="clear" w:color="auto" w:fill="auto"/>
          </w:tcPr>
          <w:p w14:paraId="5E9459E1" w14:textId="77777777" w:rsidR="009F6FAF" w:rsidRPr="00EC42BE" w:rsidRDefault="009F6FAF" w:rsidP="00C92F69">
            <w:pPr>
              <w:autoSpaceDE w:val="0"/>
              <w:autoSpaceDN w:val="0"/>
              <w:adjustRightInd w:val="0"/>
              <w:spacing w:after="0" w:line="240" w:lineRule="auto"/>
              <w:rPr>
                <w:rFonts w:ascii="Times New Roman" w:eastAsia="Calibri" w:hAnsi="Times New Roman" w:cs="Times New Roman"/>
                <w:sz w:val="24"/>
                <w:szCs w:val="24"/>
              </w:rPr>
            </w:pPr>
          </w:p>
        </w:tc>
        <w:tc>
          <w:tcPr>
            <w:tcW w:w="3745" w:type="dxa"/>
            <w:gridSpan w:val="2"/>
            <w:shd w:val="clear" w:color="auto" w:fill="auto"/>
          </w:tcPr>
          <w:p w14:paraId="7C48F569" w14:textId="77777777" w:rsidR="009F6FAF" w:rsidRPr="00EE61E3" w:rsidRDefault="009F6FAF" w:rsidP="00C92F69">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прием жирной, жареной еды</w:t>
            </w:r>
          </w:p>
        </w:tc>
        <w:tc>
          <w:tcPr>
            <w:tcW w:w="2127" w:type="dxa"/>
            <w:gridSpan w:val="3"/>
            <w:shd w:val="clear" w:color="auto" w:fill="auto"/>
          </w:tcPr>
          <w:p w14:paraId="15FBB3D5" w14:textId="77777777" w:rsidR="009F6FAF" w:rsidRPr="00EE61E3" w:rsidRDefault="009F6FAF" w:rsidP="00C92F69">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1633 (98%)</w:t>
            </w:r>
          </w:p>
        </w:tc>
      </w:tr>
      <w:tr w:rsidR="009F6FAF" w:rsidRPr="00EE61E3" w14:paraId="773A6B47" w14:textId="77777777" w:rsidTr="00C92F69">
        <w:trPr>
          <w:gridAfter w:val="1"/>
          <w:wAfter w:w="31" w:type="dxa"/>
          <w:jc w:val="center"/>
        </w:trPr>
        <w:tc>
          <w:tcPr>
            <w:tcW w:w="3602" w:type="dxa"/>
            <w:gridSpan w:val="2"/>
            <w:shd w:val="clear" w:color="auto" w:fill="auto"/>
          </w:tcPr>
          <w:p w14:paraId="40BF64A4" w14:textId="77777777" w:rsidR="009F6FAF" w:rsidRPr="00EC42BE" w:rsidRDefault="009F6FAF" w:rsidP="00C92F69">
            <w:pPr>
              <w:autoSpaceDE w:val="0"/>
              <w:autoSpaceDN w:val="0"/>
              <w:adjustRightInd w:val="0"/>
              <w:spacing w:after="0" w:line="240" w:lineRule="auto"/>
              <w:rPr>
                <w:rFonts w:ascii="Times New Roman" w:eastAsia="Calibri" w:hAnsi="Times New Roman" w:cs="Times New Roman"/>
                <w:sz w:val="24"/>
                <w:szCs w:val="24"/>
              </w:rPr>
            </w:pPr>
          </w:p>
        </w:tc>
        <w:tc>
          <w:tcPr>
            <w:tcW w:w="3745" w:type="dxa"/>
            <w:gridSpan w:val="2"/>
            <w:shd w:val="clear" w:color="auto" w:fill="auto"/>
          </w:tcPr>
          <w:p w14:paraId="0984AC97" w14:textId="77777777" w:rsidR="009F6FAF" w:rsidRPr="00EE61E3" w:rsidRDefault="009F6FAF" w:rsidP="00C92F69">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прием лекарственных препаратов</w:t>
            </w:r>
          </w:p>
        </w:tc>
        <w:tc>
          <w:tcPr>
            <w:tcW w:w="2127" w:type="dxa"/>
            <w:gridSpan w:val="3"/>
            <w:shd w:val="clear" w:color="auto" w:fill="auto"/>
          </w:tcPr>
          <w:p w14:paraId="41DDDB7F" w14:textId="77777777" w:rsidR="009F6FAF" w:rsidRPr="00EE61E3" w:rsidRDefault="009F6FAF" w:rsidP="00C92F69">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11 (0,7%)</w:t>
            </w:r>
          </w:p>
        </w:tc>
      </w:tr>
      <w:tr w:rsidR="009F6FAF" w:rsidRPr="00EE61E3" w14:paraId="0EFF30C2" w14:textId="77777777" w:rsidTr="00C92F69">
        <w:trPr>
          <w:gridAfter w:val="1"/>
          <w:wAfter w:w="31" w:type="dxa"/>
          <w:jc w:val="center"/>
        </w:trPr>
        <w:tc>
          <w:tcPr>
            <w:tcW w:w="3602" w:type="dxa"/>
            <w:gridSpan w:val="2"/>
            <w:shd w:val="clear" w:color="auto" w:fill="auto"/>
          </w:tcPr>
          <w:p w14:paraId="17328253" w14:textId="77777777" w:rsidR="009F6FAF" w:rsidRPr="00EC42BE" w:rsidRDefault="009F6FAF" w:rsidP="00C92F69">
            <w:pPr>
              <w:autoSpaceDE w:val="0"/>
              <w:autoSpaceDN w:val="0"/>
              <w:adjustRightInd w:val="0"/>
              <w:spacing w:after="0" w:line="240" w:lineRule="auto"/>
              <w:rPr>
                <w:rFonts w:ascii="Times New Roman" w:eastAsia="Calibri" w:hAnsi="Times New Roman" w:cs="Times New Roman"/>
                <w:sz w:val="24"/>
                <w:szCs w:val="24"/>
              </w:rPr>
            </w:pPr>
          </w:p>
        </w:tc>
        <w:tc>
          <w:tcPr>
            <w:tcW w:w="3745" w:type="dxa"/>
            <w:gridSpan w:val="2"/>
            <w:shd w:val="clear" w:color="auto" w:fill="auto"/>
          </w:tcPr>
          <w:p w14:paraId="07BE637A" w14:textId="77777777" w:rsidR="009F6FAF" w:rsidRPr="00EE61E3" w:rsidRDefault="009F6FAF" w:rsidP="00C92F69">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без причин</w:t>
            </w:r>
          </w:p>
        </w:tc>
        <w:tc>
          <w:tcPr>
            <w:tcW w:w="2127" w:type="dxa"/>
            <w:gridSpan w:val="3"/>
            <w:shd w:val="clear" w:color="auto" w:fill="auto"/>
          </w:tcPr>
          <w:p w14:paraId="2DFAF113" w14:textId="77777777" w:rsidR="009F6FAF" w:rsidRPr="00EE61E3" w:rsidRDefault="009F6FAF" w:rsidP="00C92F69">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8 (0,5%)</w:t>
            </w:r>
          </w:p>
        </w:tc>
      </w:tr>
      <w:tr w:rsidR="009F6FAF" w:rsidRPr="00EE61E3" w14:paraId="0A7768E4" w14:textId="77777777" w:rsidTr="00C92F69">
        <w:trPr>
          <w:gridAfter w:val="1"/>
          <w:wAfter w:w="31" w:type="dxa"/>
          <w:jc w:val="center"/>
        </w:trPr>
        <w:tc>
          <w:tcPr>
            <w:tcW w:w="3602" w:type="dxa"/>
            <w:gridSpan w:val="2"/>
            <w:shd w:val="clear" w:color="auto" w:fill="auto"/>
          </w:tcPr>
          <w:p w14:paraId="6EFE478F" w14:textId="77777777" w:rsidR="009F6FAF" w:rsidRPr="00EC42BE" w:rsidRDefault="009F6FAF" w:rsidP="00C92F69">
            <w:pPr>
              <w:autoSpaceDE w:val="0"/>
              <w:autoSpaceDN w:val="0"/>
              <w:adjustRightInd w:val="0"/>
              <w:spacing w:after="0" w:line="240" w:lineRule="auto"/>
              <w:rPr>
                <w:rFonts w:ascii="Times New Roman" w:eastAsia="Calibri" w:hAnsi="Times New Roman" w:cs="Times New Roman"/>
                <w:sz w:val="24"/>
                <w:szCs w:val="24"/>
              </w:rPr>
            </w:pPr>
            <w:r w:rsidRPr="00EC42BE">
              <w:rPr>
                <w:rFonts w:ascii="Times New Roman" w:eastAsia="Calibri" w:hAnsi="Times New Roman" w:cs="Times New Roman"/>
                <w:sz w:val="24"/>
                <w:szCs w:val="24"/>
              </w:rPr>
              <w:t>Частота рецидивов</w:t>
            </w:r>
          </w:p>
        </w:tc>
        <w:tc>
          <w:tcPr>
            <w:tcW w:w="3745" w:type="dxa"/>
            <w:gridSpan w:val="2"/>
            <w:shd w:val="clear" w:color="auto" w:fill="auto"/>
          </w:tcPr>
          <w:p w14:paraId="2C0C24EC" w14:textId="77777777" w:rsidR="009F6FAF" w:rsidRPr="00EE61E3" w:rsidRDefault="009F6FAF" w:rsidP="00C92F69">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1 раз в год</w:t>
            </w:r>
          </w:p>
        </w:tc>
        <w:tc>
          <w:tcPr>
            <w:tcW w:w="2127" w:type="dxa"/>
            <w:gridSpan w:val="3"/>
            <w:shd w:val="clear" w:color="auto" w:fill="auto"/>
          </w:tcPr>
          <w:p w14:paraId="68F141D5" w14:textId="77777777" w:rsidR="009F6FAF" w:rsidRPr="00EE61E3" w:rsidRDefault="009F6FAF" w:rsidP="00C92F69">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442 (26,5%)</w:t>
            </w:r>
          </w:p>
        </w:tc>
      </w:tr>
      <w:tr w:rsidR="009F6FAF" w:rsidRPr="00EE61E3" w14:paraId="253AE642" w14:textId="77777777" w:rsidTr="00C92F69">
        <w:trPr>
          <w:gridAfter w:val="1"/>
          <w:wAfter w:w="31" w:type="dxa"/>
          <w:jc w:val="center"/>
        </w:trPr>
        <w:tc>
          <w:tcPr>
            <w:tcW w:w="3602" w:type="dxa"/>
            <w:gridSpan w:val="2"/>
            <w:shd w:val="clear" w:color="auto" w:fill="auto"/>
          </w:tcPr>
          <w:p w14:paraId="21FFA482" w14:textId="77777777" w:rsidR="009F6FAF" w:rsidRPr="00EC42BE" w:rsidRDefault="009F6FAF" w:rsidP="00C92F69">
            <w:pPr>
              <w:autoSpaceDE w:val="0"/>
              <w:autoSpaceDN w:val="0"/>
              <w:adjustRightInd w:val="0"/>
              <w:spacing w:after="0" w:line="240" w:lineRule="auto"/>
              <w:rPr>
                <w:rFonts w:ascii="Times New Roman" w:eastAsia="Calibri" w:hAnsi="Times New Roman" w:cs="Times New Roman"/>
                <w:sz w:val="24"/>
                <w:szCs w:val="24"/>
              </w:rPr>
            </w:pPr>
          </w:p>
        </w:tc>
        <w:tc>
          <w:tcPr>
            <w:tcW w:w="3745" w:type="dxa"/>
            <w:gridSpan w:val="2"/>
            <w:shd w:val="clear" w:color="auto" w:fill="auto"/>
          </w:tcPr>
          <w:p w14:paraId="6756D31C" w14:textId="77777777" w:rsidR="009F6FAF" w:rsidRPr="00EE61E3" w:rsidRDefault="009F6FAF" w:rsidP="00C92F69">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2 раза в год</w:t>
            </w:r>
          </w:p>
        </w:tc>
        <w:tc>
          <w:tcPr>
            <w:tcW w:w="2127" w:type="dxa"/>
            <w:gridSpan w:val="3"/>
            <w:shd w:val="clear" w:color="auto" w:fill="auto"/>
          </w:tcPr>
          <w:p w14:paraId="08EDC8BE" w14:textId="77777777" w:rsidR="009F6FAF" w:rsidRPr="00EE61E3" w:rsidRDefault="009F6FAF" w:rsidP="00C92F69">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985 (59,1%)</w:t>
            </w:r>
          </w:p>
        </w:tc>
      </w:tr>
      <w:tr w:rsidR="009F6FAF" w:rsidRPr="00EE61E3" w14:paraId="23C2ADA7" w14:textId="77777777" w:rsidTr="00C92F69">
        <w:trPr>
          <w:gridAfter w:val="1"/>
          <w:wAfter w:w="31" w:type="dxa"/>
          <w:jc w:val="center"/>
        </w:trPr>
        <w:tc>
          <w:tcPr>
            <w:tcW w:w="3602" w:type="dxa"/>
            <w:gridSpan w:val="2"/>
            <w:shd w:val="clear" w:color="auto" w:fill="auto"/>
          </w:tcPr>
          <w:p w14:paraId="5FA04585" w14:textId="77777777" w:rsidR="009F6FAF" w:rsidRPr="00EC42BE" w:rsidRDefault="009F6FAF" w:rsidP="00C92F69">
            <w:pPr>
              <w:autoSpaceDE w:val="0"/>
              <w:autoSpaceDN w:val="0"/>
              <w:adjustRightInd w:val="0"/>
              <w:spacing w:after="0" w:line="240" w:lineRule="auto"/>
              <w:rPr>
                <w:rFonts w:ascii="Times New Roman" w:eastAsia="Calibri" w:hAnsi="Times New Roman" w:cs="Times New Roman"/>
                <w:sz w:val="24"/>
                <w:szCs w:val="24"/>
              </w:rPr>
            </w:pPr>
          </w:p>
        </w:tc>
        <w:tc>
          <w:tcPr>
            <w:tcW w:w="3745" w:type="dxa"/>
            <w:gridSpan w:val="2"/>
            <w:shd w:val="clear" w:color="auto" w:fill="auto"/>
          </w:tcPr>
          <w:p w14:paraId="2297ED77" w14:textId="77777777" w:rsidR="009F6FAF" w:rsidRPr="00EE61E3" w:rsidRDefault="009F6FAF" w:rsidP="00C92F69">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1 раз в месяц</w:t>
            </w:r>
          </w:p>
        </w:tc>
        <w:tc>
          <w:tcPr>
            <w:tcW w:w="2127" w:type="dxa"/>
            <w:gridSpan w:val="3"/>
            <w:shd w:val="clear" w:color="auto" w:fill="auto"/>
          </w:tcPr>
          <w:p w14:paraId="397DA228" w14:textId="77777777" w:rsidR="009F6FAF" w:rsidRPr="00EE61E3" w:rsidRDefault="009F6FAF" w:rsidP="00C92F69">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237 (14,2%)</w:t>
            </w:r>
          </w:p>
        </w:tc>
      </w:tr>
      <w:tr w:rsidR="009F6FAF" w:rsidRPr="00EE61E3" w14:paraId="69D72715" w14:textId="77777777" w:rsidTr="00C92F69">
        <w:trPr>
          <w:gridAfter w:val="1"/>
          <w:wAfter w:w="31" w:type="dxa"/>
          <w:jc w:val="center"/>
        </w:trPr>
        <w:tc>
          <w:tcPr>
            <w:tcW w:w="3602" w:type="dxa"/>
            <w:gridSpan w:val="2"/>
            <w:shd w:val="clear" w:color="auto" w:fill="auto"/>
          </w:tcPr>
          <w:p w14:paraId="7E8CA054" w14:textId="77777777" w:rsidR="009F6FAF" w:rsidRPr="00EC42BE" w:rsidRDefault="009F6FAF" w:rsidP="00C92F69">
            <w:pPr>
              <w:autoSpaceDE w:val="0"/>
              <w:autoSpaceDN w:val="0"/>
              <w:adjustRightInd w:val="0"/>
              <w:spacing w:after="0" w:line="240" w:lineRule="auto"/>
              <w:rPr>
                <w:rFonts w:ascii="Times New Roman" w:eastAsia="Calibri" w:hAnsi="Times New Roman" w:cs="Times New Roman"/>
                <w:sz w:val="24"/>
                <w:szCs w:val="24"/>
              </w:rPr>
            </w:pPr>
          </w:p>
        </w:tc>
        <w:tc>
          <w:tcPr>
            <w:tcW w:w="3745" w:type="dxa"/>
            <w:gridSpan w:val="2"/>
            <w:shd w:val="clear" w:color="auto" w:fill="auto"/>
          </w:tcPr>
          <w:p w14:paraId="73EFAD59" w14:textId="77777777" w:rsidR="009F6FAF" w:rsidRPr="00EE61E3" w:rsidRDefault="009F6FAF" w:rsidP="00C92F69">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1 раз в неделю</w:t>
            </w:r>
          </w:p>
        </w:tc>
        <w:tc>
          <w:tcPr>
            <w:tcW w:w="2127" w:type="dxa"/>
            <w:gridSpan w:val="3"/>
            <w:shd w:val="clear" w:color="auto" w:fill="auto"/>
          </w:tcPr>
          <w:p w14:paraId="4CDA32AE" w14:textId="77777777" w:rsidR="009F6FAF" w:rsidRPr="00EE61E3" w:rsidRDefault="009F6FAF" w:rsidP="00C92F69">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2 (0,1%)</w:t>
            </w:r>
          </w:p>
        </w:tc>
      </w:tr>
      <w:tr w:rsidR="009F6FAF" w:rsidRPr="00EE61E3" w14:paraId="3DCB4426" w14:textId="77777777" w:rsidTr="00C92F69">
        <w:trPr>
          <w:gridAfter w:val="1"/>
          <w:wAfter w:w="31" w:type="dxa"/>
          <w:jc w:val="center"/>
        </w:trPr>
        <w:tc>
          <w:tcPr>
            <w:tcW w:w="3602" w:type="dxa"/>
            <w:gridSpan w:val="2"/>
            <w:shd w:val="clear" w:color="auto" w:fill="auto"/>
          </w:tcPr>
          <w:p w14:paraId="7E0343B7" w14:textId="77777777" w:rsidR="009F6FAF" w:rsidRPr="00EC42BE" w:rsidRDefault="009F6FAF" w:rsidP="00C92F69">
            <w:pPr>
              <w:autoSpaceDE w:val="0"/>
              <w:autoSpaceDN w:val="0"/>
              <w:adjustRightInd w:val="0"/>
              <w:spacing w:after="0" w:line="240" w:lineRule="auto"/>
              <w:rPr>
                <w:rFonts w:ascii="Times New Roman" w:eastAsia="Calibri" w:hAnsi="Times New Roman" w:cs="Times New Roman"/>
                <w:sz w:val="24"/>
                <w:szCs w:val="24"/>
              </w:rPr>
            </w:pPr>
            <w:r w:rsidRPr="00EC42BE">
              <w:rPr>
                <w:rFonts w:ascii="Times New Roman" w:hAnsi="Times New Roman" w:cs="Times New Roman"/>
                <w:sz w:val="24"/>
                <w:szCs w:val="24"/>
              </w:rPr>
              <w:t>Длительность заболевания</w:t>
            </w:r>
          </w:p>
        </w:tc>
        <w:tc>
          <w:tcPr>
            <w:tcW w:w="3745" w:type="dxa"/>
            <w:gridSpan w:val="2"/>
            <w:shd w:val="clear" w:color="auto" w:fill="auto"/>
          </w:tcPr>
          <w:p w14:paraId="5E49C3AE" w14:textId="77777777" w:rsidR="009F6FAF" w:rsidRPr="00EE61E3" w:rsidRDefault="009F6FAF" w:rsidP="00C92F69">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1 год</w:t>
            </w:r>
          </w:p>
        </w:tc>
        <w:tc>
          <w:tcPr>
            <w:tcW w:w="2127" w:type="dxa"/>
            <w:gridSpan w:val="3"/>
            <w:shd w:val="clear" w:color="auto" w:fill="auto"/>
          </w:tcPr>
          <w:p w14:paraId="4EE4E252" w14:textId="77777777" w:rsidR="009F6FAF" w:rsidRPr="00EE61E3" w:rsidRDefault="009F6FAF" w:rsidP="00C92F69">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245 (14,7%)</w:t>
            </w:r>
          </w:p>
        </w:tc>
      </w:tr>
      <w:tr w:rsidR="009F6FAF" w:rsidRPr="00EE61E3" w14:paraId="3656973E" w14:textId="77777777" w:rsidTr="00C92F69">
        <w:trPr>
          <w:gridAfter w:val="1"/>
          <w:wAfter w:w="31" w:type="dxa"/>
          <w:jc w:val="center"/>
        </w:trPr>
        <w:tc>
          <w:tcPr>
            <w:tcW w:w="3602" w:type="dxa"/>
            <w:gridSpan w:val="2"/>
            <w:shd w:val="clear" w:color="auto" w:fill="auto"/>
          </w:tcPr>
          <w:p w14:paraId="3A022FE9" w14:textId="77777777" w:rsidR="009F6FAF" w:rsidRPr="00EE61E3" w:rsidRDefault="009F6FAF" w:rsidP="00C92F69">
            <w:pPr>
              <w:autoSpaceDE w:val="0"/>
              <w:autoSpaceDN w:val="0"/>
              <w:adjustRightInd w:val="0"/>
              <w:spacing w:after="0" w:line="240" w:lineRule="auto"/>
              <w:rPr>
                <w:rFonts w:ascii="Times New Roman" w:eastAsia="Calibri" w:hAnsi="Times New Roman" w:cs="Times New Roman"/>
                <w:sz w:val="24"/>
                <w:szCs w:val="24"/>
              </w:rPr>
            </w:pPr>
          </w:p>
        </w:tc>
        <w:tc>
          <w:tcPr>
            <w:tcW w:w="3745" w:type="dxa"/>
            <w:gridSpan w:val="2"/>
            <w:shd w:val="clear" w:color="auto" w:fill="auto"/>
          </w:tcPr>
          <w:p w14:paraId="00F4C9C7" w14:textId="77777777" w:rsidR="009F6FAF" w:rsidRPr="00EE61E3" w:rsidRDefault="009F6FAF" w:rsidP="00C92F69">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3 года</w:t>
            </w:r>
          </w:p>
        </w:tc>
        <w:tc>
          <w:tcPr>
            <w:tcW w:w="2127" w:type="dxa"/>
            <w:gridSpan w:val="3"/>
            <w:shd w:val="clear" w:color="auto" w:fill="auto"/>
          </w:tcPr>
          <w:p w14:paraId="49ED7963" w14:textId="77777777" w:rsidR="009F6FAF" w:rsidRPr="00EE61E3" w:rsidRDefault="009F6FAF" w:rsidP="00C92F69">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289 (17,3%)</w:t>
            </w:r>
          </w:p>
        </w:tc>
      </w:tr>
      <w:tr w:rsidR="009F6FAF" w:rsidRPr="00EE61E3" w14:paraId="7303661C" w14:textId="77777777" w:rsidTr="00C92F69">
        <w:trPr>
          <w:gridAfter w:val="1"/>
          <w:wAfter w:w="31" w:type="dxa"/>
          <w:jc w:val="center"/>
        </w:trPr>
        <w:tc>
          <w:tcPr>
            <w:tcW w:w="3602" w:type="dxa"/>
            <w:gridSpan w:val="2"/>
            <w:shd w:val="clear" w:color="auto" w:fill="auto"/>
          </w:tcPr>
          <w:p w14:paraId="32F50762" w14:textId="77777777" w:rsidR="009F6FAF" w:rsidRPr="00EE61E3" w:rsidRDefault="009F6FAF" w:rsidP="00C92F69">
            <w:pPr>
              <w:autoSpaceDE w:val="0"/>
              <w:autoSpaceDN w:val="0"/>
              <w:adjustRightInd w:val="0"/>
              <w:spacing w:after="0" w:line="240" w:lineRule="auto"/>
              <w:rPr>
                <w:rFonts w:ascii="Times New Roman" w:eastAsia="Calibri" w:hAnsi="Times New Roman" w:cs="Times New Roman"/>
                <w:sz w:val="24"/>
                <w:szCs w:val="24"/>
              </w:rPr>
            </w:pPr>
          </w:p>
        </w:tc>
        <w:tc>
          <w:tcPr>
            <w:tcW w:w="3745" w:type="dxa"/>
            <w:gridSpan w:val="2"/>
            <w:shd w:val="clear" w:color="auto" w:fill="auto"/>
          </w:tcPr>
          <w:p w14:paraId="7D28F69E" w14:textId="77777777" w:rsidR="009F6FAF" w:rsidRPr="00EE61E3" w:rsidRDefault="009F6FAF" w:rsidP="00C92F69">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5 лет</w:t>
            </w:r>
            <w:r w:rsidRPr="00EE61E3">
              <w:rPr>
                <w:rFonts w:ascii="Times New Roman" w:eastAsia="Calibri" w:hAnsi="Times New Roman" w:cs="Times New Roman"/>
                <w:sz w:val="24"/>
                <w:szCs w:val="24"/>
              </w:rPr>
              <w:t xml:space="preserve"> </w:t>
            </w:r>
          </w:p>
        </w:tc>
        <w:tc>
          <w:tcPr>
            <w:tcW w:w="2127" w:type="dxa"/>
            <w:gridSpan w:val="3"/>
            <w:shd w:val="clear" w:color="auto" w:fill="auto"/>
          </w:tcPr>
          <w:p w14:paraId="2789F832" w14:textId="77777777" w:rsidR="009F6FAF" w:rsidRPr="00EE61E3" w:rsidRDefault="009F6FAF" w:rsidP="00C92F69">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401 (24,1%)</w:t>
            </w:r>
          </w:p>
        </w:tc>
      </w:tr>
      <w:tr w:rsidR="009F6FAF" w:rsidRPr="00EE61E3" w14:paraId="15E419CF" w14:textId="77777777" w:rsidTr="00C92F69">
        <w:trPr>
          <w:gridAfter w:val="1"/>
          <w:wAfter w:w="31" w:type="dxa"/>
          <w:jc w:val="center"/>
        </w:trPr>
        <w:tc>
          <w:tcPr>
            <w:tcW w:w="3602" w:type="dxa"/>
            <w:gridSpan w:val="2"/>
            <w:shd w:val="clear" w:color="auto" w:fill="auto"/>
          </w:tcPr>
          <w:p w14:paraId="6471391B" w14:textId="77777777" w:rsidR="009F6FAF" w:rsidRPr="00EE61E3" w:rsidRDefault="009F6FAF" w:rsidP="00C92F69">
            <w:pPr>
              <w:autoSpaceDE w:val="0"/>
              <w:autoSpaceDN w:val="0"/>
              <w:adjustRightInd w:val="0"/>
              <w:spacing w:after="0" w:line="240" w:lineRule="auto"/>
              <w:rPr>
                <w:rFonts w:ascii="Times New Roman" w:eastAsia="Calibri" w:hAnsi="Times New Roman" w:cs="Times New Roman"/>
                <w:sz w:val="24"/>
                <w:szCs w:val="24"/>
              </w:rPr>
            </w:pPr>
          </w:p>
        </w:tc>
        <w:tc>
          <w:tcPr>
            <w:tcW w:w="3745" w:type="dxa"/>
            <w:gridSpan w:val="2"/>
            <w:shd w:val="clear" w:color="auto" w:fill="auto"/>
          </w:tcPr>
          <w:p w14:paraId="66A8A117" w14:textId="77777777" w:rsidR="009F6FAF" w:rsidRPr="00EE61E3" w:rsidRDefault="009F6FAF" w:rsidP="00C92F69">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10 лет</w:t>
            </w:r>
          </w:p>
        </w:tc>
        <w:tc>
          <w:tcPr>
            <w:tcW w:w="2127" w:type="dxa"/>
            <w:gridSpan w:val="3"/>
            <w:shd w:val="clear" w:color="auto" w:fill="auto"/>
          </w:tcPr>
          <w:p w14:paraId="6E38D8DA" w14:textId="77777777" w:rsidR="009F6FAF" w:rsidRPr="00EE61E3" w:rsidRDefault="009F6FAF" w:rsidP="00C92F69">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376 (22,6%)</w:t>
            </w:r>
          </w:p>
        </w:tc>
      </w:tr>
      <w:tr w:rsidR="009F6FAF" w:rsidRPr="00EE61E3" w14:paraId="2C73DFF2" w14:textId="77777777" w:rsidTr="00C92F69">
        <w:trPr>
          <w:gridAfter w:val="1"/>
          <w:wAfter w:w="31" w:type="dxa"/>
          <w:jc w:val="center"/>
        </w:trPr>
        <w:tc>
          <w:tcPr>
            <w:tcW w:w="3602" w:type="dxa"/>
            <w:gridSpan w:val="2"/>
            <w:shd w:val="clear" w:color="auto" w:fill="auto"/>
          </w:tcPr>
          <w:p w14:paraId="6ABEE25A" w14:textId="77777777" w:rsidR="009F6FAF" w:rsidRPr="00EE61E3" w:rsidRDefault="009F6FAF" w:rsidP="00C92F69">
            <w:pPr>
              <w:autoSpaceDE w:val="0"/>
              <w:autoSpaceDN w:val="0"/>
              <w:adjustRightInd w:val="0"/>
              <w:spacing w:after="0" w:line="240" w:lineRule="auto"/>
              <w:rPr>
                <w:rFonts w:ascii="Times New Roman" w:eastAsia="Calibri" w:hAnsi="Times New Roman" w:cs="Times New Roman"/>
                <w:sz w:val="24"/>
                <w:szCs w:val="24"/>
              </w:rPr>
            </w:pPr>
          </w:p>
        </w:tc>
        <w:tc>
          <w:tcPr>
            <w:tcW w:w="3745" w:type="dxa"/>
            <w:gridSpan w:val="2"/>
            <w:shd w:val="clear" w:color="auto" w:fill="auto"/>
          </w:tcPr>
          <w:p w14:paraId="37FE93D4" w14:textId="77777777" w:rsidR="009F6FAF" w:rsidRPr="00EE61E3" w:rsidRDefault="009F6FAF" w:rsidP="00C92F69">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больше 10 лет</w:t>
            </w:r>
          </w:p>
        </w:tc>
        <w:tc>
          <w:tcPr>
            <w:tcW w:w="2127" w:type="dxa"/>
            <w:gridSpan w:val="3"/>
            <w:shd w:val="clear" w:color="auto" w:fill="auto"/>
          </w:tcPr>
          <w:p w14:paraId="3C79EC88" w14:textId="77777777" w:rsidR="009F6FAF" w:rsidRPr="00EE61E3" w:rsidRDefault="009F6FAF" w:rsidP="00C92F69">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355 (21,3%)</w:t>
            </w:r>
          </w:p>
        </w:tc>
      </w:tr>
    </w:tbl>
    <w:p w14:paraId="746305C7" w14:textId="77777777" w:rsidR="009F6FAF" w:rsidRDefault="009F6FAF" w:rsidP="009F6FAF">
      <w:pPr>
        <w:spacing w:after="0" w:line="240" w:lineRule="auto"/>
        <w:ind w:firstLine="708"/>
        <w:jc w:val="both"/>
        <w:rPr>
          <w:rFonts w:ascii="Times New Roman" w:hAnsi="Times New Roman" w:cs="Times New Roman"/>
          <w:sz w:val="28"/>
          <w:szCs w:val="28"/>
        </w:rPr>
      </w:pPr>
    </w:p>
    <w:p w14:paraId="6D03BA8F" w14:textId="26EFEAD7" w:rsidR="00EC42BE" w:rsidRPr="00EE61E3" w:rsidRDefault="00EC42BE" w:rsidP="00EC42BE">
      <w:pPr>
        <w:spacing w:after="0" w:line="240" w:lineRule="auto"/>
        <w:ind w:firstLine="709"/>
        <w:jc w:val="both"/>
        <w:rPr>
          <w:rFonts w:ascii="Times New Roman" w:hAnsi="Times New Roman" w:cs="Times New Roman"/>
          <w:sz w:val="28"/>
          <w:szCs w:val="28"/>
        </w:rPr>
      </w:pPr>
      <w:r w:rsidRPr="00EE61E3">
        <w:rPr>
          <w:rFonts w:ascii="Times New Roman" w:hAnsi="Times New Roman" w:cs="Times New Roman"/>
          <w:sz w:val="28"/>
          <w:szCs w:val="28"/>
        </w:rPr>
        <w:lastRenderedPageBreak/>
        <w:t>Большая часть респондентов поступили в стационар впервые – 1505 (90,3%), повторно были госпитализированы в тот же год – 161 (9,7%). Пациенты могут быть повторно госпитализированы при не соблюдении диеты, схемы лечения и при воздействии других факторов. Различий по полу и повторностью госпитализации не обнаружены, 8,7% мужчин (56) и 10,2% (105) были госпитализированы повторно по поводу обострения заболевания ХП (р=0,311).</w:t>
      </w:r>
    </w:p>
    <w:p w14:paraId="4318FAFB" w14:textId="77777777" w:rsidR="00EC42BE" w:rsidRPr="00EE61E3" w:rsidRDefault="00EC42BE" w:rsidP="00EC42BE">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При этом можно отметить, что мужчины хуже относятся к своему здоровью, 79,9% (512) мужчин госпитализированы в экстренном порядке, по сравнению с женщинами </w:t>
      </w:r>
      <w:r>
        <w:rPr>
          <w:rFonts w:ascii="Times New Roman" w:hAnsi="Times New Roman" w:cs="Times New Roman"/>
          <w:sz w:val="28"/>
          <w:szCs w:val="28"/>
        </w:rPr>
        <w:t xml:space="preserve">- </w:t>
      </w:r>
      <w:r w:rsidRPr="00EE61E3">
        <w:rPr>
          <w:rFonts w:ascii="Times New Roman" w:hAnsi="Times New Roman" w:cs="Times New Roman"/>
          <w:sz w:val="28"/>
          <w:szCs w:val="28"/>
        </w:rPr>
        <w:t xml:space="preserve">70,9%, количество плановых госпитализаций больше у женщин </w:t>
      </w:r>
      <w:r>
        <w:rPr>
          <w:rFonts w:ascii="Times New Roman" w:hAnsi="Times New Roman" w:cs="Times New Roman"/>
          <w:sz w:val="28"/>
          <w:szCs w:val="28"/>
        </w:rPr>
        <w:t xml:space="preserve">- </w:t>
      </w:r>
      <w:r w:rsidRPr="00EE61E3">
        <w:rPr>
          <w:rFonts w:ascii="Times New Roman" w:hAnsi="Times New Roman" w:cs="Times New Roman"/>
          <w:sz w:val="28"/>
          <w:szCs w:val="28"/>
        </w:rPr>
        <w:t xml:space="preserve">29,1% (298), по сравнению с мужчинами </w:t>
      </w:r>
      <w:r>
        <w:rPr>
          <w:rFonts w:ascii="Times New Roman" w:hAnsi="Times New Roman" w:cs="Times New Roman"/>
          <w:sz w:val="28"/>
          <w:szCs w:val="28"/>
        </w:rPr>
        <w:t>-</w:t>
      </w:r>
      <w:r w:rsidRPr="00EE61E3">
        <w:rPr>
          <w:rFonts w:ascii="Times New Roman" w:hAnsi="Times New Roman" w:cs="Times New Roman"/>
          <w:sz w:val="28"/>
          <w:szCs w:val="28"/>
        </w:rPr>
        <w:t>20,1% (129) (р</w:t>
      </w:r>
      <w:r w:rsidRPr="004C3487">
        <w:rPr>
          <w:rFonts w:ascii="Times New Roman" w:hAnsi="Times New Roman" w:cs="Times New Roman"/>
          <w:sz w:val="28"/>
          <w:szCs w:val="28"/>
        </w:rPr>
        <w:t>&lt;</w:t>
      </w:r>
      <w:r w:rsidRPr="00EE61E3">
        <w:rPr>
          <w:rFonts w:ascii="Times New Roman" w:hAnsi="Times New Roman" w:cs="Times New Roman"/>
          <w:sz w:val="28"/>
          <w:szCs w:val="28"/>
        </w:rPr>
        <w:t>0,0001).</w:t>
      </w:r>
    </w:p>
    <w:p w14:paraId="08185901"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Временные показатели пациентов, обративших в экстренном порядке с момента начала заболевания: до 1 суток – 12 (0,7%); до 3-х суток – 152 (9,1%); 3-5 суток – 213 (12,8 %); 6-10 суток – 356 (21,4%); позже 10 суток – 933(56%). </w:t>
      </w:r>
      <w:r>
        <w:rPr>
          <w:rFonts w:ascii="Times New Roman" w:hAnsi="Times New Roman" w:cs="Times New Roman"/>
          <w:sz w:val="28"/>
          <w:szCs w:val="28"/>
        </w:rPr>
        <w:t>Б</w:t>
      </w:r>
      <w:r w:rsidRPr="00EE61E3">
        <w:rPr>
          <w:rFonts w:ascii="Times New Roman" w:hAnsi="Times New Roman" w:cs="Times New Roman"/>
          <w:sz w:val="28"/>
          <w:szCs w:val="28"/>
        </w:rPr>
        <w:t>ольные обращаются в поздние сроки заболевания, как основной фактор риска повреждения поджелудочной железы, и это влияет на исход лечения.</w:t>
      </w:r>
    </w:p>
    <w:p w14:paraId="291B1EA8" w14:textId="327FEB29"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Общее состояние </w:t>
      </w:r>
      <w:r w:rsidR="00EC42BE">
        <w:rPr>
          <w:rFonts w:ascii="Times New Roman" w:hAnsi="Times New Roman" w:cs="Times New Roman"/>
          <w:sz w:val="28"/>
          <w:szCs w:val="28"/>
        </w:rPr>
        <w:t>больных</w:t>
      </w:r>
      <w:r w:rsidRPr="00EE61E3">
        <w:rPr>
          <w:rFonts w:ascii="Times New Roman" w:hAnsi="Times New Roman" w:cs="Times New Roman"/>
          <w:sz w:val="28"/>
          <w:szCs w:val="28"/>
        </w:rPr>
        <w:t xml:space="preserve"> при поступлении</w:t>
      </w:r>
      <w:r w:rsidR="00EC42BE">
        <w:rPr>
          <w:rFonts w:ascii="Times New Roman" w:hAnsi="Times New Roman" w:cs="Times New Roman"/>
          <w:sz w:val="28"/>
          <w:szCs w:val="28"/>
        </w:rPr>
        <w:t>: удовлетворительное – 6 (0,4%),</w:t>
      </w:r>
      <w:r w:rsidRPr="00EE61E3">
        <w:rPr>
          <w:rFonts w:ascii="Times New Roman" w:hAnsi="Times New Roman" w:cs="Times New Roman"/>
          <w:sz w:val="28"/>
          <w:szCs w:val="28"/>
        </w:rPr>
        <w:t xml:space="preserve"> средней</w:t>
      </w:r>
      <w:r w:rsidR="00EC42BE">
        <w:rPr>
          <w:rFonts w:ascii="Times New Roman" w:hAnsi="Times New Roman" w:cs="Times New Roman"/>
          <w:sz w:val="28"/>
          <w:szCs w:val="28"/>
        </w:rPr>
        <w:t xml:space="preserve"> степени тяжести – 1653 (99,2%),</w:t>
      </w:r>
      <w:r w:rsidRPr="00EE61E3">
        <w:rPr>
          <w:rFonts w:ascii="Times New Roman" w:hAnsi="Times New Roman" w:cs="Times New Roman"/>
          <w:sz w:val="28"/>
          <w:szCs w:val="28"/>
        </w:rPr>
        <w:t xml:space="preserve"> тяжёлое – 7 (0,4%).</w:t>
      </w:r>
    </w:p>
    <w:p w14:paraId="79BBFABA" w14:textId="2BF186A8" w:rsidR="00700E7A" w:rsidRPr="00EE61E3" w:rsidRDefault="00700E7A" w:rsidP="00700E7A">
      <w:pPr>
        <w:spacing w:after="0" w:line="240" w:lineRule="auto"/>
        <w:ind w:firstLine="709"/>
        <w:jc w:val="both"/>
        <w:rPr>
          <w:rFonts w:ascii="Times New Roman" w:hAnsi="Times New Roman" w:cs="Times New Roman"/>
          <w:sz w:val="28"/>
          <w:szCs w:val="28"/>
        </w:rPr>
      </w:pPr>
      <w:r w:rsidRPr="00EE61E3">
        <w:rPr>
          <w:rFonts w:ascii="Times New Roman" w:hAnsi="Times New Roman" w:cs="Times New Roman"/>
          <w:sz w:val="28"/>
          <w:szCs w:val="28"/>
        </w:rPr>
        <w:t>При анализе причин ХП 98</w:t>
      </w:r>
      <w:r w:rsidR="00EC42BE">
        <w:rPr>
          <w:rFonts w:ascii="Times New Roman" w:hAnsi="Times New Roman" w:cs="Times New Roman"/>
          <w:sz w:val="28"/>
          <w:szCs w:val="28"/>
        </w:rPr>
        <w:t>,0</w:t>
      </w:r>
      <w:r w:rsidRPr="00EE61E3">
        <w:rPr>
          <w:rFonts w:ascii="Times New Roman" w:hAnsi="Times New Roman" w:cs="Times New Roman"/>
          <w:sz w:val="28"/>
          <w:szCs w:val="28"/>
        </w:rPr>
        <w:t>% (1633) пациентов связывают с приемом жирной и жареной еды, и в меньшей степени 0,8% (14) с приемом алкоголя, 0,7% (11) приемом лекарственных средств и 0,5% (8) не отмечают никакую причину. При этом указали причиной употребление алкоголя в основном мужчины 1,6% (10), и 0,4% (4) женщин, связали причину с приемом лекарственных препаратов в основном женщины 0,9% (9) и 0,3% (2) мужчин (р=0,03).</w:t>
      </w:r>
    </w:p>
    <w:p w14:paraId="3B8EB0F3"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Как этиологическим фактором или провоцирующим фактором развития хронического панкреатита, можно считать алиментарный фактор.  </w:t>
      </w:r>
    </w:p>
    <w:p w14:paraId="6C272C06" w14:textId="5031F47F" w:rsidR="00700E7A" w:rsidRPr="00B649F1" w:rsidRDefault="00700E7A" w:rsidP="00700E7A">
      <w:pPr>
        <w:spacing w:after="0" w:line="240" w:lineRule="auto"/>
        <w:ind w:firstLine="708"/>
        <w:jc w:val="both"/>
        <w:rPr>
          <w:rFonts w:ascii="Times New Roman" w:hAnsi="Times New Roman" w:cs="Times New Roman"/>
          <w:color w:val="FF0000"/>
          <w:sz w:val="28"/>
          <w:szCs w:val="28"/>
        </w:rPr>
      </w:pPr>
      <w:r w:rsidRPr="00EE61E3">
        <w:rPr>
          <w:rFonts w:ascii="Times New Roman" w:hAnsi="Times New Roman" w:cs="Times New Roman"/>
          <w:sz w:val="28"/>
          <w:szCs w:val="28"/>
        </w:rPr>
        <w:t xml:space="preserve">Частота рецидивов: 1 раз в год – 442 (26,5%); 2 раза в год – 985 (59,1%); 1 раз в месяц – 237 (14,2%); 1 раз в неделю – 2 (0,1%). По частоте рецидивов при хроническом панкреатите можно проследить, что обострение или клиника острых атак панкреатита </w:t>
      </w:r>
      <w:r w:rsidR="00E21A43">
        <w:rPr>
          <w:rFonts w:ascii="Times New Roman" w:hAnsi="Times New Roman" w:cs="Times New Roman"/>
          <w:sz w:val="28"/>
          <w:szCs w:val="28"/>
        </w:rPr>
        <w:t xml:space="preserve">чаще </w:t>
      </w:r>
      <w:r w:rsidRPr="00EE61E3">
        <w:rPr>
          <w:rFonts w:ascii="Times New Roman" w:hAnsi="Times New Roman" w:cs="Times New Roman"/>
          <w:sz w:val="28"/>
          <w:szCs w:val="28"/>
        </w:rPr>
        <w:t>встречаются 2</w:t>
      </w:r>
      <w:r w:rsidR="00E21A43">
        <w:rPr>
          <w:rFonts w:ascii="Times New Roman" w:hAnsi="Times New Roman" w:cs="Times New Roman"/>
          <w:sz w:val="28"/>
          <w:szCs w:val="28"/>
        </w:rPr>
        <w:t xml:space="preserve"> </w:t>
      </w:r>
      <w:r w:rsidRPr="00EE61E3">
        <w:rPr>
          <w:rFonts w:ascii="Times New Roman" w:hAnsi="Times New Roman" w:cs="Times New Roman"/>
          <w:sz w:val="28"/>
          <w:szCs w:val="28"/>
        </w:rPr>
        <w:t xml:space="preserve">раза в год. </w:t>
      </w:r>
    </w:p>
    <w:p w14:paraId="35D0C28A" w14:textId="630369CF" w:rsidR="00700E7A" w:rsidRPr="00EE61E3" w:rsidRDefault="00700E7A" w:rsidP="00700E7A">
      <w:pPr>
        <w:spacing w:after="0" w:line="240" w:lineRule="auto"/>
        <w:ind w:firstLine="709"/>
        <w:jc w:val="both"/>
        <w:rPr>
          <w:rFonts w:ascii="Times New Roman" w:hAnsi="Times New Roman" w:cs="Times New Roman"/>
          <w:sz w:val="28"/>
          <w:szCs w:val="28"/>
        </w:rPr>
      </w:pPr>
      <w:r w:rsidRPr="00EE61E3">
        <w:rPr>
          <w:rFonts w:ascii="Times New Roman" w:hAnsi="Times New Roman" w:cs="Times New Roman"/>
          <w:sz w:val="28"/>
          <w:szCs w:val="28"/>
        </w:rPr>
        <w:t>По длительности заболевания ответы распределились равномерно, хроническим панкреатитом болеют от 5 лет - 24,1% (401), 10 лет - 22,6% (376), более 10 лет 21,3% (355). Пациентов с меньшей длительностью заболевания было меньше, 3 года болеют 17,3% (289) и 1 год болеют 14,7%</w:t>
      </w:r>
      <w:r>
        <w:rPr>
          <w:rFonts w:ascii="Times New Roman" w:hAnsi="Times New Roman" w:cs="Times New Roman"/>
          <w:sz w:val="28"/>
          <w:szCs w:val="28"/>
        </w:rPr>
        <w:t xml:space="preserve"> (таблица </w:t>
      </w:r>
      <w:r w:rsidR="00375A95">
        <w:rPr>
          <w:rFonts w:ascii="Times New Roman" w:hAnsi="Times New Roman" w:cs="Times New Roman"/>
          <w:sz w:val="28"/>
          <w:szCs w:val="28"/>
        </w:rPr>
        <w:t>6</w:t>
      </w:r>
      <w:r>
        <w:rPr>
          <w:rFonts w:ascii="Times New Roman" w:hAnsi="Times New Roman" w:cs="Times New Roman"/>
          <w:sz w:val="28"/>
          <w:szCs w:val="28"/>
        </w:rPr>
        <w:t>)</w:t>
      </w:r>
      <w:r w:rsidRPr="00EE61E3">
        <w:rPr>
          <w:rFonts w:ascii="Times New Roman" w:hAnsi="Times New Roman" w:cs="Times New Roman"/>
          <w:sz w:val="28"/>
          <w:szCs w:val="28"/>
        </w:rPr>
        <w:t>.</w:t>
      </w:r>
    </w:p>
    <w:p w14:paraId="6194F33B" w14:textId="1184F275" w:rsidR="00700E7A" w:rsidRPr="00AC0114" w:rsidRDefault="00700E7A" w:rsidP="00700E7A">
      <w:pPr>
        <w:spacing w:after="0" w:line="240" w:lineRule="auto"/>
        <w:ind w:firstLine="708"/>
        <w:jc w:val="both"/>
        <w:rPr>
          <w:rFonts w:ascii="Times New Roman" w:hAnsi="Times New Roman" w:cs="Times New Roman"/>
          <w:color w:val="000000" w:themeColor="text1"/>
          <w:sz w:val="28"/>
          <w:szCs w:val="28"/>
        </w:rPr>
      </w:pPr>
      <w:r w:rsidRPr="00EE61E3">
        <w:rPr>
          <w:rFonts w:ascii="Times New Roman" w:hAnsi="Times New Roman" w:cs="Times New Roman"/>
          <w:sz w:val="28"/>
          <w:szCs w:val="28"/>
        </w:rPr>
        <w:t xml:space="preserve">Заключительный диагноз: хронический панкреатит с болевым синдромом, без внутри- и вне- секреторными нарушениями – 936 (56,2%); хронический панкреатит с болевым синдромом, и с внутри- и вне- секреторными нарушениями – 730 (43,8%). </w:t>
      </w:r>
      <w:r w:rsidRPr="00AC0114">
        <w:rPr>
          <w:rFonts w:ascii="Times New Roman" w:hAnsi="Times New Roman" w:cs="Times New Roman"/>
          <w:color w:val="000000" w:themeColor="text1"/>
          <w:sz w:val="28"/>
          <w:szCs w:val="28"/>
        </w:rPr>
        <w:t>Но как видно 43,8% больных страдают экзокринной и эндокринной недостаточностью поджелудочной железы, что характерно 3 стадии - «С» класса ХП. Следует отметить, что одн</w:t>
      </w:r>
      <w:r w:rsidR="00EE50F2">
        <w:rPr>
          <w:rFonts w:ascii="Times New Roman" w:hAnsi="Times New Roman" w:cs="Times New Roman"/>
          <w:color w:val="000000" w:themeColor="text1"/>
          <w:sz w:val="28"/>
          <w:szCs w:val="28"/>
        </w:rPr>
        <w:t>ой</w:t>
      </w:r>
      <w:r w:rsidRPr="00AC0114">
        <w:rPr>
          <w:rFonts w:ascii="Times New Roman" w:hAnsi="Times New Roman" w:cs="Times New Roman"/>
          <w:color w:val="000000" w:themeColor="text1"/>
          <w:sz w:val="28"/>
          <w:szCs w:val="28"/>
        </w:rPr>
        <w:t xml:space="preserve"> из основных задач реабилитации при ХП является предупреждение развития 3 стадии заболевания</w:t>
      </w:r>
      <w:r w:rsidR="00375A95">
        <w:rPr>
          <w:rFonts w:ascii="Times New Roman" w:hAnsi="Times New Roman" w:cs="Times New Roman"/>
          <w:color w:val="000000" w:themeColor="text1"/>
          <w:sz w:val="28"/>
          <w:szCs w:val="28"/>
        </w:rPr>
        <w:t xml:space="preserve"> (таблица 7)</w:t>
      </w:r>
      <w:r w:rsidRPr="00AC0114">
        <w:rPr>
          <w:rFonts w:ascii="Times New Roman" w:hAnsi="Times New Roman" w:cs="Times New Roman"/>
          <w:color w:val="000000" w:themeColor="text1"/>
          <w:sz w:val="28"/>
          <w:szCs w:val="28"/>
        </w:rPr>
        <w:t xml:space="preserve">. </w:t>
      </w:r>
    </w:p>
    <w:p w14:paraId="2A440EC1" w14:textId="4E638FE1" w:rsidR="00700E7A" w:rsidRPr="00EE61E3" w:rsidRDefault="00700E7A" w:rsidP="00700E7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В </w:t>
      </w:r>
      <w:proofErr w:type="gramStart"/>
      <w:r>
        <w:rPr>
          <w:rFonts w:ascii="Times New Roman" w:hAnsi="Times New Roman" w:cs="Times New Roman"/>
          <w:sz w:val="28"/>
          <w:szCs w:val="28"/>
        </w:rPr>
        <w:t xml:space="preserve">структуре </w:t>
      </w:r>
      <w:r w:rsidRPr="00EE61E3">
        <w:rPr>
          <w:rFonts w:ascii="Times New Roman" w:hAnsi="Times New Roman" w:cs="Times New Roman"/>
          <w:sz w:val="28"/>
          <w:szCs w:val="28"/>
        </w:rPr>
        <w:t xml:space="preserve"> сопутствующи</w:t>
      </w:r>
      <w:r>
        <w:rPr>
          <w:rFonts w:ascii="Times New Roman" w:hAnsi="Times New Roman" w:cs="Times New Roman"/>
          <w:sz w:val="28"/>
          <w:szCs w:val="28"/>
        </w:rPr>
        <w:t>х</w:t>
      </w:r>
      <w:proofErr w:type="gramEnd"/>
      <w:r w:rsidRPr="00EE61E3">
        <w:rPr>
          <w:rFonts w:ascii="Times New Roman" w:hAnsi="Times New Roman" w:cs="Times New Roman"/>
          <w:sz w:val="28"/>
          <w:szCs w:val="28"/>
        </w:rPr>
        <w:t xml:space="preserve"> заболевани</w:t>
      </w:r>
      <w:r>
        <w:rPr>
          <w:rFonts w:ascii="Times New Roman" w:hAnsi="Times New Roman" w:cs="Times New Roman"/>
          <w:sz w:val="28"/>
          <w:szCs w:val="28"/>
        </w:rPr>
        <w:t>й</w:t>
      </w:r>
      <w:r w:rsidRPr="00EE61E3">
        <w:rPr>
          <w:rFonts w:ascii="Times New Roman" w:hAnsi="Times New Roman" w:cs="Times New Roman"/>
          <w:sz w:val="28"/>
          <w:szCs w:val="28"/>
        </w:rPr>
        <w:t xml:space="preserve"> </w:t>
      </w:r>
      <w:r>
        <w:rPr>
          <w:rFonts w:ascii="Times New Roman" w:hAnsi="Times New Roman" w:cs="Times New Roman"/>
          <w:sz w:val="28"/>
          <w:szCs w:val="28"/>
        </w:rPr>
        <w:t xml:space="preserve">превалировали </w:t>
      </w:r>
      <w:r w:rsidRPr="00EE61E3">
        <w:rPr>
          <w:rFonts w:ascii="Times New Roman" w:hAnsi="Times New Roman" w:cs="Times New Roman"/>
          <w:sz w:val="28"/>
          <w:szCs w:val="28"/>
        </w:rPr>
        <w:t>желчекаменная болезнь (с гипомоторной функцией желчного пузыря, холецистит) – 1413 (84,8%)</w:t>
      </w:r>
      <w:r>
        <w:rPr>
          <w:rFonts w:ascii="Times New Roman" w:hAnsi="Times New Roman" w:cs="Times New Roman"/>
          <w:sz w:val="28"/>
          <w:szCs w:val="28"/>
        </w:rPr>
        <w:t xml:space="preserve">, </w:t>
      </w:r>
      <w:r w:rsidRPr="00EE61E3">
        <w:rPr>
          <w:rFonts w:ascii="Times New Roman" w:hAnsi="Times New Roman" w:cs="Times New Roman"/>
          <w:sz w:val="28"/>
          <w:szCs w:val="28"/>
        </w:rPr>
        <w:t xml:space="preserve"> гастрит с дуоденогастральным рефлюксом (ДГР) – 1426 (85,6%); жировой гепатоз (стеатогепатиты, диффузные процессы печени) – 806 (48,4%)</w:t>
      </w:r>
      <w:r>
        <w:rPr>
          <w:rFonts w:ascii="Times New Roman" w:hAnsi="Times New Roman" w:cs="Times New Roman"/>
          <w:sz w:val="28"/>
          <w:szCs w:val="28"/>
        </w:rPr>
        <w:t xml:space="preserve">. </w:t>
      </w:r>
    </w:p>
    <w:p w14:paraId="05767DE7" w14:textId="77777777" w:rsidR="00573FD1" w:rsidRPr="00EE61E3" w:rsidRDefault="00573FD1" w:rsidP="00573FD1">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Анализ сопутствующих заболеваний у мужчин и женщин показал, что ЖКБ одинаково часто встречается у мужчин 83,2% (</w:t>
      </w:r>
      <w:r w:rsidRPr="00EE61E3">
        <w:rPr>
          <w:rFonts w:ascii="Times New Roman" w:hAnsi="Times New Roman" w:cs="Times New Roman"/>
          <w:sz w:val="28"/>
          <w:szCs w:val="28"/>
          <w:lang w:val="en-US"/>
        </w:rPr>
        <w:t>n</w:t>
      </w:r>
      <w:r w:rsidRPr="00EE61E3">
        <w:rPr>
          <w:rFonts w:ascii="Times New Roman" w:hAnsi="Times New Roman" w:cs="Times New Roman"/>
          <w:sz w:val="28"/>
          <w:szCs w:val="28"/>
        </w:rPr>
        <w:t>=533) и женщин 85,9% (</w:t>
      </w:r>
      <w:r w:rsidRPr="00EE61E3">
        <w:rPr>
          <w:rFonts w:ascii="Times New Roman" w:hAnsi="Times New Roman" w:cs="Times New Roman"/>
          <w:sz w:val="28"/>
          <w:szCs w:val="28"/>
          <w:lang w:val="en-US"/>
        </w:rPr>
        <w:t>n</w:t>
      </w:r>
      <w:r w:rsidRPr="00EE61E3">
        <w:rPr>
          <w:rFonts w:ascii="Times New Roman" w:hAnsi="Times New Roman" w:cs="Times New Roman"/>
          <w:sz w:val="28"/>
          <w:szCs w:val="28"/>
        </w:rPr>
        <w:t>=880) (р=0,135).</w:t>
      </w:r>
    </w:p>
    <w:p w14:paraId="2DC8C868" w14:textId="77777777" w:rsidR="00573FD1" w:rsidRPr="00EE61E3" w:rsidRDefault="00573FD1" w:rsidP="00573FD1">
      <w:pPr>
        <w:spacing w:after="0" w:line="240" w:lineRule="auto"/>
        <w:ind w:firstLine="709"/>
        <w:jc w:val="both"/>
        <w:rPr>
          <w:rFonts w:ascii="Times New Roman" w:hAnsi="Times New Roman" w:cs="Times New Roman"/>
          <w:sz w:val="28"/>
          <w:szCs w:val="28"/>
        </w:rPr>
      </w:pPr>
      <w:r w:rsidRPr="00EE61E3">
        <w:rPr>
          <w:rFonts w:ascii="Times New Roman" w:hAnsi="Times New Roman" w:cs="Times New Roman"/>
          <w:sz w:val="28"/>
          <w:szCs w:val="28"/>
        </w:rPr>
        <w:t>У женщин чаще заболевание протекает с ДГР гастритом 87,4% (</w:t>
      </w:r>
      <w:r w:rsidRPr="00EE61E3">
        <w:rPr>
          <w:rFonts w:ascii="Times New Roman" w:hAnsi="Times New Roman" w:cs="Times New Roman"/>
          <w:sz w:val="28"/>
          <w:szCs w:val="28"/>
          <w:lang w:val="en-US"/>
        </w:rPr>
        <w:t>n</w:t>
      </w:r>
      <w:r w:rsidRPr="00EE61E3">
        <w:rPr>
          <w:rFonts w:ascii="Times New Roman" w:hAnsi="Times New Roman" w:cs="Times New Roman"/>
          <w:sz w:val="28"/>
          <w:szCs w:val="28"/>
        </w:rPr>
        <w:t>=896), в то время как у мужчин этот показатель составляет 82,7% (</w:t>
      </w:r>
      <w:r w:rsidRPr="00EE61E3">
        <w:rPr>
          <w:rFonts w:ascii="Times New Roman" w:hAnsi="Times New Roman" w:cs="Times New Roman"/>
          <w:sz w:val="28"/>
          <w:szCs w:val="28"/>
          <w:lang w:val="en-US"/>
        </w:rPr>
        <w:t>n</w:t>
      </w:r>
      <w:r w:rsidRPr="00EE61E3">
        <w:rPr>
          <w:rFonts w:ascii="Times New Roman" w:hAnsi="Times New Roman" w:cs="Times New Roman"/>
          <w:sz w:val="28"/>
          <w:szCs w:val="28"/>
        </w:rPr>
        <w:t>=530) (р=0,007).</w:t>
      </w:r>
    </w:p>
    <w:p w14:paraId="0ABD0E2F" w14:textId="77777777" w:rsidR="00573FD1" w:rsidRPr="00EC0E55" w:rsidRDefault="00573FD1" w:rsidP="00573FD1">
      <w:pPr>
        <w:spacing w:after="0" w:line="240" w:lineRule="auto"/>
        <w:ind w:firstLine="709"/>
        <w:jc w:val="both"/>
        <w:rPr>
          <w:rFonts w:ascii="Times New Roman" w:hAnsi="Times New Roman" w:cs="Times New Roman"/>
          <w:sz w:val="28"/>
          <w:szCs w:val="28"/>
        </w:rPr>
      </w:pPr>
      <w:r w:rsidRPr="00EC0E55">
        <w:rPr>
          <w:rFonts w:ascii="Times New Roman" w:hAnsi="Times New Roman" w:cs="Times New Roman"/>
          <w:sz w:val="28"/>
          <w:szCs w:val="28"/>
        </w:rPr>
        <w:t xml:space="preserve">Сопутствующие заболевания сахарный диабет, жировой гепатит также различается </w:t>
      </w:r>
      <w:r>
        <w:rPr>
          <w:rFonts w:ascii="Times New Roman" w:hAnsi="Times New Roman" w:cs="Times New Roman"/>
          <w:sz w:val="28"/>
          <w:szCs w:val="28"/>
        </w:rPr>
        <w:t>между</w:t>
      </w:r>
      <w:r w:rsidRPr="00EC0E55">
        <w:rPr>
          <w:rFonts w:ascii="Times New Roman" w:hAnsi="Times New Roman" w:cs="Times New Roman"/>
          <w:sz w:val="28"/>
          <w:szCs w:val="28"/>
        </w:rPr>
        <w:t xml:space="preserve"> мужчин и женщин (р&lt;</w:t>
      </w:r>
      <w:r w:rsidRPr="00EC0E55">
        <w:rPr>
          <w:rFonts w:ascii="Times New Roman" w:hAnsi="Times New Roman" w:cs="Times New Roman"/>
          <w:sz w:val="28"/>
          <w:szCs w:val="28"/>
          <w:lang w:val="kk-KZ"/>
        </w:rPr>
        <w:t>0,</w:t>
      </w:r>
      <w:r w:rsidRPr="00EC0E55">
        <w:rPr>
          <w:rFonts w:ascii="Times New Roman" w:hAnsi="Times New Roman" w:cs="Times New Roman"/>
          <w:sz w:val="28"/>
          <w:szCs w:val="28"/>
        </w:rPr>
        <w:t>05)</w:t>
      </w:r>
      <w:r>
        <w:rPr>
          <w:rFonts w:ascii="Times New Roman" w:hAnsi="Times New Roman" w:cs="Times New Roman"/>
          <w:sz w:val="28"/>
          <w:szCs w:val="28"/>
        </w:rPr>
        <w:t>.</w:t>
      </w:r>
    </w:p>
    <w:p w14:paraId="11D5D0BB" w14:textId="77777777" w:rsidR="00573FD1" w:rsidRPr="00EE61E3" w:rsidRDefault="00573FD1" w:rsidP="00573FD1">
      <w:pPr>
        <w:spacing w:after="0" w:line="240" w:lineRule="auto"/>
        <w:ind w:firstLine="709"/>
        <w:jc w:val="both"/>
        <w:rPr>
          <w:rFonts w:ascii="Times New Roman" w:hAnsi="Times New Roman" w:cs="Times New Roman"/>
          <w:sz w:val="28"/>
          <w:szCs w:val="28"/>
        </w:rPr>
      </w:pPr>
      <w:r w:rsidRPr="00EE61E3">
        <w:rPr>
          <w:rFonts w:ascii="Times New Roman" w:hAnsi="Times New Roman" w:cs="Times New Roman"/>
          <w:sz w:val="28"/>
          <w:szCs w:val="28"/>
        </w:rPr>
        <w:t>Отмечается осложнение ХП сопутствующей АГ у женщин 23,2%, у мужчин этот показатель составил лишь 15,4% (р=0,0001). В то же время частота ИБС и других сопутствующих патологий не различается у пациентов разного пола с ХП (р=0,140).</w:t>
      </w:r>
    </w:p>
    <w:p w14:paraId="0FF6C04F" w14:textId="77777777" w:rsidR="00700E7A" w:rsidRPr="00EE61E3" w:rsidRDefault="00700E7A" w:rsidP="00700E7A">
      <w:pPr>
        <w:spacing w:after="0" w:line="240" w:lineRule="auto"/>
        <w:ind w:firstLine="567"/>
        <w:jc w:val="both"/>
        <w:rPr>
          <w:rFonts w:ascii="Times New Roman" w:hAnsi="Times New Roman" w:cs="Times New Roman"/>
          <w:sz w:val="28"/>
          <w:szCs w:val="28"/>
        </w:rPr>
      </w:pPr>
    </w:p>
    <w:p w14:paraId="15E18C58" w14:textId="77777777" w:rsidR="009F6FAF" w:rsidRDefault="009F6FAF" w:rsidP="00573FD1">
      <w:pPr>
        <w:autoSpaceDE w:val="0"/>
        <w:autoSpaceDN w:val="0"/>
        <w:adjustRightInd w:val="0"/>
        <w:spacing w:after="0" w:line="240" w:lineRule="auto"/>
        <w:ind w:firstLine="567"/>
        <w:rPr>
          <w:rFonts w:ascii="Times New Roman" w:eastAsia="Calibri" w:hAnsi="Times New Roman" w:cs="Times New Roman"/>
          <w:sz w:val="28"/>
          <w:szCs w:val="28"/>
        </w:rPr>
      </w:pPr>
    </w:p>
    <w:p w14:paraId="083C410A" w14:textId="68C516CD" w:rsidR="00700E7A" w:rsidRDefault="00700E7A" w:rsidP="00573FD1">
      <w:pPr>
        <w:autoSpaceDE w:val="0"/>
        <w:autoSpaceDN w:val="0"/>
        <w:adjustRightInd w:val="0"/>
        <w:spacing w:after="0" w:line="240" w:lineRule="auto"/>
        <w:ind w:firstLine="567"/>
        <w:rPr>
          <w:rFonts w:ascii="Times New Roman" w:eastAsia="Calibri" w:hAnsi="Times New Roman" w:cs="Times New Roman"/>
          <w:sz w:val="28"/>
          <w:szCs w:val="28"/>
        </w:rPr>
      </w:pPr>
      <w:r w:rsidRPr="00EE61E3">
        <w:rPr>
          <w:rFonts w:ascii="Times New Roman" w:eastAsia="Calibri" w:hAnsi="Times New Roman" w:cs="Times New Roman"/>
          <w:sz w:val="28"/>
          <w:szCs w:val="28"/>
        </w:rPr>
        <w:t xml:space="preserve">Таблица </w:t>
      </w:r>
      <w:r w:rsidR="00375A95">
        <w:rPr>
          <w:rFonts w:ascii="Times New Roman" w:eastAsia="Calibri" w:hAnsi="Times New Roman" w:cs="Times New Roman"/>
          <w:sz w:val="28"/>
          <w:szCs w:val="28"/>
        </w:rPr>
        <w:t>7</w:t>
      </w:r>
      <w:r w:rsidRPr="00EE61E3">
        <w:rPr>
          <w:rFonts w:ascii="Times New Roman" w:eastAsia="Calibri" w:hAnsi="Times New Roman" w:cs="Times New Roman"/>
          <w:sz w:val="28"/>
          <w:szCs w:val="28"/>
        </w:rPr>
        <w:t xml:space="preserve"> – </w:t>
      </w:r>
      <w:r w:rsidR="00EC42BE">
        <w:rPr>
          <w:rFonts w:ascii="Times New Roman" w:eastAsia="Calibri" w:hAnsi="Times New Roman" w:cs="Times New Roman"/>
          <w:sz w:val="28"/>
          <w:szCs w:val="28"/>
        </w:rPr>
        <w:t>Клинические данные больных с ХП</w:t>
      </w:r>
      <w:r w:rsidRPr="00EE61E3">
        <w:rPr>
          <w:rFonts w:ascii="Times New Roman" w:eastAsia="Calibri" w:hAnsi="Times New Roman" w:cs="Times New Roman"/>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5682"/>
        <w:gridCol w:w="2114"/>
      </w:tblGrid>
      <w:tr w:rsidR="00700E7A" w:rsidRPr="00EE61E3" w14:paraId="46069DBE" w14:textId="77777777" w:rsidTr="00700E7A">
        <w:trPr>
          <w:jc w:val="center"/>
        </w:trPr>
        <w:tc>
          <w:tcPr>
            <w:tcW w:w="7219" w:type="dxa"/>
            <w:gridSpan w:val="2"/>
            <w:shd w:val="clear" w:color="auto" w:fill="auto"/>
          </w:tcPr>
          <w:p w14:paraId="0A97C1CD" w14:textId="54510F7D" w:rsidR="00700E7A" w:rsidRPr="007340CE" w:rsidRDefault="00375A95" w:rsidP="007340CE">
            <w:pPr>
              <w:autoSpaceDE w:val="0"/>
              <w:autoSpaceDN w:val="0"/>
              <w:adjustRightInd w:val="0"/>
              <w:spacing w:after="0" w:line="240" w:lineRule="auto"/>
              <w:jc w:val="center"/>
              <w:rPr>
                <w:rFonts w:ascii="Times New Roman" w:eastAsia="Calibri" w:hAnsi="Times New Roman" w:cs="Times New Roman"/>
                <w:sz w:val="24"/>
                <w:szCs w:val="24"/>
              </w:rPr>
            </w:pPr>
            <w:r w:rsidRPr="007340CE">
              <w:rPr>
                <w:rFonts w:ascii="Times New Roman" w:eastAsia="Calibri" w:hAnsi="Times New Roman" w:cs="Times New Roman"/>
                <w:sz w:val="24"/>
                <w:szCs w:val="24"/>
              </w:rPr>
              <w:t>Показатель</w:t>
            </w:r>
          </w:p>
        </w:tc>
        <w:tc>
          <w:tcPr>
            <w:tcW w:w="2114" w:type="dxa"/>
            <w:shd w:val="clear" w:color="auto" w:fill="auto"/>
          </w:tcPr>
          <w:p w14:paraId="7AF28C8B" w14:textId="310E0ACC" w:rsidR="00700E7A" w:rsidRPr="00EE61E3" w:rsidRDefault="00700E7A" w:rsidP="007340CE">
            <w:pPr>
              <w:autoSpaceDE w:val="0"/>
              <w:autoSpaceDN w:val="0"/>
              <w:adjustRightInd w:val="0"/>
              <w:spacing w:after="0" w:line="240" w:lineRule="auto"/>
              <w:jc w:val="center"/>
              <w:rPr>
                <w:rFonts w:ascii="Times New Roman" w:eastAsia="Calibri" w:hAnsi="Times New Roman" w:cs="Times New Roman"/>
                <w:sz w:val="24"/>
                <w:szCs w:val="24"/>
              </w:rPr>
            </w:pPr>
            <w:r w:rsidRPr="00EE61E3">
              <w:rPr>
                <w:rFonts w:ascii="Times New Roman" w:eastAsia="Calibri" w:hAnsi="Times New Roman" w:cs="Times New Roman"/>
                <w:sz w:val="24"/>
                <w:szCs w:val="24"/>
              </w:rPr>
              <w:t>Показатели</w:t>
            </w:r>
          </w:p>
        </w:tc>
      </w:tr>
      <w:tr w:rsidR="00700E7A" w:rsidRPr="00EE61E3" w14:paraId="10051795" w14:textId="77777777" w:rsidTr="00700E7A">
        <w:trPr>
          <w:jc w:val="center"/>
        </w:trPr>
        <w:tc>
          <w:tcPr>
            <w:tcW w:w="7219" w:type="dxa"/>
            <w:gridSpan w:val="2"/>
            <w:shd w:val="clear" w:color="auto" w:fill="auto"/>
          </w:tcPr>
          <w:p w14:paraId="06DE5593" w14:textId="183C6862" w:rsidR="00700E7A" w:rsidRPr="007340CE" w:rsidRDefault="00700E7A" w:rsidP="00E21A43">
            <w:pPr>
              <w:autoSpaceDE w:val="0"/>
              <w:autoSpaceDN w:val="0"/>
              <w:adjustRightInd w:val="0"/>
              <w:spacing w:after="0" w:line="240" w:lineRule="auto"/>
              <w:rPr>
                <w:rFonts w:ascii="Times New Roman" w:eastAsia="Calibri" w:hAnsi="Times New Roman" w:cs="Times New Roman"/>
                <w:sz w:val="24"/>
                <w:szCs w:val="24"/>
              </w:rPr>
            </w:pPr>
            <w:r w:rsidRPr="007340CE">
              <w:rPr>
                <w:rFonts w:ascii="Times New Roman" w:hAnsi="Times New Roman" w:cs="Times New Roman"/>
                <w:sz w:val="24"/>
                <w:szCs w:val="24"/>
              </w:rPr>
              <w:t>Заключительны</w:t>
            </w:r>
            <w:r w:rsidR="00E21A43" w:rsidRPr="007340CE">
              <w:rPr>
                <w:rFonts w:ascii="Times New Roman" w:hAnsi="Times New Roman" w:cs="Times New Roman"/>
                <w:sz w:val="24"/>
                <w:szCs w:val="24"/>
              </w:rPr>
              <w:t>й диагноз</w:t>
            </w:r>
          </w:p>
        </w:tc>
        <w:tc>
          <w:tcPr>
            <w:tcW w:w="2114" w:type="dxa"/>
            <w:shd w:val="clear" w:color="auto" w:fill="auto"/>
          </w:tcPr>
          <w:p w14:paraId="1A8589D3" w14:textId="77777777" w:rsidR="00700E7A" w:rsidRPr="00EE61E3" w:rsidRDefault="00700E7A" w:rsidP="00700E7A">
            <w:pPr>
              <w:autoSpaceDE w:val="0"/>
              <w:autoSpaceDN w:val="0"/>
              <w:adjustRightInd w:val="0"/>
              <w:spacing w:after="0" w:line="240" w:lineRule="auto"/>
              <w:rPr>
                <w:rFonts w:ascii="Times New Roman" w:eastAsia="Calibri" w:hAnsi="Times New Roman" w:cs="Times New Roman"/>
                <w:sz w:val="24"/>
                <w:szCs w:val="24"/>
              </w:rPr>
            </w:pPr>
          </w:p>
        </w:tc>
      </w:tr>
      <w:tr w:rsidR="00700E7A" w:rsidRPr="00EE61E3" w14:paraId="752F83DA" w14:textId="77777777" w:rsidTr="00700E7A">
        <w:trPr>
          <w:jc w:val="center"/>
        </w:trPr>
        <w:tc>
          <w:tcPr>
            <w:tcW w:w="1537" w:type="dxa"/>
            <w:shd w:val="clear" w:color="auto" w:fill="auto"/>
          </w:tcPr>
          <w:p w14:paraId="2E665DE3" w14:textId="77777777" w:rsidR="00700E7A" w:rsidRPr="007340CE" w:rsidRDefault="00700E7A" w:rsidP="00700E7A">
            <w:pPr>
              <w:autoSpaceDE w:val="0"/>
              <w:autoSpaceDN w:val="0"/>
              <w:adjustRightInd w:val="0"/>
              <w:spacing w:after="0" w:line="240" w:lineRule="auto"/>
              <w:rPr>
                <w:rFonts w:ascii="Times New Roman" w:eastAsia="Calibri" w:hAnsi="Times New Roman" w:cs="Times New Roman"/>
                <w:sz w:val="24"/>
                <w:szCs w:val="24"/>
              </w:rPr>
            </w:pPr>
          </w:p>
        </w:tc>
        <w:tc>
          <w:tcPr>
            <w:tcW w:w="5682" w:type="dxa"/>
            <w:shd w:val="clear" w:color="auto" w:fill="auto"/>
          </w:tcPr>
          <w:p w14:paraId="282C8E21" w14:textId="77777777" w:rsidR="00700E7A" w:rsidRPr="007340CE"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7340CE">
              <w:rPr>
                <w:rFonts w:ascii="Times New Roman" w:hAnsi="Times New Roman" w:cs="Times New Roman"/>
                <w:sz w:val="24"/>
                <w:szCs w:val="24"/>
              </w:rPr>
              <w:t>хронический панкреатит с болевым синдромом, без внутри- и вне- секреторными нарушениями</w:t>
            </w:r>
          </w:p>
        </w:tc>
        <w:tc>
          <w:tcPr>
            <w:tcW w:w="2114" w:type="dxa"/>
            <w:shd w:val="clear" w:color="auto" w:fill="auto"/>
          </w:tcPr>
          <w:p w14:paraId="50555876" w14:textId="77777777" w:rsidR="00700E7A" w:rsidRPr="00EE61E3"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936 (56,2%)</w:t>
            </w:r>
          </w:p>
        </w:tc>
      </w:tr>
      <w:tr w:rsidR="00700E7A" w:rsidRPr="00EE61E3" w14:paraId="68688AF7" w14:textId="77777777" w:rsidTr="00700E7A">
        <w:trPr>
          <w:jc w:val="center"/>
        </w:trPr>
        <w:tc>
          <w:tcPr>
            <w:tcW w:w="1537" w:type="dxa"/>
            <w:shd w:val="clear" w:color="auto" w:fill="auto"/>
          </w:tcPr>
          <w:p w14:paraId="3AE22BFF" w14:textId="77777777" w:rsidR="00700E7A" w:rsidRPr="007340CE" w:rsidRDefault="00700E7A" w:rsidP="00700E7A">
            <w:pPr>
              <w:autoSpaceDE w:val="0"/>
              <w:autoSpaceDN w:val="0"/>
              <w:adjustRightInd w:val="0"/>
              <w:spacing w:after="0" w:line="240" w:lineRule="auto"/>
              <w:rPr>
                <w:rFonts w:ascii="Times New Roman" w:eastAsia="Calibri" w:hAnsi="Times New Roman" w:cs="Times New Roman"/>
                <w:sz w:val="24"/>
                <w:szCs w:val="24"/>
              </w:rPr>
            </w:pPr>
          </w:p>
        </w:tc>
        <w:tc>
          <w:tcPr>
            <w:tcW w:w="5682" w:type="dxa"/>
            <w:shd w:val="clear" w:color="auto" w:fill="auto"/>
          </w:tcPr>
          <w:p w14:paraId="11BE9B66" w14:textId="77777777" w:rsidR="00700E7A" w:rsidRPr="007340CE"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7340CE">
              <w:rPr>
                <w:rFonts w:ascii="Times New Roman" w:hAnsi="Times New Roman" w:cs="Times New Roman"/>
                <w:sz w:val="24"/>
                <w:szCs w:val="24"/>
              </w:rPr>
              <w:t>хронический панкреатит с болевым синдромом, и с внутри- и вне- секреторными нарушениями</w:t>
            </w:r>
          </w:p>
        </w:tc>
        <w:tc>
          <w:tcPr>
            <w:tcW w:w="2114" w:type="dxa"/>
            <w:shd w:val="clear" w:color="auto" w:fill="auto"/>
          </w:tcPr>
          <w:p w14:paraId="585C4FA6" w14:textId="77777777" w:rsidR="00700E7A" w:rsidRPr="00EE61E3"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730 (43,8%)</w:t>
            </w:r>
          </w:p>
        </w:tc>
      </w:tr>
      <w:tr w:rsidR="00700E7A" w:rsidRPr="00EE61E3" w14:paraId="479FF606" w14:textId="77777777" w:rsidTr="00700E7A">
        <w:trPr>
          <w:jc w:val="center"/>
        </w:trPr>
        <w:tc>
          <w:tcPr>
            <w:tcW w:w="7219" w:type="dxa"/>
            <w:gridSpan w:val="2"/>
            <w:shd w:val="clear" w:color="auto" w:fill="auto"/>
          </w:tcPr>
          <w:p w14:paraId="0DA802A5" w14:textId="0288A2B2" w:rsidR="00700E7A" w:rsidRPr="007340CE" w:rsidRDefault="00700E7A" w:rsidP="00E21A43">
            <w:pPr>
              <w:autoSpaceDE w:val="0"/>
              <w:autoSpaceDN w:val="0"/>
              <w:adjustRightInd w:val="0"/>
              <w:spacing w:after="0" w:line="240" w:lineRule="auto"/>
              <w:rPr>
                <w:rFonts w:ascii="Times New Roman" w:eastAsia="Calibri" w:hAnsi="Times New Roman" w:cs="Times New Roman"/>
                <w:sz w:val="24"/>
                <w:szCs w:val="24"/>
              </w:rPr>
            </w:pPr>
            <w:r w:rsidRPr="007340CE">
              <w:rPr>
                <w:rFonts w:ascii="Times New Roman" w:hAnsi="Times New Roman" w:cs="Times New Roman"/>
                <w:sz w:val="24"/>
                <w:szCs w:val="24"/>
              </w:rPr>
              <w:t>Сопутствующ</w:t>
            </w:r>
            <w:r w:rsidR="00E21A43" w:rsidRPr="007340CE">
              <w:rPr>
                <w:rFonts w:ascii="Times New Roman" w:hAnsi="Times New Roman" w:cs="Times New Roman"/>
                <w:sz w:val="24"/>
                <w:szCs w:val="24"/>
              </w:rPr>
              <w:t>ее</w:t>
            </w:r>
            <w:r w:rsidRPr="007340CE">
              <w:rPr>
                <w:rFonts w:ascii="Times New Roman" w:hAnsi="Times New Roman" w:cs="Times New Roman"/>
                <w:sz w:val="24"/>
                <w:szCs w:val="24"/>
              </w:rPr>
              <w:t xml:space="preserve"> заболевани</w:t>
            </w:r>
            <w:r w:rsidR="00E21A43" w:rsidRPr="007340CE">
              <w:rPr>
                <w:rFonts w:ascii="Times New Roman" w:hAnsi="Times New Roman" w:cs="Times New Roman"/>
                <w:sz w:val="24"/>
                <w:szCs w:val="24"/>
              </w:rPr>
              <w:t>е</w:t>
            </w:r>
          </w:p>
        </w:tc>
        <w:tc>
          <w:tcPr>
            <w:tcW w:w="2114" w:type="dxa"/>
            <w:shd w:val="clear" w:color="auto" w:fill="auto"/>
          </w:tcPr>
          <w:p w14:paraId="017A306A" w14:textId="77777777" w:rsidR="00700E7A" w:rsidRPr="00EE61E3" w:rsidRDefault="00700E7A" w:rsidP="00700E7A">
            <w:pPr>
              <w:autoSpaceDE w:val="0"/>
              <w:autoSpaceDN w:val="0"/>
              <w:adjustRightInd w:val="0"/>
              <w:spacing w:after="0" w:line="240" w:lineRule="auto"/>
              <w:rPr>
                <w:rFonts w:ascii="Times New Roman" w:eastAsia="Calibri" w:hAnsi="Times New Roman" w:cs="Times New Roman"/>
                <w:sz w:val="24"/>
                <w:szCs w:val="24"/>
              </w:rPr>
            </w:pPr>
          </w:p>
        </w:tc>
      </w:tr>
      <w:tr w:rsidR="00700E7A" w:rsidRPr="00EE61E3" w14:paraId="3E23AD1C" w14:textId="77777777" w:rsidTr="00700E7A">
        <w:trPr>
          <w:jc w:val="center"/>
        </w:trPr>
        <w:tc>
          <w:tcPr>
            <w:tcW w:w="1537" w:type="dxa"/>
            <w:shd w:val="clear" w:color="auto" w:fill="auto"/>
          </w:tcPr>
          <w:p w14:paraId="5EAE21C4" w14:textId="77777777" w:rsidR="00700E7A" w:rsidRPr="007340CE" w:rsidRDefault="00700E7A" w:rsidP="00700E7A">
            <w:pPr>
              <w:autoSpaceDE w:val="0"/>
              <w:autoSpaceDN w:val="0"/>
              <w:adjustRightInd w:val="0"/>
              <w:spacing w:after="0" w:line="240" w:lineRule="auto"/>
              <w:rPr>
                <w:rFonts w:ascii="Times New Roman" w:eastAsia="Calibri" w:hAnsi="Times New Roman" w:cs="Times New Roman"/>
                <w:sz w:val="24"/>
                <w:szCs w:val="24"/>
              </w:rPr>
            </w:pPr>
          </w:p>
        </w:tc>
        <w:tc>
          <w:tcPr>
            <w:tcW w:w="5682" w:type="dxa"/>
            <w:shd w:val="clear" w:color="auto" w:fill="auto"/>
          </w:tcPr>
          <w:p w14:paraId="59523C7C" w14:textId="77777777" w:rsidR="00700E7A" w:rsidRPr="007340CE"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7340CE">
              <w:rPr>
                <w:rFonts w:ascii="Times New Roman" w:hAnsi="Times New Roman" w:cs="Times New Roman"/>
                <w:sz w:val="24"/>
                <w:szCs w:val="24"/>
              </w:rPr>
              <w:t>ЖКБ</w:t>
            </w:r>
          </w:p>
        </w:tc>
        <w:tc>
          <w:tcPr>
            <w:tcW w:w="2114" w:type="dxa"/>
            <w:shd w:val="clear" w:color="auto" w:fill="auto"/>
          </w:tcPr>
          <w:p w14:paraId="42E74A8C" w14:textId="77777777" w:rsidR="00700E7A" w:rsidRPr="00EE61E3"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1413 (84,8%)</w:t>
            </w:r>
          </w:p>
        </w:tc>
      </w:tr>
      <w:tr w:rsidR="00700E7A" w:rsidRPr="00EE61E3" w14:paraId="6175AC79" w14:textId="77777777" w:rsidTr="00700E7A">
        <w:trPr>
          <w:jc w:val="center"/>
        </w:trPr>
        <w:tc>
          <w:tcPr>
            <w:tcW w:w="1537" w:type="dxa"/>
            <w:shd w:val="clear" w:color="auto" w:fill="auto"/>
          </w:tcPr>
          <w:p w14:paraId="79B4D340" w14:textId="77777777" w:rsidR="00700E7A" w:rsidRPr="007340CE" w:rsidRDefault="00700E7A" w:rsidP="00700E7A">
            <w:pPr>
              <w:autoSpaceDE w:val="0"/>
              <w:autoSpaceDN w:val="0"/>
              <w:adjustRightInd w:val="0"/>
              <w:spacing w:after="0" w:line="240" w:lineRule="auto"/>
              <w:rPr>
                <w:rFonts w:ascii="Times New Roman" w:eastAsia="Calibri" w:hAnsi="Times New Roman" w:cs="Times New Roman"/>
                <w:sz w:val="24"/>
                <w:szCs w:val="24"/>
              </w:rPr>
            </w:pPr>
          </w:p>
        </w:tc>
        <w:tc>
          <w:tcPr>
            <w:tcW w:w="5682" w:type="dxa"/>
            <w:shd w:val="clear" w:color="auto" w:fill="auto"/>
          </w:tcPr>
          <w:p w14:paraId="2919346A" w14:textId="77777777" w:rsidR="00700E7A" w:rsidRPr="007340CE"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7340CE">
              <w:rPr>
                <w:rFonts w:ascii="Times New Roman" w:hAnsi="Times New Roman" w:cs="Times New Roman"/>
                <w:sz w:val="24"/>
                <w:szCs w:val="24"/>
              </w:rPr>
              <w:t>Гастрит, ДГР</w:t>
            </w:r>
          </w:p>
        </w:tc>
        <w:tc>
          <w:tcPr>
            <w:tcW w:w="2114" w:type="dxa"/>
            <w:shd w:val="clear" w:color="auto" w:fill="auto"/>
          </w:tcPr>
          <w:p w14:paraId="46FC8B38" w14:textId="77777777" w:rsidR="00700E7A" w:rsidRPr="00EE61E3"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1426 (85,6%)</w:t>
            </w:r>
          </w:p>
        </w:tc>
      </w:tr>
      <w:tr w:rsidR="00700E7A" w:rsidRPr="00EE61E3" w14:paraId="6FDBCF86" w14:textId="77777777" w:rsidTr="00700E7A">
        <w:trPr>
          <w:jc w:val="center"/>
        </w:trPr>
        <w:tc>
          <w:tcPr>
            <w:tcW w:w="1537" w:type="dxa"/>
            <w:shd w:val="clear" w:color="auto" w:fill="auto"/>
          </w:tcPr>
          <w:p w14:paraId="7A668295" w14:textId="77777777" w:rsidR="00700E7A" w:rsidRPr="007340CE" w:rsidRDefault="00700E7A" w:rsidP="00700E7A">
            <w:pPr>
              <w:autoSpaceDE w:val="0"/>
              <w:autoSpaceDN w:val="0"/>
              <w:adjustRightInd w:val="0"/>
              <w:spacing w:after="0" w:line="240" w:lineRule="auto"/>
              <w:rPr>
                <w:rFonts w:ascii="Times New Roman" w:eastAsia="Calibri" w:hAnsi="Times New Roman" w:cs="Times New Roman"/>
                <w:sz w:val="24"/>
                <w:szCs w:val="24"/>
              </w:rPr>
            </w:pPr>
          </w:p>
        </w:tc>
        <w:tc>
          <w:tcPr>
            <w:tcW w:w="5682" w:type="dxa"/>
            <w:shd w:val="clear" w:color="auto" w:fill="auto"/>
          </w:tcPr>
          <w:p w14:paraId="49AC8C28" w14:textId="77777777" w:rsidR="00700E7A" w:rsidRPr="007340CE"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7340CE">
              <w:rPr>
                <w:rFonts w:ascii="Times New Roman" w:hAnsi="Times New Roman" w:cs="Times New Roman"/>
                <w:sz w:val="24"/>
                <w:szCs w:val="24"/>
              </w:rPr>
              <w:t>Сахарный диабет</w:t>
            </w:r>
          </w:p>
        </w:tc>
        <w:tc>
          <w:tcPr>
            <w:tcW w:w="2114" w:type="dxa"/>
            <w:shd w:val="clear" w:color="auto" w:fill="auto"/>
          </w:tcPr>
          <w:p w14:paraId="7B89C873" w14:textId="77777777" w:rsidR="00700E7A" w:rsidRPr="00EE61E3"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138 (8,3%)</w:t>
            </w:r>
          </w:p>
        </w:tc>
      </w:tr>
      <w:tr w:rsidR="00700E7A" w:rsidRPr="00EE61E3" w14:paraId="53CCCA2D" w14:textId="77777777" w:rsidTr="00700E7A">
        <w:trPr>
          <w:jc w:val="center"/>
        </w:trPr>
        <w:tc>
          <w:tcPr>
            <w:tcW w:w="1537" w:type="dxa"/>
            <w:shd w:val="clear" w:color="auto" w:fill="auto"/>
          </w:tcPr>
          <w:p w14:paraId="5EB5294F" w14:textId="77777777" w:rsidR="00700E7A" w:rsidRPr="007340CE" w:rsidRDefault="00700E7A" w:rsidP="00700E7A">
            <w:pPr>
              <w:autoSpaceDE w:val="0"/>
              <w:autoSpaceDN w:val="0"/>
              <w:adjustRightInd w:val="0"/>
              <w:spacing w:after="0" w:line="240" w:lineRule="auto"/>
              <w:rPr>
                <w:rFonts w:ascii="Times New Roman" w:eastAsia="Calibri" w:hAnsi="Times New Roman" w:cs="Times New Roman"/>
                <w:sz w:val="24"/>
                <w:szCs w:val="24"/>
              </w:rPr>
            </w:pPr>
          </w:p>
        </w:tc>
        <w:tc>
          <w:tcPr>
            <w:tcW w:w="5682" w:type="dxa"/>
            <w:shd w:val="clear" w:color="auto" w:fill="auto"/>
          </w:tcPr>
          <w:p w14:paraId="66FEAF9C" w14:textId="77777777" w:rsidR="00700E7A" w:rsidRPr="007340CE"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7340CE">
              <w:rPr>
                <w:rFonts w:ascii="Times New Roman" w:hAnsi="Times New Roman" w:cs="Times New Roman"/>
                <w:sz w:val="24"/>
                <w:szCs w:val="24"/>
              </w:rPr>
              <w:t>Жировой гепатоз</w:t>
            </w:r>
          </w:p>
        </w:tc>
        <w:tc>
          <w:tcPr>
            <w:tcW w:w="2114" w:type="dxa"/>
            <w:shd w:val="clear" w:color="auto" w:fill="auto"/>
          </w:tcPr>
          <w:p w14:paraId="53A3F3CC" w14:textId="77777777" w:rsidR="00700E7A" w:rsidRPr="00EE61E3"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806 (48,4%)</w:t>
            </w:r>
          </w:p>
        </w:tc>
      </w:tr>
      <w:tr w:rsidR="00700E7A" w:rsidRPr="00EE61E3" w14:paraId="0D19D859" w14:textId="77777777" w:rsidTr="00700E7A">
        <w:trPr>
          <w:jc w:val="center"/>
        </w:trPr>
        <w:tc>
          <w:tcPr>
            <w:tcW w:w="1537" w:type="dxa"/>
            <w:shd w:val="clear" w:color="auto" w:fill="auto"/>
          </w:tcPr>
          <w:p w14:paraId="7274FDDB" w14:textId="77777777" w:rsidR="00700E7A" w:rsidRPr="007340CE" w:rsidRDefault="00700E7A" w:rsidP="00700E7A">
            <w:pPr>
              <w:autoSpaceDE w:val="0"/>
              <w:autoSpaceDN w:val="0"/>
              <w:adjustRightInd w:val="0"/>
              <w:spacing w:after="0" w:line="240" w:lineRule="auto"/>
              <w:rPr>
                <w:rFonts w:ascii="Times New Roman" w:eastAsia="Calibri" w:hAnsi="Times New Roman" w:cs="Times New Roman"/>
                <w:sz w:val="24"/>
                <w:szCs w:val="24"/>
              </w:rPr>
            </w:pPr>
          </w:p>
        </w:tc>
        <w:tc>
          <w:tcPr>
            <w:tcW w:w="5682" w:type="dxa"/>
            <w:shd w:val="clear" w:color="auto" w:fill="auto"/>
          </w:tcPr>
          <w:p w14:paraId="0D3BAEC7" w14:textId="77777777" w:rsidR="00700E7A" w:rsidRPr="007340CE" w:rsidRDefault="00700E7A" w:rsidP="00700E7A">
            <w:pPr>
              <w:autoSpaceDE w:val="0"/>
              <w:autoSpaceDN w:val="0"/>
              <w:adjustRightInd w:val="0"/>
              <w:spacing w:after="0" w:line="240" w:lineRule="auto"/>
              <w:rPr>
                <w:rFonts w:ascii="Times New Roman" w:hAnsi="Times New Roman" w:cs="Times New Roman"/>
                <w:sz w:val="24"/>
                <w:szCs w:val="24"/>
              </w:rPr>
            </w:pPr>
            <w:r w:rsidRPr="007340CE">
              <w:rPr>
                <w:rFonts w:ascii="Times New Roman" w:hAnsi="Times New Roman" w:cs="Times New Roman"/>
                <w:sz w:val="24"/>
                <w:szCs w:val="24"/>
              </w:rPr>
              <w:t>АГ</w:t>
            </w:r>
          </w:p>
        </w:tc>
        <w:tc>
          <w:tcPr>
            <w:tcW w:w="2114" w:type="dxa"/>
            <w:shd w:val="clear" w:color="auto" w:fill="auto"/>
          </w:tcPr>
          <w:p w14:paraId="45ACB147" w14:textId="77777777" w:rsidR="00700E7A" w:rsidRPr="00EE61E3" w:rsidRDefault="00700E7A" w:rsidP="00700E7A">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337 (20,2%)</w:t>
            </w:r>
          </w:p>
        </w:tc>
      </w:tr>
      <w:tr w:rsidR="00700E7A" w:rsidRPr="00EE61E3" w14:paraId="4523DF7B" w14:textId="77777777" w:rsidTr="00700E7A">
        <w:trPr>
          <w:jc w:val="center"/>
        </w:trPr>
        <w:tc>
          <w:tcPr>
            <w:tcW w:w="1537" w:type="dxa"/>
            <w:shd w:val="clear" w:color="auto" w:fill="auto"/>
          </w:tcPr>
          <w:p w14:paraId="338D82DC" w14:textId="77777777" w:rsidR="00700E7A" w:rsidRPr="007340CE" w:rsidRDefault="00700E7A" w:rsidP="00700E7A">
            <w:pPr>
              <w:autoSpaceDE w:val="0"/>
              <w:autoSpaceDN w:val="0"/>
              <w:adjustRightInd w:val="0"/>
              <w:spacing w:after="0" w:line="240" w:lineRule="auto"/>
              <w:rPr>
                <w:rFonts w:ascii="Times New Roman" w:eastAsia="Calibri" w:hAnsi="Times New Roman" w:cs="Times New Roman"/>
                <w:sz w:val="24"/>
                <w:szCs w:val="24"/>
              </w:rPr>
            </w:pPr>
          </w:p>
        </w:tc>
        <w:tc>
          <w:tcPr>
            <w:tcW w:w="5682" w:type="dxa"/>
            <w:shd w:val="clear" w:color="auto" w:fill="auto"/>
          </w:tcPr>
          <w:p w14:paraId="56E1F20F" w14:textId="77777777" w:rsidR="00700E7A" w:rsidRPr="007340CE" w:rsidRDefault="00700E7A" w:rsidP="00700E7A">
            <w:pPr>
              <w:autoSpaceDE w:val="0"/>
              <w:autoSpaceDN w:val="0"/>
              <w:adjustRightInd w:val="0"/>
              <w:spacing w:after="0" w:line="240" w:lineRule="auto"/>
              <w:rPr>
                <w:rFonts w:ascii="Times New Roman" w:hAnsi="Times New Roman" w:cs="Times New Roman"/>
                <w:sz w:val="24"/>
                <w:szCs w:val="24"/>
              </w:rPr>
            </w:pPr>
            <w:r w:rsidRPr="007340CE">
              <w:rPr>
                <w:rFonts w:ascii="Times New Roman" w:hAnsi="Times New Roman" w:cs="Times New Roman"/>
                <w:sz w:val="24"/>
                <w:szCs w:val="24"/>
              </w:rPr>
              <w:t>ИБС</w:t>
            </w:r>
          </w:p>
        </w:tc>
        <w:tc>
          <w:tcPr>
            <w:tcW w:w="2114" w:type="dxa"/>
            <w:shd w:val="clear" w:color="auto" w:fill="auto"/>
          </w:tcPr>
          <w:p w14:paraId="351015DF" w14:textId="77777777" w:rsidR="00700E7A" w:rsidRPr="00EE61E3" w:rsidRDefault="00700E7A" w:rsidP="00700E7A">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90 (5,4%)</w:t>
            </w:r>
          </w:p>
        </w:tc>
      </w:tr>
      <w:tr w:rsidR="00700E7A" w:rsidRPr="00EE61E3" w14:paraId="68F6294F" w14:textId="77777777" w:rsidTr="00700E7A">
        <w:trPr>
          <w:jc w:val="center"/>
        </w:trPr>
        <w:tc>
          <w:tcPr>
            <w:tcW w:w="1537" w:type="dxa"/>
            <w:shd w:val="clear" w:color="auto" w:fill="auto"/>
          </w:tcPr>
          <w:p w14:paraId="0C4158DD" w14:textId="77777777" w:rsidR="00700E7A" w:rsidRPr="007340CE" w:rsidRDefault="00700E7A" w:rsidP="00700E7A">
            <w:pPr>
              <w:autoSpaceDE w:val="0"/>
              <w:autoSpaceDN w:val="0"/>
              <w:adjustRightInd w:val="0"/>
              <w:spacing w:after="0" w:line="240" w:lineRule="auto"/>
              <w:rPr>
                <w:rFonts w:ascii="Times New Roman" w:eastAsia="Calibri" w:hAnsi="Times New Roman" w:cs="Times New Roman"/>
                <w:sz w:val="24"/>
                <w:szCs w:val="24"/>
              </w:rPr>
            </w:pPr>
          </w:p>
        </w:tc>
        <w:tc>
          <w:tcPr>
            <w:tcW w:w="5682" w:type="dxa"/>
            <w:shd w:val="clear" w:color="auto" w:fill="auto"/>
          </w:tcPr>
          <w:p w14:paraId="41FACE55" w14:textId="77777777" w:rsidR="00700E7A" w:rsidRPr="007340CE" w:rsidRDefault="00700E7A" w:rsidP="00700E7A">
            <w:pPr>
              <w:autoSpaceDE w:val="0"/>
              <w:autoSpaceDN w:val="0"/>
              <w:adjustRightInd w:val="0"/>
              <w:spacing w:after="0" w:line="240" w:lineRule="auto"/>
              <w:rPr>
                <w:rFonts w:ascii="Times New Roman" w:hAnsi="Times New Roman" w:cs="Times New Roman"/>
                <w:sz w:val="24"/>
                <w:szCs w:val="24"/>
              </w:rPr>
            </w:pPr>
            <w:r w:rsidRPr="007340CE">
              <w:rPr>
                <w:rFonts w:ascii="Times New Roman" w:hAnsi="Times New Roman" w:cs="Times New Roman"/>
                <w:sz w:val="24"/>
                <w:szCs w:val="24"/>
              </w:rPr>
              <w:t>другие сопутствующие патологии</w:t>
            </w:r>
          </w:p>
        </w:tc>
        <w:tc>
          <w:tcPr>
            <w:tcW w:w="2114" w:type="dxa"/>
            <w:shd w:val="clear" w:color="auto" w:fill="auto"/>
          </w:tcPr>
          <w:p w14:paraId="4DCA679F" w14:textId="77777777" w:rsidR="00700E7A" w:rsidRPr="00EE61E3" w:rsidRDefault="00700E7A" w:rsidP="00700E7A">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434 (26,1%)</w:t>
            </w:r>
          </w:p>
        </w:tc>
      </w:tr>
      <w:tr w:rsidR="00700E7A" w:rsidRPr="00EE61E3" w14:paraId="6B7FF5B5" w14:textId="77777777" w:rsidTr="00700E7A">
        <w:trPr>
          <w:jc w:val="center"/>
        </w:trPr>
        <w:tc>
          <w:tcPr>
            <w:tcW w:w="1537" w:type="dxa"/>
            <w:shd w:val="clear" w:color="auto" w:fill="auto"/>
          </w:tcPr>
          <w:p w14:paraId="469BA0C7" w14:textId="77777777" w:rsidR="00700E7A" w:rsidRPr="007340CE"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7340CE">
              <w:rPr>
                <w:rFonts w:ascii="Times New Roman" w:eastAsia="Calibri" w:hAnsi="Times New Roman" w:cs="Times New Roman"/>
                <w:sz w:val="24"/>
                <w:szCs w:val="24"/>
              </w:rPr>
              <w:t xml:space="preserve">Исход </w:t>
            </w:r>
          </w:p>
        </w:tc>
        <w:tc>
          <w:tcPr>
            <w:tcW w:w="5682" w:type="dxa"/>
            <w:shd w:val="clear" w:color="auto" w:fill="auto"/>
          </w:tcPr>
          <w:p w14:paraId="5B73CD68" w14:textId="77777777" w:rsidR="00700E7A" w:rsidRPr="007340CE" w:rsidRDefault="00700E7A" w:rsidP="00700E7A">
            <w:pPr>
              <w:autoSpaceDE w:val="0"/>
              <w:autoSpaceDN w:val="0"/>
              <w:adjustRightInd w:val="0"/>
              <w:spacing w:after="0" w:line="240" w:lineRule="auto"/>
              <w:rPr>
                <w:rFonts w:ascii="Times New Roman" w:hAnsi="Times New Roman" w:cs="Times New Roman"/>
                <w:sz w:val="24"/>
                <w:szCs w:val="24"/>
              </w:rPr>
            </w:pPr>
            <w:r w:rsidRPr="007340CE">
              <w:rPr>
                <w:rFonts w:ascii="Times New Roman" w:hAnsi="Times New Roman" w:cs="Times New Roman"/>
                <w:sz w:val="24"/>
                <w:szCs w:val="24"/>
              </w:rPr>
              <w:t>улучшение</w:t>
            </w:r>
          </w:p>
        </w:tc>
        <w:tc>
          <w:tcPr>
            <w:tcW w:w="2114" w:type="dxa"/>
            <w:shd w:val="clear" w:color="auto" w:fill="auto"/>
          </w:tcPr>
          <w:p w14:paraId="049BE3D4" w14:textId="77777777" w:rsidR="00700E7A" w:rsidRPr="00EE61E3" w:rsidRDefault="00700E7A" w:rsidP="00700E7A">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1666 (100%)</w:t>
            </w:r>
          </w:p>
        </w:tc>
      </w:tr>
    </w:tbl>
    <w:p w14:paraId="27021BB7" w14:textId="77777777" w:rsidR="00700E7A" w:rsidRDefault="00700E7A" w:rsidP="00700E7A">
      <w:pPr>
        <w:spacing w:after="0" w:line="240" w:lineRule="auto"/>
        <w:ind w:firstLine="708"/>
        <w:jc w:val="both"/>
        <w:rPr>
          <w:rFonts w:ascii="Times New Roman" w:hAnsi="Times New Roman" w:cs="Times New Roman"/>
          <w:sz w:val="28"/>
          <w:szCs w:val="28"/>
        </w:rPr>
      </w:pPr>
    </w:p>
    <w:p w14:paraId="18CC3173" w14:textId="77777777" w:rsidR="00375A95" w:rsidRDefault="00375A95" w:rsidP="00700E7A">
      <w:pPr>
        <w:spacing w:after="0"/>
        <w:jc w:val="both"/>
        <w:rPr>
          <w:rFonts w:ascii="Times New Roman" w:hAnsi="Times New Roman" w:cs="Times New Roman"/>
          <w:b/>
          <w:kern w:val="36"/>
          <w:sz w:val="28"/>
          <w:szCs w:val="28"/>
        </w:rPr>
      </w:pPr>
    </w:p>
    <w:p w14:paraId="31D7C802" w14:textId="438311FA" w:rsidR="00700E7A" w:rsidRPr="00EE61E3" w:rsidRDefault="00700E7A" w:rsidP="00573FD1">
      <w:pPr>
        <w:spacing w:after="0"/>
        <w:ind w:firstLine="708"/>
        <w:jc w:val="both"/>
        <w:rPr>
          <w:rFonts w:ascii="Times New Roman" w:hAnsi="Times New Roman" w:cs="Times New Roman"/>
          <w:b/>
          <w:kern w:val="36"/>
          <w:sz w:val="28"/>
          <w:szCs w:val="28"/>
        </w:rPr>
      </w:pPr>
      <w:r>
        <w:rPr>
          <w:rFonts w:ascii="Times New Roman" w:hAnsi="Times New Roman" w:cs="Times New Roman"/>
          <w:b/>
          <w:kern w:val="36"/>
          <w:sz w:val="28"/>
          <w:szCs w:val="28"/>
        </w:rPr>
        <w:t>3.2</w:t>
      </w:r>
      <w:r w:rsidRPr="00EE61E3">
        <w:rPr>
          <w:rFonts w:ascii="Times New Roman" w:hAnsi="Times New Roman" w:cs="Times New Roman"/>
          <w:b/>
          <w:kern w:val="36"/>
          <w:sz w:val="28"/>
          <w:szCs w:val="28"/>
        </w:rPr>
        <w:t xml:space="preserve"> Медико – социальная</w:t>
      </w:r>
      <w:r w:rsidR="007340CE">
        <w:rPr>
          <w:rFonts w:ascii="Times New Roman" w:hAnsi="Times New Roman" w:cs="Times New Roman"/>
          <w:b/>
          <w:kern w:val="36"/>
          <w:sz w:val="28"/>
          <w:szCs w:val="28"/>
        </w:rPr>
        <w:t xml:space="preserve"> </w:t>
      </w:r>
      <w:r w:rsidRPr="00EE61E3">
        <w:rPr>
          <w:rFonts w:ascii="Times New Roman" w:hAnsi="Times New Roman" w:cs="Times New Roman"/>
          <w:b/>
          <w:kern w:val="36"/>
          <w:sz w:val="28"/>
          <w:szCs w:val="28"/>
        </w:rPr>
        <w:t>характеристика больных с панкреатитом</w:t>
      </w:r>
    </w:p>
    <w:p w14:paraId="3E20C7D3" w14:textId="65FCA503" w:rsidR="00700E7A" w:rsidRPr="00EE61E3" w:rsidRDefault="00700E7A" w:rsidP="00573FD1">
      <w:pPr>
        <w:spacing w:after="0"/>
        <w:ind w:firstLine="708"/>
        <w:jc w:val="both"/>
        <w:rPr>
          <w:rFonts w:ascii="Times New Roman" w:hAnsi="Times New Roman" w:cs="Times New Roman"/>
          <w:b/>
          <w:kern w:val="36"/>
          <w:sz w:val="28"/>
          <w:szCs w:val="28"/>
        </w:rPr>
      </w:pPr>
      <w:r>
        <w:rPr>
          <w:rFonts w:ascii="Times New Roman" w:hAnsi="Times New Roman" w:cs="Times New Roman"/>
          <w:b/>
          <w:kern w:val="36"/>
          <w:sz w:val="28"/>
          <w:szCs w:val="28"/>
        </w:rPr>
        <w:t>3.2</w:t>
      </w:r>
      <w:r w:rsidRPr="00EE61E3">
        <w:rPr>
          <w:rFonts w:ascii="Times New Roman" w:hAnsi="Times New Roman" w:cs="Times New Roman"/>
          <w:b/>
          <w:kern w:val="36"/>
          <w:sz w:val="28"/>
          <w:szCs w:val="28"/>
        </w:rPr>
        <w:t>.1 Медико – социальная</w:t>
      </w:r>
      <w:r w:rsidR="007340CE">
        <w:rPr>
          <w:rFonts w:ascii="Times New Roman" w:hAnsi="Times New Roman" w:cs="Times New Roman"/>
          <w:b/>
          <w:kern w:val="36"/>
          <w:sz w:val="28"/>
          <w:szCs w:val="28"/>
        </w:rPr>
        <w:t xml:space="preserve"> </w:t>
      </w:r>
      <w:r w:rsidRPr="00EE61E3">
        <w:rPr>
          <w:rFonts w:ascii="Times New Roman" w:hAnsi="Times New Roman" w:cs="Times New Roman"/>
          <w:b/>
          <w:kern w:val="36"/>
          <w:sz w:val="28"/>
          <w:szCs w:val="28"/>
        </w:rPr>
        <w:t>характеристика больных с острым панкреатитом</w:t>
      </w:r>
    </w:p>
    <w:p w14:paraId="0A9EADFE" w14:textId="2444B966" w:rsidR="00700E7A" w:rsidRPr="00EE61E3" w:rsidRDefault="00700E7A" w:rsidP="00700E7A">
      <w:pPr>
        <w:spacing w:after="0" w:line="240" w:lineRule="auto"/>
        <w:ind w:firstLine="851"/>
        <w:jc w:val="both"/>
        <w:rPr>
          <w:rFonts w:ascii="Times New Roman" w:hAnsi="Times New Roman" w:cs="Times New Roman"/>
          <w:sz w:val="28"/>
          <w:szCs w:val="28"/>
        </w:rPr>
      </w:pPr>
      <w:r w:rsidRPr="00EE61E3">
        <w:rPr>
          <w:rFonts w:ascii="Times New Roman" w:hAnsi="Times New Roman" w:cs="Times New Roman"/>
          <w:bCs/>
          <w:sz w:val="28"/>
          <w:szCs w:val="28"/>
        </w:rPr>
        <w:t xml:space="preserve">Проведен социологический опрос среди 157 пациентов </w:t>
      </w:r>
      <w:r w:rsidRPr="00EE61E3">
        <w:rPr>
          <w:rFonts w:ascii="Times New Roman" w:hAnsi="Times New Roman" w:cs="Times New Roman"/>
          <w:sz w:val="28"/>
          <w:szCs w:val="28"/>
        </w:rPr>
        <w:t xml:space="preserve">с ОП, пролеченных в хирургическом отделении </w:t>
      </w:r>
      <w:r w:rsidR="00573FD1">
        <w:rPr>
          <w:rFonts w:ascii="Times New Roman" w:hAnsi="Times New Roman" w:cs="Times New Roman"/>
          <w:sz w:val="28"/>
          <w:szCs w:val="28"/>
        </w:rPr>
        <w:t>УГ</w:t>
      </w:r>
      <w:r w:rsidRPr="00EE61E3">
        <w:rPr>
          <w:rFonts w:ascii="Times New Roman" w:hAnsi="Times New Roman" w:cs="Times New Roman"/>
          <w:sz w:val="28"/>
          <w:szCs w:val="28"/>
        </w:rPr>
        <w:t xml:space="preserve"> НАО «</w:t>
      </w:r>
      <w:r w:rsidR="00573FD1">
        <w:rPr>
          <w:rFonts w:ascii="Times New Roman" w:hAnsi="Times New Roman" w:cs="Times New Roman"/>
          <w:sz w:val="28"/>
          <w:szCs w:val="28"/>
        </w:rPr>
        <w:t>МУС</w:t>
      </w:r>
      <w:r w:rsidRPr="00EE61E3">
        <w:rPr>
          <w:rFonts w:ascii="Times New Roman" w:hAnsi="Times New Roman" w:cs="Times New Roman"/>
          <w:sz w:val="28"/>
          <w:szCs w:val="28"/>
        </w:rPr>
        <w:t xml:space="preserve">» </w:t>
      </w:r>
      <w:r w:rsidR="00573FD1">
        <w:rPr>
          <w:rFonts w:ascii="Times New Roman" w:hAnsi="Times New Roman" w:cs="Times New Roman"/>
          <w:sz w:val="28"/>
          <w:szCs w:val="28"/>
        </w:rPr>
        <w:t>в</w:t>
      </w:r>
      <w:r w:rsidRPr="00EE61E3">
        <w:rPr>
          <w:rFonts w:ascii="Times New Roman" w:hAnsi="Times New Roman" w:cs="Times New Roman"/>
          <w:sz w:val="28"/>
          <w:szCs w:val="28"/>
        </w:rPr>
        <w:t xml:space="preserve"> период с </w:t>
      </w:r>
      <w:r w:rsidR="00375A95">
        <w:rPr>
          <w:rFonts w:ascii="Times New Roman" w:hAnsi="Times New Roman" w:cs="Times New Roman"/>
          <w:sz w:val="28"/>
          <w:szCs w:val="28"/>
        </w:rPr>
        <w:t xml:space="preserve">января </w:t>
      </w:r>
      <w:r w:rsidRPr="00EE61E3">
        <w:rPr>
          <w:rFonts w:ascii="Times New Roman" w:hAnsi="Times New Roman" w:cs="Times New Roman"/>
          <w:sz w:val="28"/>
          <w:szCs w:val="28"/>
        </w:rPr>
        <w:t xml:space="preserve">2022 </w:t>
      </w:r>
      <w:r w:rsidR="00375A95">
        <w:rPr>
          <w:rFonts w:ascii="Times New Roman" w:hAnsi="Times New Roman" w:cs="Times New Roman"/>
          <w:sz w:val="28"/>
          <w:szCs w:val="28"/>
        </w:rPr>
        <w:t xml:space="preserve">года </w:t>
      </w:r>
      <w:r w:rsidRPr="00EE61E3">
        <w:rPr>
          <w:rFonts w:ascii="Times New Roman" w:hAnsi="Times New Roman" w:cs="Times New Roman"/>
          <w:sz w:val="28"/>
          <w:szCs w:val="28"/>
        </w:rPr>
        <w:t xml:space="preserve">по </w:t>
      </w:r>
      <w:r w:rsidR="00375A95">
        <w:rPr>
          <w:rFonts w:ascii="Times New Roman" w:hAnsi="Times New Roman" w:cs="Times New Roman"/>
          <w:sz w:val="28"/>
          <w:szCs w:val="28"/>
        </w:rPr>
        <w:t xml:space="preserve">март </w:t>
      </w:r>
      <w:r w:rsidRPr="00EE61E3">
        <w:rPr>
          <w:rFonts w:ascii="Times New Roman" w:hAnsi="Times New Roman" w:cs="Times New Roman"/>
          <w:sz w:val="28"/>
          <w:szCs w:val="28"/>
        </w:rPr>
        <w:t>2023 год</w:t>
      </w:r>
      <w:r w:rsidR="00375A95">
        <w:rPr>
          <w:rFonts w:ascii="Times New Roman" w:hAnsi="Times New Roman" w:cs="Times New Roman"/>
          <w:sz w:val="28"/>
          <w:szCs w:val="28"/>
        </w:rPr>
        <w:t>а</w:t>
      </w:r>
      <w:r w:rsidRPr="00EE61E3">
        <w:rPr>
          <w:rFonts w:ascii="Times New Roman" w:hAnsi="Times New Roman" w:cs="Times New Roman"/>
          <w:sz w:val="28"/>
          <w:szCs w:val="28"/>
        </w:rPr>
        <w:t>.</w:t>
      </w:r>
    </w:p>
    <w:p w14:paraId="04858F91" w14:textId="2FAE0C9A" w:rsidR="00700E7A" w:rsidRPr="00EE61E3" w:rsidRDefault="00700E7A" w:rsidP="00700E7A">
      <w:pPr>
        <w:spacing w:after="0" w:line="240" w:lineRule="auto"/>
        <w:ind w:firstLine="851"/>
        <w:jc w:val="both"/>
        <w:rPr>
          <w:rFonts w:ascii="Times New Roman" w:hAnsi="Times New Roman" w:cs="Times New Roman"/>
          <w:sz w:val="28"/>
          <w:szCs w:val="28"/>
        </w:rPr>
      </w:pPr>
      <w:r w:rsidRPr="00EE61E3">
        <w:rPr>
          <w:rFonts w:ascii="Times New Roman" w:hAnsi="Times New Roman" w:cs="Times New Roman"/>
          <w:sz w:val="28"/>
          <w:szCs w:val="28"/>
        </w:rPr>
        <w:t xml:space="preserve">В исследовании преобладали </w:t>
      </w:r>
      <w:r w:rsidR="00573FD1">
        <w:rPr>
          <w:rFonts w:ascii="Times New Roman" w:hAnsi="Times New Roman" w:cs="Times New Roman"/>
          <w:sz w:val="28"/>
          <w:szCs w:val="28"/>
        </w:rPr>
        <w:t>женщины</w:t>
      </w:r>
      <w:r w:rsidRPr="00EE61E3">
        <w:rPr>
          <w:rFonts w:ascii="Times New Roman" w:hAnsi="Times New Roman" w:cs="Times New Roman"/>
          <w:sz w:val="28"/>
          <w:szCs w:val="28"/>
        </w:rPr>
        <w:t xml:space="preserve"> – 93 (59,2%)</w:t>
      </w:r>
      <w:r w:rsidR="00573FD1">
        <w:rPr>
          <w:rFonts w:ascii="Times New Roman" w:hAnsi="Times New Roman" w:cs="Times New Roman"/>
          <w:sz w:val="28"/>
          <w:szCs w:val="28"/>
        </w:rPr>
        <w:t>.</w:t>
      </w:r>
      <w:r w:rsidRPr="00EE61E3">
        <w:rPr>
          <w:rFonts w:ascii="Times New Roman" w:hAnsi="Times New Roman" w:cs="Times New Roman"/>
          <w:sz w:val="28"/>
          <w:szCs w:val="28"/>
        </w:rPr>
        <w:t xml:space="preserve"> Возраст пациентов варьир</w:t>
      </w:r>
      <w:r>
        <w:rPr>
          <w:rFonts w:ascii="Times New Roman" w:hAnsi="Times New Roman" w:cs="Times New Roman"/>
          <w:sz w:val="28"/>
          <w:szCs w:val="28"/>
        </w:rPr>
        <w:t>овал</w:t>
      </w:r>
      <w:r w:rsidRPr="00EE61E3">
        <w:rPr>
          <w:rFonts w:ascii="Times New Roman" w:hAnsi="Times New Roman" w:cs="Times New Roman"/>
          <w:sz w:val="28"/>
          <w:szCs w:val="28"/>
        </w:rPr>
        <w:t xml:space="preserve"> от 18 до 75 лет, средний возраст составил 51±15,5 лет. Разделены на 6 групп: 1 группа от 18-20 лет составило 0 %; 2 группа от 21-30 </w:t>
      </w:r>
      <w:r w:rsidRPr="00EE61E3">
        <w:rPr>
          <w:rFonts w:ascii="Times New Roman" w:hAnsi="Times New Roman" w:cs="Times New Roman"/>
          <w:sz w:val="28"/>
          <w:szCs w:val="28"/>
        </w:rPr>
        <w:lastRenderedPageBreak/>
        <w:t xml:space="preserve">лет – 6 (3,8 %); 3 группа от 31-40 лет – 25 (15,9%); 4 группа от 41-50 лет – 38 (24,2%); 5 группа от 51-60 лет – 49 (31,2%); 6 </w:t>
      </w:r>
      <w:r w:rsidR="00573FD1">
        <w:rPr>
          <w:rFonts w:ascii="Times New Roman" w:hAnsi="Times New Roman" w:cs="Times New Roman"/>
          <w:sz w:val="28"/>
          <w:szCs w:val="28"/>
        </w:rPr>
        <w:t>-</w:t>
      </w:r>
      <w:r w:rsidRPr="00EE61E3">
        <w:rPr>
          <w:rFonts w:ascii="Times New Roman" w:hAnsi="Times New Roman" w:cs="Times New Roman"/>
          <w:sz w:val="28"/>
          <w:szCs w:val="28"/>
        </w:rPr>
        <w:t xml:space="preserve"> старше 60 лет – 39 (24,8%). </w:t>
      </w:r>
    </w:p>
    <w:p w14:paraId="12E15A30" w14:textId="77777777" w:rsidR="00700E7A" w:rsidRPr="00EE61E3" w:rsidRDefault="00700E7A" w:rsidP="00700E7A">
      <w:pPr>
        <w:spacing w:after="0" w:line="240" w:lineRule="auto"/>
        <w:ind w:firstLine="851"/>
        <w:jc w:val="both"/>
        <w:rPr>
          <w:rFonts w:ascii="Times New Roman" w:hAnsi="Times New Roman" w:cs="Times New Roman"/>
          <w:sz w:val="28"/>
          <w:szCs w:val="28"/>
        </w:rPr>
      </w:pPr>
      <w:r w:rsidRPr="00EE61E3">
        <w:rPr>
          <w:rFonts w:ascii="Times New Roman" w:hAnsi="Times New Roman" w:cs="Times New Roman"/>
          <w:sz w:val="28"/>
          <w:szCs w:val="28"/>
        </w:rPr>
        <w:t>Основная часть пациентов проживали в городе – 115 (73,2%); сельской местности – 42 (26,8%). В благоустроенной квартире проживали - 63 (40,1%), в частном доме -  87 (55,4%) респондентов. По социальному статусу преобладали рабочие -  49 (31,2%), безработные – 40 (25,5%). Большинство пациентов имели среднее – 50 (31,8%), среднее специальное – 61 (38,9%), высшее образование – 44 (28%).</w:t>
      </w:r>
    </w:p>
    <w:p w14:paraId="6A4D92DD" w14:textId="77777777" w:rsidR="00700E7A" w:rsidRPr="00EE61E3" w:rsidRDefault="00700E7A" w:rsidP="00700E7A">
      <w:pPr>
        <w:spacing w:after="0" w:line="240" w:lineRule="auto"/>
        <w:ind w:firstLine="851"/>
        <w:jc w:val="both"/>
        <w:rPr>
          <w:rFonts w:ascii="Times New Roman" w:hAnsi="Times New Roman" w:cs="Times New Roman"/>
          <w:sz w:val="28"/>
          <w:szCs w:val="28"/>
          <w:highlight w:val="yellow"/>
        </w:rPr>
      </w:pPr>
      <w:r w:rsidRPr="00EE61E3">
        <w:rPr>
          <w:rFonts w:ascii="Times New Roman" w:hAnsi="Times New Roman" w:cs="Times New Roman"/>
          <w:sz w:val="28"/>
          <w:szCs w:val="28"/>
        </w:rPr>
        <w:t>Принимающие табачные изделия: курящие – 42 (26,8%); не курящие – 115 (73,2%). Среди курящих пациентов: до 5 сигарет в день – 7 (4,5%); до 10 сигарет в день – 21 (13,4%); до 20 сигарет в день – 10 (6,4%);</w:t>
      </w:r>
      <w:r w:rsidRPr="00EE61E3">
        <w:rPr>
          <w:rFonts w:ascii="Times New Roman" w:hAnsi="Times New Roman" w:cs="Times New Roman"/>
        </w:rPr>
        <w:t xml:space="preserve"> </w:t>
      </w:r>
      <w:r w:rsidRPr="00EE61E3">
        <w:rPr>
          <w:rFonts w:ascii="Times New Roman" w:hAnsi="Times New Roman" w:cs="Times New Roman"/>
          <w:sz w:val="28"/>
          <w:szCs w:val="28"/>
        </w:rPr>
        <w:t>более 20 сигарет в день – 4 (2,5%);</w:t>
      </w:r>
      <w:r w:rsidRPr="00EE61E3">
        <w:rPr>
          <w:rFonts w:ascii="Times New Roman" w:hAnsi="Times New Roman" w:cs="Times New Roman"/>
        </w:rPr>
        <w:t xml:space="preserve"> </w:t>
      </w:r>
      <w:r w:rsidRPr="00EE61E3">
        <w:rPr>
          <w:rFonts w:ascii="Times New Roman" w:hAnsi="Times New Roman" w:cs="Times New Roman"/>
          <w:sz w:val="28"/>
          <w:szCs w:val="28"/>
        </w:rPr>
        <w:t xml:space="preserve">не курю – 115 (73,2%). </w:t>
      </w:r>
    </w:p>
    <w:p w14:paraId="3D0827AA"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Среди пациентов, принимающих спиртные напитки составило – 56 (35,7%); 101 (64,7%) не принимают. По частоте приема алкогольных напитков: по знаменательным датам – 34 (21,7%); 1 раз в месяц – 14 (8,9%); 1 раз в неделю – 5 (3,2%); до 3 раз в неделю – 2 (1,3%); ежедневно – 2 (1,3%); не принимаю – 101 (64,7%). По количеству приема спиртных напитков: до 100,0 мл – 23 (14,6%); 100 - 250 мл – 22 (14,0%); 251 -  500 мл – 9 (5,7%); более 500 мл – 3 (1,7%).</w:t>
      </w:r>
    </w:p>
    <w:p w14:paraId="7CE67680" w14:textId="69DF7745"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Пациенты, занимающиеся </w:t>
      </w:r>
      <w:proofErr w:type="gramStart"/>
      <w:r w:rsidRPr="00EE61E3">
        <w:rPr>
          <w:rFonts w:ascii="Times New Roman" w:hAnsi="Times New Roman" w:cs="Times New Roman"/>
          <w:sz w:val="28"/>
          <w:szCs w:val="28"/>
        </w:rPr>
        <w:t>спортом</w:t>
      </w:r>
      <w:proofErr w:type="gramEnd"/>
      <w:r w:rsidRPr="00EE61E3">
        <w:rPr>
          <w:rFonts w:ascii="Times New Roman" w:hAnsi="Times New Roman" w:cs="Times New Roman"/>
          <w:sz w:val="28"/>
          <w:szCs w:val="28"/>
        </w:rPr>
        <w:t xml:space="preserve"> составили 26,1%. Большинство опрошенных пациентов были женаты (замужем) – 132 (84,1%). По финансовому положению преобладали респонденты по заработному фонду до 100000 тенге – 50 (31,8%). Ежемесячные доходы на члена семьи у большинства больных было свыше 50000 тенге- 45,2%.</w:t>
      </w:r>
      <w:r>
        <w:rPr>
          <w:rFonts w:ascii="Times New Roman" w:hAnsi="Times New Roman" w:cs="Times New Roman"/>
          <w:sz w:val="28"/>
          <w:szCs w:val="28"/>
        </w:rPr>
        <w:t xml:space="preserve"> (таблица </w:t>
      </w:r>
      <w:r w:rsidR="00375A95">
        <w:rPr>
          <w:rFonts w:ascii="Times New Roman" w:hAnsi="Times New Roman" w:cs="Times New Roman"/>
          <w:sz w:val="28"/>
          <w:szCs w:val="28"/>
        </w:rPr>
        <w:t>8</w:t>
      </w:r>
      <w:r>
        <w:rPr>
          <w:rFonts w:ascii="Times New Roman" w:hAnsi="Times New Roman" w:cs="Times New Roman"/>
          <w:sz w:val="28"/>
          <w:szCs w:val="28"/>
        </w:rPr>
        <w:t>)</w:t>
      </w:r>
      <w:r w:rsidR="00375A95">
        <w:rPr>
          <w:rFonts w:ascii="Times New Roman" w:hAnsi="Times New Roman" w:cs="Times New Roman"/>
          <w:sz w:val="28"/>
          <w:szCs w:val="28"/>
        </w:rPr>
        <w:t>.</w:t>
      </w:r>
    </w:p>
    <w:p w14:paraId="305D1339" w14:textId="77777777" w:rsidR="00700E7A" w:rsidRPr="00EE61E3" w:rsidRDefault="00700E7A" w:rsidP="00700E7A">
      <w:pPr>
        <w:spacing w:after="0" w:line="240" w:lineRule="auto"/>
        <w:ind w:firstLine="708"/>
        <w:jc w:val="both"/>
        <w:rPr>
          <w:rFonts w:ascii="Times New Roman" w:hAnsi="Times New Roman" w:cs="Times New Roman"/>
          <w:sz w:val="28"/>
          <w:szCs w:val="28"/>
        </w:rPr>
      </w:pPr>
    </w:p>
    <w:p w14:paraId="7DB73BF5" w14:textId="298171A4" w:rsidR="00700E7A" w:rsidRPr="00EE61E3" w:rsidRDefault="00700E7A" w:rsidP="00700E7A">
      <w:pPr>
        <w:autoSpaceDE w:val="0"/>
        <w:autoSpaceDN w:val="0"/>
        <w:adjustRightInd w:val="0"/>
        <w:spacing w:after="0" w:line="240" w:lineRule="auto"/>
        <w:rPr>
          <w:rFonts w:ascii="Times New Roman" w:eastAsia="Calibri" w:hAnsi="Times New Roman" w:cs="Times New Roman"/>
          <w:sz w:val="28"/>
          <w:szCs w:val="28"/>
        </w:rPr>
      </w:pPr>
      <w:r w:rsidRPr="00EE61E3">
        <w:rPr>
          <w:rFonts w:ascii="Times New Roman" w:eastAsia="Calibri" w:hAnsi="Times New Roman" w:cs="Times New Roman"/>
          <w:sz w:val="28"/>
          <w:szCs w:val="28"/>
        </w:rPr>
        <w:t xml:space="preserve">Таблица </w:t>
      </w:r>
      <w:r w:rsidR="00375A95">
        <w:rPr>
          <w:rFonts w:ascii="Times New Roman" w:eastAsia="Calibri" w:hAnsi="Times New Roman" w:cs="Times New Roman"/>
          <w:sz w:val="28"/>
          <w:szCs w:val="28"/>
        </w:rPr>
        <w:t>8</w:t>
      </w:r>
      <w:r w:rsidRPr="00EE61E3">
        <w:rPr>
          <w:rFonts w:ascii="Times New Roman" w:eastAsia="Calibri" w:hAnsi="Times New Roman" w:cs="Times New Roman"/>
          <w:sz w:val="28"/>
          <w:szCs w:val="28"/>
        </w:rPr>
        <w:t xml:space="preserve"> – </w:t>
      </w:r>
      <w:r w:rsidR="00375A95">
        <w:rPr>
          <w:rFonts w:ascii="Times New Roman" w:eastAsia="Calibri" w:hAnsi="Times New Roman" w:cs="Times New Roman"/>
          <w:sz w:val="28"/>
          <w:szCs w:val="28"/>
        </w:rPr>
        <w:t>Социальная характеристика больных</w:t>
      </w:r>
      <w:r w:rsidRPr="00EE61E3">
        <w:rPr>
          <w:rFonts w:ascii="Times New Roman" w:eastAsia="Calibri" w:hAnsi="Times New Roman" w:cs="Times New Roman"/>
          <w:sz w:val="28"/>
          <w:szCs w:val="28"/>
        </w:rPr>
        <w:t xml:space="preserve"> с ОП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4"/>
        <w:gridCol w:w="3272"/>
        <w:gridCol w:w="2252"/>
      </w:tblGrid>
      <w:tr w:rsidR="005A524E" w:rsidRPr="00EE61E3" w14:paraId="242FAAFA" w14:textId="77777777" w:rsidTr="00375A95">
        <w:trPr>
          <w:jc w:val="center"/>
        </w:trPr>
        <w:tc>
          <w:tcPr>
            <w:tcW w:w="7100" w:type="dxa"/>
            <w:gridSpan w:val="2"/>
            <w:shd w:val="clear" w:color="auto" w:fill="auto"/>
          </w:tcPr>
          <w:p w14:paraId="7984266E" w14:textId="3C4872FD" w:rsidR="005A524E" w:rsidRPr="00EE61E3" w:rsidRDefault="005A524E" w:rsidP="005A524E">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Показатели</w:t>
            </w:r>
          </w:p>
        </w:tc>
        <w:tc>
          <w:tcPr>
            <w:tcW w:w="2254" w:type="dxa"/>
            <w:shd w:val="clear" w:color="auto" w:fill="auto"/>
          </w:tcPr>
          <w:p w14:paraId="5DC330B0" w14:textId="65E8414A" w:rsidR="005A524E" w:rsidRPr="00EE61E3" w:rsidRDefault="005A524E" w:rsidP="005A524E">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val="en-US"/>
              </w:rPr>
              <w:t>N (%)</w:t>
            </w:r>
          </w:p>
        </w:tc>
      </w:tr>
      <w:tr w:rsidR="00375A95" w:rsidRPr="00EE61E3" w14:paraId="7AB8527F" w14:textId="77777777" w:rsidTr="005A524E">
        <w:trPr>
          <w:jc w:val="center"/>
        </w:trPr>
        <w:tc>
          <w:tcPr>
            <w:tcW w:w="3826" w:type="dxa"/>
            <w:vMerge w:val="restart"/>
            <w:shd w:val="clear" w:color="auto" w:fill="auto"/>
          </w:tcPr>
          <w:p w14:paraId="06FA7112" w14:textId="61BB22F1" w:rsidR="00375A95" w:rsidRPr="005A524E" w:rsidRDefault="00375A95" w:rsidP="00700E7A">
            <w:pPr>
              <w:autoSpaceDE w:val="0"/>
              <w:autoSpaceDN w:val="0"/>
              <w:adjustRightInd w:val="0"/>
              <w:spacing w:after="0" w:line="240" w:lineRule="auto"/>
              <w:rPr>
                <w:rFonts w:ascii="Times New Roman" w:eastAsia="Calibri" w:hAnsi="Times New Roman" w:cs="Times New Roman"/>
                <w:sz w:val="24"/>
                <w:szCs w:val="24"/>
              </w:rPr>
            </w:pPr>
            <w:r w:rsidRPr="005A524E">
              <w:rPr>
                <w:rFonts w:ascii="Times New Roman" w:hAnsi="Times New Roman" w:cs="Times New Roman"/>
                <w:sz w:val="24"/>
                <w:szCs w:val="24"/>
              </w:rPr>
              <w:t>Возраст</w:t>
            </w:r>
          </w:p>
        </w:tc>
        <w:tc>
          <w:tcPr>
            <w:tcW w:w="3274" w:type="dxa"/>
            <w:shd w:val="clear" w:color="auto" w:fill="auto"/>
          </w:tcPr>
          <w:p w14:paraId="50D074BD" w14:textId="77777777" w:rsidR="00375A95" w:rsidRPr="00EE61E3" w:rsidRDefault="00375A95"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от 21-30 лет</w:t>
            </w:r>
          </w:p>
        </w:tc>
        <w:tc>
          <w:tcPr>
            <w:tcW w:w="2254" w:type="dxa"/>
            <w:shd w:val="clear" w:color="auto" w:fill="auto"/>
          </w:tcPr>
          <w:p w14:paraId="681B4F26" w14:textId="77777777" w:rsidR="00375A95" w:rsidRPr="00EE61E3" w:rsidRDefault="00375A95"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6 (3,8 %)</w:t>
            </w:r>
          </w:p>
        </w:tc>
      </w:tr>
      <w:tr w:rsidR="00375A95" w:rsidRPr="00EE61E3" w14:paraId="5BD93114" w14:textId="77777777" w:rsidTr="005A524E">
        <w:trPr>
          <w:jc w:val="center"/>
        </w:trPr>
        <w:tc>
          <w:tcPr>
            <w:tcW w:w="3826" w:type="dxa"/>
            <w:vMerge/>
            <w:shd w:val="clear" w:color="auto" w:fill="auto"/>
          </w:tcPr>
          <w:p w14:paraId="0C41CF58" w14:textId="77777777" w:rsidR="00375A95" w:rsidRPr="005A524E" w:rsidRDefault="00375A95" w:rsidP="00700E7A">
            <w:pPr>
              <w:autoSpaceDE w:val="0"/>
              <w:autoSpaceDN w:val="0"/>
              <w:adjustRightInd w:val="0"/>
              <w:spacing w:after="0" w:line="240" w:lineRule="auto"/>
              <w:rPr>
                <w:rFonts w:ascii="Times New Roman" w:eastAsia="Calibri" w:hAnsi="Times New Roman" w:cs="Times New Roman"/>
                <w:sz w:val="24"/>
                <w:szCs w:val="24"/>
              </w:rPr>
            </w:pPr>
          </w:p>
        </w:tc>
        <w:tc>
          <w:tcPr>
            <w:tcW w:w="3274" w:type="dxa"/>
            <w:shd w:val="clear" w:color="auto" w:fill="auto"/>
          </w:tcPr>
          <w:p w14:paraId="53BC2A86" w14:textId="77777777" w:rsidR="00375A95" w:rsidRPr="00EE61E3" w:rsidRDefault="00375A95"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от 31-40 лет</w:t>
            </w:r>
          </w:p>
        </w:tc>
        <w:tc>
          <w:tcPr>
            <w:tcW w:w="2254" w:type="dxa"/>
            <w:shd w:val="clear" w:color="auto" w:fill="auto"/>
          </w:tcPr>
          <w:p w14:paraId="74B8426C" w14:textId="77777777" w:rsidR="00375A95" w:rsidRPr="00EE61E3" w:rsidRDefault="00375A95"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25 (15,9%)</w:t>
            </w:r>
          </w:p>
        </w:tc>
      </w:tr>
      <w:tr w:rsidR="00375A95" w:rsidRPr="00EE61E3" w14:paraId="09AD52FB" w14:textId="77777777" w:rsidTr="005A524E">
        <w:trPr>
          <w:jc w:val="center"/>
        </w:trPr>
        <w:tc>
          <w:tcPr>
            <w:tcW w:w="3826" w:type="dxa"/>
            <w:vMerge/>
            <w:shd w:val="clear" w:color="auto" w:fill="auto"/>
          </w:tcPr>
          <w:p w14:paraId="363CB23E" w14:textId="77777777" w:rsidR="00375A95" w:rsidRPr="005A524E" w:rsidRDefault="00375A95" w:rsidP="00700E7A">
            <w:pPr>
              <w:autoSpaceDE w:val="0"/>
              <w:autoSpaceDN w:val="0"/>
              <w:adjustRightInd w:val="0"/>
              <w:spacing w:after="0" w:line="240" w:lineRule="auto"/>
              <w:rPr>
                <w:rFonts w:ascii="Times New Roman" w:eastAsia="Calibri" w:hAnsi="Times New Roman" w:cs="Times New Roman"/>
                <w:sz w:val="24"/>
                <w:szCs w:val="24"/>
              </w:rPr>
            </w:pPr>
          </w:p>
        </w:tc>
        <w:tc>
          <w:tcPr>
            <w:tcW w:w="3274" w:type="dxa"/>
            <w:shd w:val="clear" w:color="auto" w:fill="auto"/>
          </w:tcPr>
          <w:p w14:paraId="518ED687" w14:textId="77777777" w:rsidR="00375A95" w:rsidRPr="00EE61E3" w:rsidRDefault="00375A95"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от 41-50 лет</w:t>
            </w:r>
          </w:p>
        </w:tc>
        <w:tc>
          <w:tcPr>
            <w:tcW w:w="2254" w:type="dxa"/>
            <w:shd w:val="clear" w:color="auto" w:fill="auto"/>
          </w:tcPr>
          <w:p w14:paraId="6FC8E95C" w14:textId="77777777" w:rsidR="00375A95" w:rsidRPr="00EE61E3" w:rsidRDefault="00375A95"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38 (24,2%)</w:t>
            </w:r>
          </w:p>
        </w:tc>
      </w:tr>
      <w:tr w:rsidR="00375A95" w:rsidRPr="00EE61E3" w14:paraId="6B303091" w14:textId="77777777" w:rsidTr="005A524E">
        <w:trPr>
          <w:jc w:val="center"/>
        </w:trPr>
        <w:tc>
          <w:tcPr>
            <w:tcW w:w="3826" w:type="dxa"/>
            <w:vMerge/>
            <w:shd w:val="clear" w:color="auto" w:fill="auto"/>
          </w:tcPr>
          <w:p w14:paraId="595511AB" w14:textId="77777777" w:rsidR="00375A95" w:rsidRPr="005A524E" w:rsidRDefault="00375A95" w:rsidP="00700E7A">
            <w:pPr>
              <w:autoSpaceDE w:val="0"/>
              <w:autoSpaceDN w:val="0"/>
              <w:adjustRightInd w:val="0"/>
              <w:spacing w:after="0" w:line="240" w:lineRule="auto"/>
              <w:rPr>
                <w:rFonts w:ascii="Times New Roman" w:eastAsia="Calibri" w:hAnsi="Times New Roman" w:cs="Times New Roman"/>
                <w:sz w:val="24"/>
                <w:szCs w:val="24"/>
              </w:rPr>
            </w:pPr>
          </w:p>
        </w:tc>
        <w:tc>
          <w:tcPr>
            <w:tcW w:w="3274" w:type="dxa"/>
            <w:shd w:val="clear" w:color="auto" w:fill="auto"/>
          </w:tcPr>
          <w:p w14:paraId="2F93A696" w14:textId="77777777" w:rsidR="00375A95" w:rsidRPr="00EE61E3" w:rsidRDefault="00375A95"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от 51-60 лет</w:t>
            </w:r>
          </w:p>
        </w:tc>
        <w:tc>
          <w:tcPr>
            <w:tcW w:w="2254" w:type="dxa"/>
            <w:shd w:val="clear" w:color="auto" w:fill="auto"/>
          </w:tcPr>
          <w:p w14:paraId="4E6A9DAF" w14:textId="77777777" w:rsidR="00375A95" w:rsidRPr="00EE61E3" w:rsidRDefault="00375A95"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49 (31,2%)</w:t>
            </w:r>
          </w:p>
        </w:tc>
      </w:tr>
      <w:tr w:rsidR="00375A95" w:rsidRPr="00EE61E3" w14:paraId="1592DF64" w14:textId="77777777" w:rsidTr="005A524E">
        <w:trPr>
          <w:jc w:val="center"/>
        </w:trPr>
        <w:tc>
          <w:tcPr>
            <w:tcW w:w="3826" w:type="dxa"/>
            <w:vMerge/>
            <w:shd w:val="clear" w:color="auto" w:fill="auto"/>
          </w:tcPr>
          <w:p w14:paraId="32C41D64" w14:textId="77777777" w:rsidR="00375A95" w:rsidRPr="005A524E" w:rsidRDefault="00375A95" w:rsidP="00700E7A">
            <w:pPr>
              <w:autoSpaceDE w:val="0"/>
              <w:autoSpaceDN w:val="0"/>
              <w:adjustRightInd w:val="0"/>
              <w:spacing w:after="0" w:line="240" w:lineRule="auto"/>
              <w:rPr>
                <w:rFonts w:ascii="Times New Roman" w:eastAsia="Calibri" w:hAnsi="Times New Roman" w:cs="Times New Roman"/>
                <w:sz w:val="24"/>
                <w:szCs w:val="24"/>
              </w:rPr>
            </w:pPr>
          </w:p>
        </w:tc>
        <w:tc>
          <w:tcPr>
            <w:tcW w:w="3274" w:type="dxa"/>
            <w:shd w:val="clear" w:color="auto" w:fill="auto"/>
          </w:tcPr>
          <w:p w14:paraId="28A862C4" w14:textId="77777777" w:rsidR="00375A95" w:rsidRPr="00EE61E3" w:rsidRDefault="00375A95" w:rsidP="00700E7A">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старше 60 лет</w:t>
            </w:r>
          </w:p>
        </w:tc>
        <w:tc>
          <w:tcPr>
            <w:tcW w:w="2254" w:type="dxa"/>
            <w:shd w:val="clear" w:color="auto" w:fill="auto"/>
          </w:tcPr>
          <w:p w14:paraId="5EE1C015" w14:textId="77777777" w:rsidR="00375A95" w:rsidRPr="00EE61E3" w:rsidRDefault="00375A95"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39 (24,8%)</w:t>
            </w:r>
          </w:p>
        </w:tc>
      </w:tr>
      <w:tr w:rsidR="007730AA" w:rsidRPr="00EE61E3" w14:paraId="4425AB7E" w14:textId="77777777" w:rsidTr="005A524E">
        <w:trPr>
          <w:jc w:val="center"/>
        </w:trPr>
        <w:tc>
          <w:tcPr>
            <w:tcW w:w="3826" w:type="dxa"/>
            <w:vMerge w:val="restart"/>
            <w:shd w:val="clear" w:color="auto" w:fill="auto"/>
          </w:tcPr>
          <w:p w14:paraId="3AD24ADC" w14:textId="782F81AF" w:rsidR="007730AA" w:rsidRPr="005A524E" w:rsidRDefault="007730AA" w:rsidP="00700E7A">
            <w:pPr>
              <w:autoSpaceDE w:val="0"/>
              <w:autoSpaceDN w:val="0"/>
              <w:adjustRightInd w:val="0"/>
              <w:spacing w:after="0" w:line="240" w:lineRule="auto"/>
              <w:rPr>
                <w:rFonts w:ascii="Times New Roman" w:eastAsia="Calibri" w:hAnsi="Times New Roman" w:cs="Times New Roman"/>
                <w:sz w:val="24"/>
                <w:szCs w:val="24"/>
              </w:rPr>
            </w:pPr>
            <w:r w:rsidRPr="005A524E">
              <w:rPr>
                <w:rFonts w:ascii="Times New Roman" w:hAnsi="Times New Roman" w:cs="Times New Roman"/>
                <w:sz w:val="24"/>
                <w:szCs w:val="24"/>
              </w:rPr>
              <w:t>Социальный статус</w:t>
            </w:r>
          </w:p>
        </w:tc>
        <w:tc>
          <w:tcPr>
            <w:tcW w:w="3274" w:type="dxa"/>
            <w:shd w:val="clear" w:color="auto" w:fill="auto"/>
          </w:tcPr>
          <w:p w14:paraId="308EAD3E" w14:textId="77777777" w:rsidR="007730AA" w:rsidRPr="00EE61E3" w:rsidRDefault="007730AA"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lang w:val="kk-KZ"/>
              </w:rPr>
              <w:t>Рабочий</w:t>
            </w:r>
          </w:p>
        </w:tc>
        <w:tc>
          <w:tcPr>
            <w:tcW w:w="2254" w:type="dxa"/>
            <w:shd w:val="clear" w:color="auto" w:fill="auto"/>
          </w:tcPr>
          <w:p w14:paraId="6C98FCC3" w14:textId="7A7A878D" w:rsidR="007730AA" w:rsidRPr="007730AA" w:rsidRDefault="007730AA" w:rsidP="00700E7A">
            <w:pPr>
              <w:autoSpaceDE w:val="0"/>
              <w:autoSpaceDN w:val="0"/>
              <w:adjustRightInd w:val="0"/>
              <w:spacing w:after="0" w:line="240" w:lineRule="auto"/>
              <w:rPr>
                <w:rFonts w:ascii="Times New Roman" w:eastAsia="Calibri" w:hAnsi="Times New Roman" w:cs="Times New Roman"/>
                <w:sz w:val="24"/>
                <w:szCs w:val="24"/>
              </w:rPr>
            </w:pPr>
            <w:r w:rsidRPr="007730AA">
              <w:rPr>
                <w:rFonts w:ascii="Times New Roman" w:eastAsia="Calibri" w:hAnsi="Times New Roman" w:cs="Times New Roman"/>
                <w:sz w:val="24"/>
                <w:szCs w:val="24"/>
              </w:rPr>
              <w:t>49 (31,2%)</w:t>
            </w:r>
          </w:p>
        </w:tc>
      </w:tr>
      <w:tr w:rsidR="007730AA" w:rsidRPr="00EE61E3" w14:paraId="56B118FF" w14:textId="77777777" w:rsidTr="005A524E">
        <w:trPr>
          <w:jc w:val="center"/>
        </w:trPr>
        <w:tc>
          <w:tcPr>
            <w:tcW w:w="3826" w:type="dxa"/>
            <w:vMerge/>
            <w:shd w:val="clear" w:color="auto" w:fill="auto"/>
          </w:tcPr>
          <w:p w14:paraId="7430D4EA" w14:textId="77777777" w:rsidR="007730AA" w:rsidRPr="005A524E" w:rsidRDefault="007730AA" w:rsidP="00700E7A">
            <w:pPr>
              <w:autoSpaceDE w:val="0"/>
              <w:autoSpaceDN w:val="0"/>
              <w:adjustRightInd w:val="0"/>
              <w:spacing w:after="0" w:line="240" w:lineRule="auto"/>
              <w:rPr>
                <w:rFonts w:ascii="Times New Roman" w:eastAsia="Calibri" w:hAnsi="Times New Roman" w:cs="Times New Roman"/>
                <w:sz w:val="24"/>
                <w:szCs w:val="24"/>
              </w:rPr>
            </w:pPr>
          </w:p>
        </w:tc>
        <w:tc>
          <w:tcPr>
            <w:tcW w:w="3274" w:type="dxa"/>
            <w:shd w:val="clear" w:color="auto" w:fill="auto"/>
          </w:tcPr>
          <w:p w14:paraId="1065148A" w14:textId="77777777" w:rsidR="007730AA" w:rsidRPr="00EE61E3" w:rsidRDefault="007730AA"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lang w:val="kk-KZ"/>
              </w:rPr>
              <w:t>Служащий</w:t>
            </w:r>
          </w:p>
        </w:tc>
        <w:tc>
          <w:tcPr>
            <w:tcW w:w="2254" w:type="dxa"/>
            <w:shd w:val="clear" w:color="auto" w:fill="auto"/>
          </w:tcPr>
          <w:p w14:paraId="10D1AB9B" w14:textId="5E009D85" w:rsidR="007730AA" w:rsidRPr="007730AA" w:rsidRDefault="007730AA" w:rsidP="00700E7A">
            <w:pPr>
              <w:autoSpaceDE w:val="0"/>
              <w:autoSpaceDN w:val="0"/>
              <w:adjustRightInd w:val="0"/>
              <w:spacing w:after="0" w:line="240" w:lineRule="auto"/>
              <w:rPr>
                <w:rFonts w:ascii="Times New Roman" w:eastAsia="Calibri" w:hAnsi="Times New Roman" w:cs="Times New Roman"/>
                <w:sz w:val="24"/>
                <w:szCs w:val="24"/>
              </w:rPr>
            </w:pPr>
            <w:r w:rsidRPr="007730AA">
              <w:rPr>
                <w:rFonts w:ascii="Times New Roman" w:eastAsia="Calibri" w:hAnsi="Times New Roman" w:cs="Times New Roman"/>
                <w:sz w:val="24"/>
                <w:szCs w:val="24"/>
              </w:rPr>
              <w:t>29 (18,5%)</w:t>
            </w:r>
          </w:p>
        </w:tc>
      </w:tr>
      <w:tr w:rsidR="007730AA" w:rsidRPr="00EE61E3" w14:paraId="03EC0B1B" w14:textId="77777777" w:rsidTr="005A524E">
        <w:trPr>
          <w:jc w:val="center"/>
        </w:trPr>
        <w:tc>
          <w:tcPr>
            <w:tcW w:w="3826" w:type="dxa"/>
            <w:vMerge/>
            <w:shd w:val="clear" w:color="auto" w:fill="auto"/>
          </w:tcPr>
          <w:p w14:paraId="2A120408" w14:textId="77777777" w:rsidR="007730AA" w:rsidRPr="005A524E" w:rsidRDefault="007730AA" w:rsidP="00700E7A">
            <w:pPr>
              <w:autoSpaceDE w:val="0"/>
              <w:autoSpaceDN w:val="0"/>
              <w:adjustRightInd w:val="0"/>
              <w:spacing w:after="0" w:line="240" w:lineRule="auto"/>
              <w:rPr>
                <w:rFonts w:ascii="Times New Roman" w:eastAsia="Calibri" w:hAnsi="Times New Roman" w:cs="Times New Roman"/>
                <w:sz w:val="24"/>
                <w:szCs w:val="24"/>
              </w:rPr>
            </w:pPr>
          </w:p>
        </w:tc>
        <w:tc>
          <w:tcPr>
            <w:tcW w:w="3274" w:type="dxa"/>
            <w:shd w:val="clear" w:color="auto" w:fill="auto"/>
          </w:tcPr>
          <w:p w14:paraId="10317908" w14:textId="661AD942" w:rsidR="007730AA" w:rsidRPr="00EE61E3" w:rsidRDefault="007730AA" w:rsidP="00700E7A">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Военнослужащие</w:t>
            </w:r>
          </w:p>
        </w:tc>
        <w:tc>
          <w:tcPr>
            <w:tcW w:w="2254" w:type="dxa"/>
            <w:shd w:val="clear" w:color="auto" w:fill="auto"/>
          </w:tcPr>
          <w:p w14:paraId="54FCDE61" w14:textId="58A7EFA6" w:rsidR="007730AA" w:rsidRPr="007730AA" w:rsidRDefault="007730AA" w:rsidP="00700E7A">
            <w:pPr>
              <w:autoSpaceDE w:val="0"/>
              <w:autoSpaceDN w:val="0"/>
              <w:adjustRightInd w:val="0"/>
              <w:spacing w:after="0" w:line="240" w:lineRule="auto"/>
              <w:rPr>
                <w:rFonts w:ascii="Times New Roman" w:eastAsia="Calibri" w:hAnsi="Times New Roman" w:cs="Times New Roman"/>
                <w:sz w:val="24"/>
                <w:szCs w:val="24"/>
              </w:rPr>
            </w:pPr>
            <w:r w:rsidRPr="007730AA">
              <w:rPr>
                <w:rFonts w:ascii="Times New Roman" w:eastAsia="Calibri" w:hAnsi="Times New Roman" w:cs="Times New Roman"/>
                <w:sz w:val="24"/>
                <w:szCs w:val="24"/>
              </w:rPr>
              <w:t>6 (3,8%)</w:t>
            </w:r>
          </w:p>
        </w:tc>
      </w:tr>
      <w:tr w:rsidR="007730AA" w:rsidRPr="00EE61E3" w14:paraId="310DBEF1" w14:textId="77777777" w:rsidTr="005A524E">
        <w:trPr>
          <w:jc w:val="center"/>
        </w:trPr>
        <w:tc>
          <w:tcPr>
            <w:tcW w:w="3826" w:type="dxa"/>
            <w:vMerge/>
            <w:shd w:val="clear" w:color="auto" w:fill="auto"/>
          </w:tcPr>
          <w:p w14:paraId="6318D79C" w14:textId="77777777" w:rsidR="007730AA" w:rsidRPr="005A524E" w:rsidRDefault="007730AA" w:rsidP="00700E7A">
            <w:pPr>
              <w:autoSpaceDE w:val="0"/>
              <w:autoSpaceDN w:val="0"/>
              <w:adjustRightInd w:val="0"/>
              <w:spacing w:after="0" w:line="240" w:lineRule="auto"/>
              <w:rPr>
                <w:rFonts w:ascii="Times New Roman" w:eastAsia="Calibri" w:hAnsi="Times New Roman" w:cs="Times New Roman"/>
                <w:sz w:val="24"/>
                <w:szCs w:val="24"/>
              </w:rPr>
            </w:pPr>
          </w:p>
        </w:tc>
        <w:tc>
          <w:tcPr>
            <w:tcW w:w="3274" w:type="dxa"/>
            <w:shd w:val="clear" w:color="auto" w:fill="auto"/>
          </w:tcPr>
          <w:p w14:paraId="4B1467DE" w14:textId="77777777" w:rsidR="007730AA" w:rsidRPr="00EE61E3" w:rsidRDefault="007730AA"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lang w:val="kk-KZ"/>
              </w:rPr>
              <w:t>Пенсионер</w:t>
            </w:r>
          </w:p>
        </w:tc>
        <w:tc>
          <w:tcPr>
            <w:tcW w:w="2254" w:type="dxa"/>
            <w:shd w:val="clear" w:color="auto" w:fill="auto"/>
          </w:tcPr>
          <w:p w14:paraId="68E19493" w14:textId="7DCCA6C7" w:rsidR="007730AA" w:rsidRPr="007730AA" w:rsidRDefault="007730AA" w:rsidP="00700E7A">
            <w:pPr>
              <w:autoSpaceDE w:val="0"/>
              <w:autoSpaceDN w:val="0"/>
              <w:adjustRightInd w:val="0"/>
              <w:spacing w:after="0" w:line="240" w:lineRule="auto"/>
              <w:rPr>
                <w:rFonts w:ascii="Times New Roman" w:eastAsia="Calibri" w:hAnsi="Times New Roman" w:cs="Times New Roman"/>
                <w:sz w:val="24"/>
                <w:szCs w:val="24"/>
              </w:rPr>
            </w:pPr>
            <w:r w:rsidRPr="007730AA">
              <w:rPr>
                <w:rFonts w:ascii="Times New Roman" w:eastAsia="Calibri" w:hAnsi="Times New Roman" w:cs="Times New Roman"/>
                <w:sz w:val="24"/>
                <w:szCs w:val="24"/>
              </w:rPr>
              <w:t>40 (25,5%)</w:t>
            </w:r>
          </w:p>
        </w:tc>
      </w:tr>
      <w:tr w:rsidR="007730AA" w:rsidRPr="00EE61E3" w14:paraId="2234B7E2" w14:textId="77777777" w:rsidTr="005A524E">
        <w:trPr>
          <w:jc w:val="center"/>
        </w:trPr>
        <w:tc>
          <w:tcPr>
            <w:tcW w:w="3826" w:type="dxa"/>
            <w:vMerge/>
            <w:shd w:val="clear" w:color="auto" w:fill="auto"/>
          </w:tcPr>
          <w:p w14:paraId="776300D5" w14:textId="77777777" w:rsidR="007730AA" w:rsidRPr="005A524E" w:rsidRDefault="007730AA" w:rsidP="00700E7A">
            <w:pPr>
              <w:autoSpaceDE w:val="0"/>
              <w:autoSpaceDN w:val="0"/>
              <w:adjustRightInd w:val="0"/>
              <w:spacing w:after="0" w:line="240" w:lineRule="auto"/>
              <w:rPr>
                <w:rFonts w:ascii="Times New Roman" w:eastAsia="Calibri" w:hAnsi="Times New Roman" w:cs="Times New Roman"/>
                <w:sz w:val="24"/>
                <w:szCs w:val="24"/>
              </w:rPr>
            </w:pPr>
          </w:p>
        </w:tc>
        <w:tc>
          <w:tcPr>
            <w:tcW w:w="3274" w:type="dxa"/>
            <w:shd w:val="clear" w:color="auto" w:fill="auto"/>
          </w:tcPr>
          <w:p w14:paraId="2C23F10D" w14:textId="77777777" w:rsidR="007730AA" w:rsidRPr="00EE61E3" w:rsidRDefault="007730AA"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lang w:val="kk-KZ"/>
              </w:rPr>
              <w:t>Безработный</w:t>
            </w:r>
            <w:r w:rsidRPr="00EE61E3">
              <w:rPr>
                <w:rFonts w:ascii="Times New Roman" w:eastAsia="Calibri" w:hAnsi="Times New Roman" w:cs="Times New Roman"/>
                <w:sz w:val="24"/>
                <w:szCs w:val="24"/>
              </w:rPr>
              <w:t xml:space="preserve"> </w:t>
            </w:r>
          </w:p>
        </w:tc>
        <w:tc>
          <w:tcPr>
            <w:tcW w:w="2254" w:type="dxa"/>
            <w:shd w:val="clear" w:color="auto" w:fill="auto"/>
          </w:tcPr>
          <w:p w14:paraId="79E35B5B" w14:textId="09338F9D" w:rsidR="007730AA" w:rsidRPr="007730AA" w:rsidRDefault="007730AA" w:rsidP="00700E7A">
            <w:pPr>
              <w:autoSpaceDE w:val="0"/>
              <w:autoSpaceDN w:val="0"/>
              <w:adjustRightInd w:val="0"/>
              <w:spacing w:after="0" w:line="240" w:lineRule="auto"/>
              <w:rPr>
                <w:rFonts w:ascii="Times New Roman" w:eastAsia="Calibri" w:hAnsi="Times New Roman" w:cs="Times New Roman"/>
                <w:sz w:val="24"/>
                <w:szCs w:val="24"/>
              </w:rPr>
            </w:pPr>
            <w:r w:rsidRPr="007730AA">
              <w:rPr>
                <w:rFonts w:ascii="Times New Roman" w:eastAsia="Calibri" w:hAnsi="Times New Roman" w:cs="Times New Roman"/>
                <w:sz w:val="24"/>
                <w:szCs w:val="24"/>
              </w:rPr>
              <w:t>29 (18,5%)</w:t>
            </w:r>
          </w:p>
        </w:tc>
      </w:tr>
      <w:tr w:rsidR="007730AA" w:rsidRPr="00EE61E3" w14:paraId="6AAA857A" w14:textId="77777777" w:rsidTr="005A524E">
        <w:trPr>
          <w:jc w:val="center"/>
        </w:trPr>
        <w:tc>
          <w:tcPr>
            <w:tcW w:w="3826" w:type="dxa"/>
            <w:vMerge/>
            <w:shd w:val="clear" w:color="auto" w:fill="auto"/>
          </w:tcPr>
          <w:p w14:paraId="5B7F1C76" w14:textId="77777777" w:rsidR="007730AA" w:rsidRPr="005A524E" w:rsidRDefault="007730AA" w:rsidP="00700E7A">
            <w:pPr>
              <w:autoSpaceDE w:val="0"/>
              <w:autoSpaceDN w:val="0"/>
              <w:adjustRightInd w:val="0"/>
              <w:spacing w:after="0" w:line="240" w:lineRule="auto"/>
              <w:rPr>
                <w:rFonts w:ascii="Times New Roman" w:eastAsia="Calibri" w:hAnsi="Times New Roman" w:cs="Times New Roman"/>
                <w:sz w:val="24"/>
                <w:szCs w:val="24"/>
              </w:rPr>
            </w:pPr>
          </w:p>
        </w:tc>
        <w:tc>
          <w:tcPr>
            <w:tcW w:w="3274" w:type="dxa"/>
            <w:shd w:val="clear" w:color="auto" w:fill="auto"/>
          </w:tcPr>
          <w:p w14:paraId="3673C005" w14:textId="77777777" w:rsidR="007730AA" w:rsidRPr="00EE61E3" w:rsidRDefault="007730AA"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lang w:val="kk-KZ"/>
              </w:rPr>
              <w:t>Инвалид</w:t>
            </w:r>
          </w:p>
        </w:tc>
        <w:tc>
          <w:tcPr>
            <w:tcW w:w="2254" w:type="dxa"/>
            <w:shd w:val="clear" w:color="auto" w:fill="auto"/>
          </w:tcPr>
          <w:p w14:paraId="119A61E7" w14:textId="5432DDE8" w:rsidR="007730AA" w:rsidRPr="007730AA" w:rsidRDefault="007730AA" w:rsidP="00700E7A">
            <w:pPr>
              <w:autoSpaceDE w:val="0"/>
              <w:autoSpaceDN w:val="0"/>
              <w:adjustRightInd w:val="0"/>
              <w:spacing w:after="0" w:line="240" w:lineRule="auto"/>
              <w:rPr>
                <w:rFonts w:ascii="Times New Roman" w:eastAsia="Calibri" w:hAnsi="Times New Roman" w:cs="Times New Roman"/>
                <w:sz w:val="24"/>
                <w:szCs w:val="24"/>
              </w:rPr>
            </w:pPr>
            <w:r w:rsidRPr="007730AA">
              <w:rPr>
                <w:rFonts w:ascii="Times New Roman" w:eastAsia="Calibri" w:hAnsi="Times New Roman" w:cs="Times New Roman"/>
                <w:sz w:val="24"/>
                <w:szCs w:val="24"/>
              </w:rPr>
              <w:t>4 (2,5%)</w:t>
            </w:r>
          </w:p>
        </w:tc>
      </w:tr>
      <w:tr w:rsidR="00375A95" w:rsidRPr="00EE61E3" w14:paraId="3A61F50C" w14:textId="77777777" w:rsidTr="005A524E">
        <w:trPr>
          <w:jc w:val="center"/>
        </w:trPr>
        <w:tc>
          <w:tcPr>
            <w:tcW w:w="3826" w:type="dxa"/>
            <w:vMerge w:val="restart"/>
            <w:shd w:val="clear" w:color="auto" w:fill="auto"/>
          </w:tcPr>
          <w:p w14:paraId="48AF603E" w14:textId="77777777" w:rsidR="00375A95" w:rsidRPr="005A524E" w:rsidRDefault="00375A95" w:rsidP="00700E7A">
            <w:pPr>
              <w:autoSpaceDE w:val="0"/>
              <w:autoSpaceDN w:val="0"/>
              <w:adjustRightInd w:val="0"/>
              <w:spacing w:after="0" w:line="240" w:lineRule="auto"/>
              <w:rPr>
                <w:rFonts w:ascii="Times New Roman" w:eastAsia="Calibri" w:hAnsi="Times New Roman" w:cs="Times New Roman"/>
                <w:sz w:val="24"/>
                <w:szCs w:val="24"/>
              </w:rPr>
            </w:pPr>
            <w:r w:rsidRPr="005A524E">
              <w:rPr>
                <w:rFonts w:ascii="Times New Roman" w:hAnsi="Times New Roman" w:cs="Times New Roman"/>
                <w:sz w:val="24"/>
                <w:szCs w:val="24"/>
              </w:rPr>
              <w:t>Образование</w:t>
            </w:r>
          </w:p>
          <w:p w14:paraId="37391552" w14:textId="336DBB4B" w:rsidR="00375A95" w:rsidRPr="005A524E" w:rsidRDefault="00375A95" w:rsidP="00700E7A">
            <w:pPr>
              <w:autoSpaceDE w:val="0"/>
              <w:autoSpaceDN w:val="0"/>
              <w:adjustRightInd w:val="0"/>
              <w:spacing w:after="0" w:line="240" w:lineRule="auto"/>
              <w:rPr>
                <w:rFonts w:ascii="Times New Roman" w:eastAsia="Calibri" w:hAnsi="Times New Roman" w:cs="Times New Roman"/>
                <w:sz w:val="24"/>
                <w:szCs w:val="24"/>
              </w:rPr>
            </w:pPr>
          </w:p>
        </w:tc>
        <w:tc>
          <w:tcPr>
            <w:tcW w:w="3274" w:type="dxa"/>
            <w:shd w:val="clear" w:color="auto" w:fill="auto"/>
          </w:tcPr>
          <w:p w14:paraId="23F3BA84" w14:textId="77777777" w:rsidR="00375A95" w:rsidRPr="00EE61E3" w:rsidRDefault="00375A95"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Неполное среднее</w:t>
            </w:r>
          </w:p>
        </w:tc>
        <w:tc>
          <w:tcPr>
            <w:tcW w:w="2254" w:type="dxa"/>
            <w:shd w:val="clear" w:color="auto" w:fill="auto"/>
          </w:tcPr>
          <w:p w14:paraId="5847179E" w14:textId="77777777" w:rsidR="00375A95" w:rsidRPr="00EE61E3" w:rsidRDefault="00375A95"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eastAsia="Calibri" w:hAnsi="Times New Roman" w:cs="Times New Roman"/>
                <w:sz w:val="24"/>
                <w:szCs w:val="24"/>
              </w:rPr>
              <w:t>2 (1,3%)</w:t>
            </w:r>
          </w:p>
        </w:tc>
      </w:tr>
      <w:tr w:rsidR="00375A95" w:rsidRPr="00EE61E3" w14:paraId="4A17B71E" w14:textId="77777777" w:rsidTr="005A524E">
        <w:trPr>
          <w:jc w:val="center"/>
        </w:trPr>
        <w:tc>
          <w:tcPr>
            <w:tcW w:w="3826" w:type="dxa"/>
            <w:vMerge/>
            <w:shd w:val="clear" w:color="auto" w:fill="auto"/>
          </w:tcPr>
          <w:p w14:paraId="5B028F5F" w14:textId="7D33D640" w:rsidR="00375A95" w:rsidRPr="005A524E" w:rsidRDefault="00375A95" w:rsidP="00700E7A">
            <w:pPr>
              <w:autoSpaceDE w:val="0"/>
              <w:autoSpaceDN w:val="0"/>
              <w:adjustRightInd w:val="0"/>
              <w:spacing w:after="0" w:line="240" w:lineRule="auto"/>
              <w:rPr>
                <w:rFonts w:ascii="Times New Roman" w:eastAsia="Calibri" w:hAnsi="Times New Roman" w:cs="Times New Roman"/>
                <w:sz w:val="24"/>
                <w:szCs w:val="24"/>
              </w:rPr>
            </w:pPr>
          </w:p>
        </w:tc>
        <w:tc>
          <w:tcPr>
            <w:tcW w:w="3274" w:type="dxa"/>
            <w:shd w:val="clear" w:color="auto" w:fill="auto"/>
          </w:tcPr>
          <w:p w14:paraId="0C430A54" w14:textId="77777777" w:rsidR="00375A95" w:rsidRPr="00EE61E3" w:rsidRDefault="00375A95"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 xml:space="preserve">Среднее  </w:t>
            </w:r>
          </w:p>
        </w:tc>
        <w:tc>
          <w:tcPr>
            <w:tcW w:w="2254" w:type="dxa"/>
            <w:shd w:val="clear" w:color="auto" w:fill="auto"/>
          </w:tcPr>
          <w:p w14:paraId="02EFF1B1" w14:textId="77777777" w:rsidR="00375A95" w:rsidRPr="00EE61E3" w:rsidRDefault="00375A95"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eastAsia="Calibri" w:hAnsi="Times New Roman" w:cs="Times New Roman"/>
                <w:sz w:val="24"/>
                <w:szCs w:val="24"/>
              </w:rPr>
              <w:t>50 (31,8%)</w:t>
            </w:r>
          </w:p>
        </w:tc>
      </w:tr>
      <w:tr w:rsidR="00375A95" w:rsidRPr="00EE61E3" w14:paraId="6838D079" w14:textId="77777777" w:rsidTr="005A524E">
        <w:trPr>
          <w:jc w:val="center"/>
        </w:trPr>
        <w:tc>
          <w:tcPr>
            <w:tcW w:w="3826" w:type="dxa"/>
            <w:vMerge/>
            <w:shd w:val="clear" w:color="auto" w:fill="auto"/>
          </w:tcPr>
          <w:p w14:paraId="0AD8CD00" w14:textId="39A9923F" w:rsidR="00375A95" w:rsidRPr="005A524E" w:rsidRDefault="00375A95" w:rsidP="00700E7A">
            <w:pPr>
              <w:autoSpaceDE w:val="0"/>
              <w:autoSpaceDN w:val="0"/>
              <w:adjustRightInd w:val="0"/>
              <w:spacing w:after="0" w:line="240" w:lineRule="auto"/>
              <w:rPr>
                <w:rFonts w:ascii="Times New Roman" w:eastAsia="Calibri" w:hAnsi="Times New Roman" w:cs="Times New Roman"/>
                <w:sz w:val="24"/>
                <w:szCs w:val="24"/>
              </w:rPr>
            </w:pPr>
          </w:p>
        </w:tc>
        <w:tc>
          <w:tcPr>
            <w:tcW w:w="3274" w:type="dxa"/>
            <w:shd w:val="clear" w:color="auto" w:fill="auto"/>
          </w:tcPr>
          <w:p w14:paraId="3A3D2DFA" w14:textId="77777777" w:rsidR="00375A95" w:rsidRPr="00EE61E3" w:rsidRDefault="00375A95"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Средне специальное</w:t>
            </w:r>
            <w:r w:rsidRPr="00EE61E3">
              <w:rPr>
                <w:rFonts w:ascii="Times New Roman" w:eastAsia="Calibri" w:hAnsi="Times New Roman" w:cs="Times New Roman"/>
                <w:sz w:val="24"/>
                <w:szCs w:val="24"/>
              </w:rPr>
              <w:tab/>
              <w:t xml:space="preserve"> </w:t>
            </w:r>
          </w:p>
        </w:tc>
        <w:tc>
          <w:tcPr>
            <w:tcW w:w="2254" w:type="dxa"/>
            <w:shd w:val="clear" w:color="auto" w:fill="auto"/>
          </w:tcPr>
          <w:p w14:paraId="58199368" w14:textId="77777777" w:rsidR="00375A95" w:rsidRPr="00EE61E3" w:rsidRDefault="00375A95"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eastAsia="Calibri" w:hAnsi="Times New Roman" w:cs="Times New Roman"/>
                <w:sz w:val="24"/>
                <w:szCs w:val="24"/>
              </w:rPr>
              <w:t>61 (38,9%)</w:t>
            </w:r>
          </w:p>
        </w:tc>
      </w:tr>
      <w:tr w:rsidR="00375A95" w:rsidRPr="00EE61E3" w14:paraId="00F08341" w14:textId="77777777" w:rsidTr="005A524E">
        <w:trPr>
          <w:jc w:val="center"/>
        </w:trPr>
        <w:tc>
          <w:tcPr>
            <w:tcW w:w="3826" w:type="dxa"/>
            <w:vMerge/>
            <w:shd w:val="clear" w:color="auto" w:fill="auto"/>
          </w:tcPr>
          <w:p w14:paraId="66A2AE09" w14:textId="68268845" w:rsidR="00375A95" w:rsidRPr="005A524E" w:rsidRDefault="00375A95" w:rsidP="00700E7A">
            <w:pPr>
              <w:autoSpaceDE w:val="0"/>
              <w:autoSpaceDN w:val="0"/>
              <w:adjustRightInd w:val="0"/>
              <w:spacing w:after="0" w:line="240" w:lineRule="auto"/>
              <w:rPr>
                <w:rFonts w:ascii="Times New Roman" w:eastAsia="Calibri" w:hAnsi="Times New Roman" w:cs="Times New Roman"/>
                <w:sz w:val="24"/>
                <w:szCs w:val="24"/>
              </w:rPr>
            </w:pPr>
          </w:p>
        </w:tc>
        <w:tc>
          <w:tcPr>
            <w:tcW w:w="3274" w:type="dxa"/>
            <w:shd w:val="clear" w:color="auto" w:fill="auto"/>
          </w:tcPr>
          <w:p w14:paraId="09FB87AF" w14:textId="77777777" w:rsidR="00375A95" w:rsidRPr="00EE61E3" w:rsidRDefault="00375A95"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 xml:space="preserve">Высшее </w:t>
            </w:r>
          </w:p>
        </w:tc>
        <w:tc>
          <w:tcPr>
            <w:tcW w:w="2254" w:type="dxa"/>
            <w:shd w:val="clear" w:color="auto" w:fill="auto"/>
          </w:tcPr>
          <w:p w14:paraId="1190F415" w14:textId="77777777" w:rsidR="00375A95" w:rsidRPr="00EE61E3" w:rsidRDefault="00375A95"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eastAsia="Calibri" w:hAnsi="Times New Roman" w:cs="Times New Roman"/>
                <w:sz w:val="24"/>
                <w:szCs w:val="24"/>
              </w:rPr>
              <w:t>44 (28%)</w:t>
            </w:r>
          </w:p>
        </w:tc>
      </w:tr>
      <w:tr w:rsidR="00375A95" w:rsidRPr="00EE61E3" w14:paraId="47962FDB" w14:textId="77777777" w:rsidTr="005A524E">
        <w:trPr>
          <w:jc w:val="center"/>
        </w:trPr>
        <w:tc>
          <w:tcPr>
            <w:tcW w:w="3826" w:type="dxa"/>
            <w:vMerge w:val="restart"/>
            <w:shd w:val="clear" w:color="auto" w:fill="auto"/>
          </w:tcPr>
          <w:p w14:paraId="011E871D" w14:textId="6D970100" w:rsidR="00375A95" w:rsidRPr="005A524E" w:rsidRDefault="00375A95" w:rsidP="00700E7A">
            <w:pPr>
              <w:autoSpaceDE w:val="0"/>
              <w:autoSpaceDN w:val="0"/>
              <w:adjustRightInd w:val="0"/>
              <w:spacing w:after="0" w:line="240" w:lineRule="auto"/>
              <w:rPr>
                <w:rFonts w:ascii="Times New Roman" w:eastAsia="Calibri" w:hAnsi="Times New Roman" w:cs="Times New Roman"/>
                <w:sz w:val="24"/>
                <w:szCs w:val="24"/>
              </w:rPr>
            </w:pPr>
            <w:r w:rsidRPr="005A524E">
              <w:rPr>
                <w:rFonts w:ascii="Times New Roman" w:eastAsia="Calibri" w:hAnsi="Times New Roman" w:cs="Times New Roman"/>
                <w:sz w:val="24"/>
                <w:szCs w:val="24"/>
              </w:rPr>
              <w:t>Место жительства</w:t>
            </w:r>
          </w:p>
        </w:tc>
        <w:tc>
          <w:tcPr>
            <w:tcW w:w="3274" w:type="dxa"/>
            <w:shd w:val="clear" w:color="auto" w:fill="auto"/>
          </w:tcPr>
          <w:p w14:paraId="0B32179D" w14:textId="77777777" w:rsidR="00375A95" w:rsidRPr="00EE61E3" w:rsidRDefault="00375A95"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eastAsia="Calibri" w:hAnsi="Times New Roman" w:cs="Times New Roman"/>
                <w:sz w:val="24"/>
                <w:szCs w:val="24"/>
              </w:rPr>
              <w:t>город</w:t>
            </w:r>
            <w:r w:rsidRPr="00EE61E3">
              <w:rPr>
                <w:rFonts w:ascii="Times New Roman" w:eastAsia="Calibri" w:hAnsi="Times New Roman" w:cs="Times New Roman"/>
                <w:sz w:val="24"/>
                <w:szCs w:val="24"/>
              </w:rPr>
              <w:tab/>
              <w:t xml:space="preserve">  </w:t>
            </w:r>
          </w:p>
        </w:tc>
        <w:tc>
          <w:tcPr>
            <w:tcW w:w="2254" w:type="dxa"/>
            <w:shd w:val="clear" w:color="auto" w:fill="auto"/>
          </w:tcPr>
          <w:p w14:paraId="1BC09EBB" w14:textId="77777777" w:rsidR="00375A95" w:rsidRPr="00EE61E3" w:rsidRDefault="00375A95"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115 (73,2%)</w:t>
            </w:r>
          </w:p>
        </w:tc>
      </w:tr>
      <w:tr w:rsidR="00375A95" w:rsidRPr="00EE61E3" w14:paraId="69ECA6F8" w14:textId="77777777" w:rsidTr="005A524E">
        <w:trPr>
          <w:jc w:val="center"/>
        </w:trPr>
        <w:tc>
          <w:tcPr>
            <w:tcW w:w="3826" w:type="dxa"/>
            <w:vMerge/>
            <w:shd w:val="clear" w:color="auto" w:fill="auto"/>
          </w:tcPr>
          <w:p w14:paraId="67B6C46D" w14:textId="77777777" w:rsidR="00375A95" w:rsidRPr="005A524E" w:rsidRDefault="00375A95" w:rsidP="00700E7A">
            <w:pPr>
              <w:autoSpaceDE w:val="0"/>
              <w:autoSpaceDN w:val="0"/>
              <w:adjustRightInd w:val="0"/>
              <w:spacing w:after="0" w:line="240" w:lineRule="auto"/>
              <w:rPr>
                <w:rFonts w:ascii="Times New Roman" w:eastAsia="Calibri" w:hAnsi="Times New Roman" w:cs="Times New Roman"/>
                <w:sz w:val="24"/>
                <w:szCs w:val="24"/>
              </w:rPr>
            </w:pPr>
          </w:p>
        </w:tc>
        <w:tc>
          <w:tcPr>
            <w:tcW w:w="3274" w:type="dxa"/>
            <w:shd w:val="clear" w:color="auto" w:fill="auto"/>
          </w:tcPr>
          <w:p w14:paraId="699A8647" w14:textId="77777777" w:rsidR="00375A95" w:rsidRPr="00EE61E3" w:rsidRDefault="00375A95"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eastAsia="Calibri" w:hAnsi="Times New Roman" w:cs="Times New Roman"/>
                <w:sz w:val="24"/>
                <w:szCs w:val="24"/>
              </w:rPr>
              <w:t>село</w:t>
            </w:r>
          </w:p>
        </w:tc>
        <w:tc>
          <w:tcPr>
            <w:tcW w:w="2254" w:type="dxa"/>
            <w:shd w:val="clear" w:color="auto" w:fill="auto"/>
          </w:tcPr>
          <w:p w14:paraId="681E3538" w14:textId="77777777" w:rsidR="00375A95" w:rsidRPr="00EE61E3" w:rsidRDefault="00375A95"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42 (26,8%)</w:t>
            </w:r>
          </w:p>
        </w:tc>
      </w:tr>
      <w:tr w:rsidR="00375A95" w:rsidRPr="00EE61E3" w14:paraId="5599CB6E" w14:textId="77777777" w:rsidTr="005A524E">
        <w:trPr>
          <w:jc w:val="center"/>
        </w:trPr>
        <w:tc>
          <w:tcPr>
            <w:tcW w:w="3826" w:type="dxa"/>
            <w:vMerge w:val="restart"/>
            <w:shd w:val="clear" w:color="auto" w:fill="auto"/>
          </w:tcPr>
          <w:p w14:paraId="6692C601" w14:textId="1A2CE32E" w:rsidR="00375A95" w:rsidRPr="005A524E" w:rsidRDefault="00375A95" w:rsidP="00700E7A">
            <w:pPr>
              <w:autoSpaceDE w:val="0"/>
              <w:autoSpaceDN w:val="0"/>
              <w:adjustRightInd w:val="0"/>
              <w:spacing w:after="0" w:line="240" w:lineRule="auto"/>
              <w:rPr>
                <w:rFonts w:ascii="Times New Roman" w:eastAsia="Calibri" w:hAnsi="Times New Roman" w:cs="Times New Roman"/>
                <w:sz w:val="24"/>
                <w:szCs w:val="24"/>
              </w:rPr>
            </w:pPr>
            <w:r w:rsidRPr="005A524E">
              <w:rPr>
                <w:rFonts w:ascii="Times New Roman" w:hAnsi="Times New Roman" w:cs="Times New Roman"/>
                <w:sz w:val="24"/>
                <w:szCs w:val="24"/>
              </w:rPr>
              <w:t>Вредные привычки</w:t>
            </w:r>
          </w:p>
        </w:tc>
        <w:tc>
          <w:tcPr>
            <w:tcW w:w="3274" w:type="dxa"/>
            <w:shd w:val="clear" w:color="auto" w:fill="auto"/>
          </w:tcPr>
          <w:p w14:paraId="27C2FED7" w14:textId="77777777" w:rsidR="00375A95" w:rsidRPr="00EE61E3" w:rsidRDefault="00375A95"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eastAsia="Calibri" w:hAnsi="Times New Roman" w:cs="Times New Roman"/>
                <w:sz w:val="24"/>
                <w:szCs w:val="24"/>
              </w:rPr>
              <w:t>курение</w:t>
            </w:r>
            <w:r w:rsidRPr="00EE61E3">
              <w:rPr>
                <w:rFonts w:ascii="Times New Roman" w:eastAsia="Calibri" w:hAnsi="Times New Roman" w:cs="Times New Roman"/>
                <w:sz w:val="24"/>
                <w:szCs w:val="24"/>
              </w:rPr>
              <w:tab/>
              <w:t xml:space="preserve">  </w:t>
            </w:r>
          </w:p>
        </w:tc>
        <w:tc>
          <w:tcPr>
            <w:tcW w:w="2254" w:type="dxa"/>
            <w:shd w:val="clear" w:color="auto" w:fill="auto"/>
          </w:tcPr>
          <w:p w14:paraId="7EB735D9" w14:textId="77777777" w:rsidR="00375A95" w:rsidRPr="00EE61E3" w:rsidRDefault="00375A95"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42 (26,8%)</w:t>
            </w:r>
          </w:p>
        </w:tc>
      </w:tr>
      <w:tr w:rsidR="00375A95" w:rsidRPr="00EE61E3" w14:paraId="5FB57DD0" w14:textId="77777777" w:rsidTr="005A524E">
        <w:trPr>
          <w:jc w:val="center"/>
        </w:trPr>
        <w:tc>
          <w:tcPr>
            <w:tcW w:w="3826" w:type="dxa"/>
            <w:vMerge/>
            <w:shd w:val="clear" w:color="auto" w:fill="auto"/>
          </w:tcPr>
          <w:p w14:paraId="081E0FB5" w14:textId="77777777" w:rsidR="00375A95" w:rsidRPr="005A524E" w:rsidRDefault="00375A95" w:rsidP="00700E7A">
            <w:pPr>
              <w:autoSpaceDE w:val="0"/>
              <w:autoSpaceDN w:val="0"/>
              <w:adjustRightInd w:val="0"/>
              <w:spacing w:after="0" w:line="240" w:lineRule="auto"/>
              <w:rPr>
                <w:rFonts w:ascii="Times New Roman" w:eastAsia="Calibri" w:hAnsi="Times New Roman" w:cs="Times New Roman"/>
                <w:sz w:val="24"/>
                <w:szCs w:val="24"/>
              </w:rPr>
            </w:pPr>
          </w:p>
        </w:tc>
        <w:tc>
          <w:tcPr>
            <w:tcW w:w="3274" w:type="dxa"/>
            <w:shd w:val="clear" w:color="auto" w:fill="auto"/>
          </w:tcPr>
          <w:p w14:paraId="044D56F1" w14:textId="77777777" w:rsidR="00375A95" w:rsidRPr="00EE61E3" w:rsidRDefault="00375A95"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eastAsia="Calibri" w:hAnsi="Times New Roman" w:cs="Times New Roman"/>
                <w:sz w:val="24"/>
                <w:szCs w:val="24"/>
              </w:rPr>
              <w:t>алкоголь</w:t>
            </w:r>
          </w:p>
        </w:tc>
        <w:tc>
          <w:tcPr>
            <w:tcW w:w="2254" w:type="dxa"/>
            <w:shd w:val="clear" w:color="auto" w:fill="auto"/>
          </w:tcPr>
          <w:p w14:paraId="260D1A45" w14:textId="77777777" w:rsidR="00375A95" w:rsidRPr="00EE61E3" w:rsidRDefault="00375A95"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56 (35,7%)</w:t>
            </w:r>
          </w:p>
        </w:tc>
      </w:tr>
      <w:tr w:rsidR="00700E7A" w:rsidRPr="00EE61E3" w14:paraId="60A795C3" w14:textId="77777777" w:rsidTr="00375A95">
        <w:trPr>
          <w:jc w:val="center"/>
        </w:trPr>
        <w:tc>
          <w:tcPr>
            <w:tcW w:w="7100" w:type="dxa"/>
            <w:gridSpan w:val="2"/>
            <w:shd w:val="clear" w:color="auto" w:fill="auto"/>
          </w:tcPr>
          <w:p w14:paraId="50A88FF8" w14:textId="77777777" w:rsidR="00700E7A" w:rsidRPr="005A524E"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5A524E">
              <w:rPr>
                <w:rFonts w:ascii="Times New Roman" w:hAnsi="Times New Roman" w:cs="Times New Roman"/>
                <w:sz w:val="24"/>
                <w:szCs w:val="24"/>
              </w:rPr>
              <w:lastRenderedPageBreak/>
              <w:t>Занимающиеся спортом</w:t>
            </w:r>
            <w:r w:rsidRPr="005A524E">
              <w:rPr>
                <w:rFonts w:ascii="Times New Roman" w:eastAsia="Calibri" w:hAnsi="Times New Roman" w:cs="Times New Roman"/>
                <w:sz w:val="24"/>
                <w:szCs w:val="24"/>
              </w:rPr>
              <w:tab/>
            </w:r>
          </w:p>
        </w:tc>
        <w:tc>
          <w:tcPr>
            <w:tcW w:w="2254" w:type="dxa"/>
            <w:shd w:val="clear" w:color="auto" w:fill="auto"/>
          </w:tcPr>
          <w:p w14:paraId="6DA7FD26" w14:textId="77777777" w:rsidR="00700E7A" w:rsidRPr="00EE61E3"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eastAsia="Calibri" w:hAnsi="Times New Roman" w:cs="Times New Roman"/>
                <w:sz w:val="24"/>
                <w:szCs w:val="24"/>
              </w:rPr>
              <w:t>41  (26,1%)</w:t>
            </w:r>
          </w:p>
        </w:tc>
      </w:tr>
      <w:tr w:rsidR="005A524E" w:rsidRPr="00EE61E3" w14:paraId="0C9B4E57" w14:textId="77777777" w:rsidTr="005A524E">
        <w:trPr>
          <w:jc w:val="center"/>
        </w:trPr>
        <w:tc>
          <w:tcPr>
            <w:tcW w:w="3826" w:type="dxa"/>
            <w:vMerge w:val="restart"/>
            <w:tcBorders>
              <w:top w:val="single" w:sz="4" w:space="0" w:color="auto"/>
              <w:left w:val="single" w:sz="4" w:space="0" w:color="auto"/>
              <w:right w:val="single" w:sz="4" w:space="0" w:color="auto"/>
            </w:tcBorders>
            <w:shd w:val="clear" w:color="auto" w:fill="auto"/>
          </w:tcPr>
          <w:p w14:paraId="307FD30A" w14:textId="77777777" w:rsidR="005A524E" w:rsidRPr="005A524E" w:rsidRDefault="005A524E" w:rsidP="00700E7A">
            <w:pPr>
              <w:autoSpaceDE w:val="0"/>
              <w:autoSpaceDN w:val="0"/>
              <w:adjustRightInd w:val="0"/>
              <w:spacing w:after="0" w:line="240" w:lineRule="auto"/>
              <w:rPr>
                <w:rFonts w:ascii="Times New Roman" w:hAnsi="Times New Roman" w:cs="Times New Roman"/>
                <w:sz w:val="24"/>
                <w:szCs w:val="24"/>
              </w:rPr>
            </w:pPr>
            <w:r w:rsidRPr="005A524E">
              <w:rPr>
                <w:rFonts w:ascii="Times New Roman" w:hAnsi="Times New Roman" w:cs="Times New Roman"/>
                <w:sz w:val="24"/>
                <w:szCs w:val="24"/>
              </w:rPr>
              <w:t>Семейное положение</w:t>
            </w:r>
          </w:p>
        </w:tc>
        <w:tc>
          <w:tcPr>
            <w:tcW w:w="3274" w:type="dxa"/>
            <w:tcBorders>
              <w:top w:val="single" w:sz="4" w:space="0" w:color="auto"/>
              <w:left w:val="single" w:sz="4" w:space="0" w:color="auto"/>
              <w:bottom w:val="single" w:sz="4" w:space="0" w:color="auto"/>
              <w:right w:val="single" w:sz="4" w:space="0" w:color="auto"/>
            </w:tcBorders>
            <w:shd w:val="clear" w:color="auto" w:fill="auto"/>
          </w:tcPr>
          <w:p w14:paraId="18293687" w14:textId="2EA61C4D" w:rsidR="005A524E" w:rsidRPr="00EE61E3" w:rsidRDefault="005A524E" w:rsidP="00700E7A">
            <w:pPr>
              <w:autoSpaceDE w:val="0"/>
              <w:autoSpaceDN w:val="0"/>
              <w:adjustRightInd w:val="0"/>
              <w:spacing w:after="0" w:line="240" w:lineRule="auto"/>
              <w:rPr>
                <w:rFonts w:ascii="Times New Roman" w:hAnsi="Times New Roman" w:cs="Times New Roman"/>
                <w:b/>
                <w:sz w:val="24"/>
                <w:szCs w:val="24"/>
              </w:rPr>
            </w:pPr>
            <w:r>
              <w:rPr>
                <w:rFonts w:ascii="Times New Roman" w:eastAsia="Calibri" w:hAnsi="Times New Roman" w:cs="Times New Roman"/>
                <w:sz w:val="24"/>
                <w:szCs w:val="24"/>
              </w:rPr>
              <w:t>Женат (замужем)</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001DA6F9" w14:textId="373BAF94" w:rsidR="005A524E" w:rsidRPr="00EE61E3" w:rsidRDefault="005A524E"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132 (84,1%)</w:t>
            </w:r>
          </w:p>
        </w:tc>
      </w:tr>
      <w:tr w:rsidR="005A524E" w:rsidRPr="00EE61E3" w14:paraId="0D0E0EB2" w14:textId="77777777" w:rsidTr="005A524E">
        <w:trPr>
          <w:jc w:val="center"/>
        </w:trPr>
        <w:tc>
          <w:tcPr>
            <w:tcW w:w="3826" w:type="dxa"/>
            <w:vMerge/>
            <w:tcBorders>
              <w:left w:val="single" w:sz="4" w:space="0" w:color="auto"/>
              <w:right w:val="single" w:sz="4" w:space="0" w:color="auto"/>
            </w:tcBorders>
            <w:shd w:val="clear" w:color="auto" w:fill="auto"/>
          </w:tcPr>
          <w:p w14:paraId="3A5B8FCA" w14:textId="4E33A74D" w:rsidR="005A524E" w:rsidRPr="005A524E" w:rsidRDefault="005A524E" w:rsidP="00700E7A">
            <w:pPr>
              <w:autoSpaceDE w:val="0"/>
              <w:autoSpaceDN w:val="0"/>
              <w:adjustRightInd w:val="0"/>
              <w:spacing w:after="0" w:line="240" w:lineRule="auto"/>
              <w:rPr>
                <w:rFonts w:ascii="Times New Roman" w:eastAsia="Calibri" w:hAnsi="Times New Roman" w:cs="Times New Roman"/>
                <w:sz w:val="24"/>
                <w:szCs w:val="24"/>
              </w:rPr>
            </w:pPr>
          </w:p>
        </w:tc>
        <w:tc>
          <w:tcPr>
            <w:tcW w:w="3274" w:type="dxa"/>
            <w:tcBorders>
              <w:left w:val="single" w:sz="4" w:space="0" w:color="auto"/>
            </w:tcBorders>
            <w:shd w:val="clear" w:color="auto" w:fill="auto"/>
          </w:tcPr>
          <w:p w14:paraId="3D1915B5" w14:textId="70F384ED" w:rsidR="005A524E" w:rsidRPr="00EE61E3" w:rsidRDefault="005A524E" w:rsidP="00700E7A">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Не женат (не замужем)</w:t>
            </w:r>
          </w:p>
        </w:tc>
        <w:tc>
          <w:tcPr>
            <w:tcW w:w="2254" w:type="dxa"/>
            <w:shd w:val="clear" w:color="auto" w:fill="auto"/>
          </w:tcPr>
          <w:p w14:paraId="06628828" w14:textId="261FBEB4" w:rsidR="005A524E" w:rsidRPr="00EE61E3" w:rsidRDefault="005A524E"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25 (15,9%)</w:t>
            </w:r>
          </w:p>
        </w:tc>
      </w:tr>
      <w:tr w:rsidR="00375A95" w:rsidRPr="00EE61E3" w14:paraId="6FBA7B99" w14:textId="77777777" w:rsidTr="005A524E">
        <w:trPr>
          <w:jc w:val="center"/>
        </w:trPr>
        <w:tc>
          <w:tcPr>
            <w:tcW w:w="3826" w:type="dxa"/>
            <w:vMerge w:val="restart"/>
            <w:tcBorders>
              <w:top w:val="single" w:sz="4" w:space="0" w:color="auto"/>
              <w:left w:val="single" w:sz="4" w:space="0" w:color="auto"/>
              <w:right w:val="single" w:sz="4" w:space="0" w:color="auto"/>
            </w:tcBorders>
            <w:shd w:val="clear" w:color="auto" w:fill="auto"/>
          </w:tcPr>
          <w:p w14:paraId="02F74733" w14:textId="77777777" w:rsidR="00375A95" w:rsidRPr="005A524E" w:rsidRDefault="00375A95" w:rsidP="00700E7A">
            <w:pPr>
              <w:autoSpaceDE w:val="0"/>
              <w:autoSpaceDN w:val="0"/>
              <w:adjustRightInd w:val="0"/>
              <w:spacing w:after="0" w:line="240" w:lineRule="auto"/>
              <w:rPr>
                <w:rFonts w:ascii="Times New Roman" w:hAnsi="Times New Roman" w:cs="Times New Roman"/>
                <w:sz w:val="24"/>
                <w:szCs w:val="24"/>
              </w:rPr>
            </w:pPr>
            <w:r w:rsidRPr="005A524E">
              <w:rPr>
                <w:rFonts w:ascii="Times New Roman" w:hAnsi="Times New Roman" w:cs="Times New Roman"/>
                <w:sz w:val="24"/>
                <w:szCs w:val="24"/>
              </w:rPr>
              <w:t>Доходы на 1 члена семьи</w:t>
            </w:r>
          </w:p>
        </w:tc>
        <w:tc>
          <w:tcPr>
            <w:tcW w:w="3274" w:type="dxa"/>
            <w:tcBorders>
              <w:top w:val="single" w:sz="4" w:space="0" w:color="auto"/>
              <w:left w:val="single" w:sz="4" w:space="0" w:color="auto"/>
              <w:bottom w:val="single" w:sz="4" w:space="0" w:color="auto"/>
              <w:right w:val="single" w:sz="4" w:space="0" w:color="auto"/>
            </w:tcBorders>
            <w:shd w:val="clear" w:color="auto" w:fill="auto"/>
          </w:tcPr>
          <w:p w14:paraId="7DB50F5A" w14:textId="6B9809DB" w:rsidR="00375A95" w:rsidRPr="00EE61E3" w:rsidRDefault="00375A95" w:rsidP="00700E7A">
            <w:pPr>
              <w:autoSpaceDE w:val="0"/>
              <w:autoSpaceDN w:val="0"/>
              <w:adjustRightInd w:val="0"/>
              <w:spacing w:after="0" w:line="240" w:lineRule="auto"/>
              <w:rPr>
                <w:rFonts w:ascii="Times New Roman" w:hAnsi="Times New Roman" w:cs="Times New Roman"/>
                <w:b/>
                <w:sz w:val="24"/>
                <w:szCs w:val="24"/>
              </w:rPr>
            </w:pPr>
            <w:r w:rsidRPr="00EE61E3">
              <w:rPr>
                <w:rFonts w:ascii="Times New Roman" w:eastAsia="Calibri" w:hAnsi="Times New Roman" w:cs="Times New Roman"/>
                <w:sz w:val="24"/>
                <w:szCs w:val="24"/>
              </w:rPr>
              <w:t xml:space="preserve">До 30 000 тнг </w:t>
            </w:r>
            <w:r w:rsidRPr="00EE61E3">
              <w:rPr>
                <w:rFonts w:ascii="Times New Roman" w:eastAsia="Calibri" w:hAnsi="Times New Roman" w:cs="Times New Roman"/>
                <w:sz w:val="24"/>
                <w:szCs w:val="24"/>
              </w:rPr>
              <w:tab/>
              <w:t xml:space="preserve">  </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261ADDC4" w14:textId="5773E9D7" w:rsidR="00375A95" w:rsidRPr="00EE61E3" w:rsidRDefault="00375A95"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28 (17,8%)</w:t>
            </w:r>
          </w:p>
        </w:tc>
      </w:tr>
      <w:tr w:rsidR="00375A95" w:rsidRPr="00EE61E3" w14:paraId="51D86C60" w14:textId="77777777" w:rsidTr="005A524E">
        <w:trPr>
          <w:jc w:val="center"/>
        </w:trPr>
        <w:tc>
          <w:tcPr>
            <w:tcW w:w="3826" w:type="dxa"/>
            <w:vMerge/>
            <w:tcBorders>
              <w:left w:val="single" w:sz="4" w:space="0" w:color="auto"/>
              <w:right w:val="single" w:sz="4" w:space="0" w:color="auto"/>
            </w:tcBorders>
            <w:shd w:val="clear" w:color="auto" w:fill="auto"/>
          </w:tcPr>
          <w:p w14:paraId="1F2F3565" w14:textId="54E5A204" w:rsidR="00375A95" w:rsidRPr="005A524E" w:rsidRDefault="00375A95" w:rsidP="00700E7A">
            <w:pPr>
              <w:autoSpaceDE w:val="0"/>
              <w:autoSpaceDN w:val="0"/>
              <w:adjustRightInd w:val="0"/>
              <w:spacing w:after="0" w:line="240" w:lineRule="auto"/>
              <w:rPr>
                <w:rFonts w:ascii="Times New Roman" w:eastAsia="Calibri" w:hAnsi="Times New Roman" w:cs="Times New Roman"/>
                <w:sz w:val="24"/>
                <w:szCs w:val="24"/>
              </w:rPr>
            </w:pPr>
          </w:p>
        </w:tc>
        <w:tc>
          <w:tcPr>
            <w:tcW w:w="3274" w:type="dxa"/>
            <w:tcBorders>
              <w:left w:val="single" w:sz="4" w:space="0" w:color="auto"/>
            </w:tcBorders>
            <w:shd w:val="clear" w:color="auto" w:fill="auto"/>
          </w:tcPr>
          <w:p w14:paraId="60247CCA" w14:textId="42BF0DC5" w:rsidR="00375A95" w:rsidRPr="00EE61E3" w:rsidRDefault="00375A95"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eastAsia="Calibri" w:hAnsi="Times New Roman" w:cs="Times New Roman"/>
                <w:sz w:val="24"/>
                <w:szCs w:val="24"/>
              </w:rPr>
              <w:t xml:space="preserve">31 000-40 000 тнг </w:t>
            </w:r>
          </w:p>
        </w:tc>
        <w:tc>
          <w:tcPr>
            <w:tcW w:w="2254" w:type="dxa"/>
            <w:shd w:val="clear" w:color="auto" w:fill="auto"/>
          </w:tcPr>
          <w:p w14:paraId="72D433E9" w14:textId="14DEC662" w:rsidR="00375A95" w:rsidRPr="00EE61E3" w:rsidRDefault="00375A95"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50 (31,8%)</w:t>
            </w:r>
          </w:p>
        </w:tc>
      </w:tr>
      <w:tr w:rsidR="00375A95" w:rsidRPr="00EE61E3" w14:paraId="75FDF1F7" w14:textId="77777777" w:rsidTr="005A524E">
        <w:trPr>
          <w:jc w:val="center"/>
        </w:trPr>
        <w:tc>
          <w:tcPr>
            <w:tcW w:w="3826" w:type="dxa"/>
            <w:vMerge/>
            <w:tcBorders>
              <w:left w:val="single" w:sz="4" w:space="0" w:color="auto"/>
              <w:right w:val="single" w:sz="4" w:space="0" w:color="auto"/>
            </w:tcBorders>
            <w:shd w:val="clear" w:color="auto" w:fill="auto"/>
          </w:tcPr>
          <w:p w14:paraId="1C7066FB" w14:textId="08856858" w:rsidR="00375A95" w:rsidRPr="005A524E" w:rsidRDefault="00375A95" w:rsidP="00700E7A">
            <w:pPr>
              <w:autoSpaceDE w:val="0"/>
              <w:autoSpaceDN w:val="0"/>
              <w:adjustRightInd w:val="0"/>
              <w:spacing w:after="0" w:line="240" w:lineRule="auto"/>
              <w:rPr>
                <w:rFonts w:ascii="Times New Roman" w:eastAsia="Calibri" w:hAnsi="Times New Roman" w:cs="Times New Roman"/>
                <w:sz w:val="24"/>
                <w:szCs w:val="24"/>
              </w:rPr>
            </w:pPr>
          </w:p>
        </w:tc>
        <w:tc>
          <w:tcPr>
            <w:tcW w:w="3274" w:type="dxa"/>
            <w:tcBorders>
              <w:left w:val="single" w:sz="4" w:space="0" w:color="auto"/>
            </w:tcBorders>
            <w:shd w:val="clear" w:color="auto" w:fill="auto"/>
          </w:tcPr>
          <w:p w14:paraId="76C28D17" w14:textId="3680181B" w:rsidR="00375A95" w:rsidRPr="00EE61E3" w:rsidRDefault="00375A95"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eastAsia="Calibri" w:hAnsi="Times New Roman" w:cs="Times New Roman"/>
                <w:sz w:val="24"/>
                <w:szCs w:val="24"/>
              </w:rPr>
              <w:t>41 000-50 000 тнг</w:t>
            </w:r>
          </w:p>
        </w:tc>
        <w:tc>
          <w:tcPr>
            <w:tcW w:w="2254" w:type="dxa"/>
            <w:shd w:val="clear" w:color="auto" w:fill="auto"/>
          </w:tcPr>
          <w:p w14:paraId="20ABB2FA" w14:textId="416D58F2" w:rsidR="00375A95" w:rsidRPr="00EE61E3" w:rsidRDefault="00375A95"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14 (8,9%)</w:t>
            </w:r>
          </w:p>
        </w:tc>
      </w:tr>
      <w:tr w:rsidR="00375A95" w:rsidRPr="00EE61E3" w14:paraId="16B39120" w14:textId="77777777" w:rsidTr="005A524E">
        <w:trPr>
          <w:jc w:val="center"/>
        </w:trPr>
        <w:tc>
          <w:tcPr>
            <w:tcW w:w="3826" w:type="dxa"/>
            <w:vMerge/>
            <w:tcBorders>
              <w:left w:val="single" w:sz="4" w:space="0" w:color="auto"/>
              <w:right w:val="single" w:sz="4" w:space="0" w:color="auto"/>
            </w:tcBorders>
            <w:shd w:val="clear" w:color="auto" w:fill="auto"/>
          </w:tcPr>
          <w:p w14:paraId="6B490F88" w14:textId="0100B93C" w:rsidR="00375A95" w:rsidRPr="005A524E" w:rsidRDefault="00375A95" w:rsidP="00700E7A">
            <w:pPr>
              <w:autoSpaceDE w:val="0"/>
              <w:autoSpaceDN w:val="0"/>
              <w:adjustRightInd w:val="0"/>
              <w:spacing w:after="0" w:line="240" w:lineRule="auto"/>
              <w:rPr>
                <w:rFonts w:ascii="Times New Roman" w:eastAsia="Calibri" w:hAnsi="Times New Roman" w:cs="Times New Roman"/>
                <w:sz w:val="24"/>
                <w:szCs w:val="24"/>
              </w:rPr>
            </w:pPr>
          </w:p>
        </w:tc>
        <w:tc>
          <w:tcPr>
            <w:tcW w:w="3274" w:type="dxa"/>
            <w:tcBorders>
              <w:left w:val="single" w:sz="4" w:space="0" w:color="auto"/>
            </w:tcBorders>
            <w:shd w:val="clear" w:color="auto" w:fill="auto"/>
          </w:tcPr>
          <w:p w14:paraId="2A388612" w14:textId="6B299FF8" w:rsidR="00375A95" w:rsidRPr="00EE61E3" w:rsidRDefault="00375A95"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eastAsia="Calibri" w:hAnsi="Times New Roman" w:cs="Times New Roman"/>
                <w:sz w:val="24"/>
                <w:szCs w:val="24"/>
              </w:rPr>
              <w:t>Свыше 50 000 тнг</w:t>
            </w:r>
          </w:p>
        </w:tc>
        <w:tc>
          <w:tcPr>
            <w:tcW w:w="2254" w:type="dxa"/>
            <w:shd w:val="clear" w:color="auto" w:fill="auto"/>
          </w:tcPr>
          <w:p w14:paraId="557C2566" w14:textId="1AFA105C" w:rsidR="00375A95" w:rsidRPr="00EE61E3" w:rsidRDefault="00375A95" w:rsidP="00700E7A">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25 (15,9%)</w:t>
            </w:r>
          </w:p>
        </w:tc>
      </w:tr>
      <w:tr w:rsidR="005A524E" w:rsidRPr="00EE61E3" w14:paraId="39589C12" w14:textId="77777777" w:rsidTr="005A524E">
        <w:trPr>
          <w:jc w:val="center"/>
        </w:trPr>
        <w:tc>
          <w:tcPr>
            <w:tcW w:w="3826" w:type="dxa"/>
            <w:vMerge w:val="restart"/>
            <w:shd w:val="clear" w:color="auto" w:fill="auto"/>
          </w:tcPr>
          <w:p w14:paraId="043B8CF4" w14:textId="2CEBC18B" w:rsidR="005A524E" w:rsidRPr="005A524E" w:rsidRDefault="005A524E" w:rsidP="00700E7A">
            <w:pPr>
              <w:autoSpaceDE w:val="0"/>
              <w:autoSpaceDN w:val="0"/>
              <w:adjustRightInd w:val="0"/>
              <w:spacing w:after="0" w:line="240" w:lineRule="auto"/>
              <w:rPr>
                <w:rFonts w:ascii="Times New Roman" w:eastAsia="Calibri" w:hAnsi="Times New Roman" w:cs="Times New Roman"/>
                <w:sz w:val="24"/>
                <w:szCs w:val="24"/>
              </w:rPr>
            </w:pPr>
            <w:r w:rsidRPr="005A524E">
              <w:rPr>
                <w:rFonts w:ascii="Times New Roman" w:hAnsi="Times New Roman" w:cs="Times New Roman"/>
                <w:sz w:val="24"/>
                <w:szCs w:val="24"/>
              </w:rPr>
              <w:t>Вид жилья</w:t>
            </w:r>
          </w:p>
        </w:tc>
        <w:tc>
          <w:tcPr>
            <w:tcW w:w="3274" w:type="dxa"/>
            <w:shd w:val="clear" w:color="auto" w:fill="auto"/>
          </w:tcPr>
          <w:p w14:paraId="5C0F2A5C" w14:textId="029B742B" w:rsidR="005A524E" w:rsidRPr="00EE61E3" w:rsidRDefault="005A524E" w:rsidP="00700E7A">
            <w:pPr>
              <w:autoSpaceDE w:val="0"/>
              <w:autoSpaceDN w:val="0"/>
              <w:adjustRightInd w:val="0"/>
              <w:spacing w:after="0" w:line="240" w:lineRule="auto"/>
              <w:rPr>
                <w:rFonts w:ascii="Times New Roman" w:eastAsia="Calibri" w:hAnsi="Times New Roman" w:cs="Times New Roman"/>
                <w:sz w:val="24"/>
                <w:szCs w:val="24"/>
              </w:rPr>
            </w:pPr>
            <w:proofErr w:type="gramStart"/>
            <w:r w:rsidRPr="00EE61E3">
              <w:rPr>
                <w:rFonts w:ascii="Times New Roman" w:eastAsia="Calibri" w:hAnsi="Times New Roman" w:cs="Times New Roman"/>
                <w:sz w:val="24"/>
                <w:szCs w:val="24"/>
              </w:rPr>
              <w:t xml:space="preserve">Квартира  </w:t>
            </w:r>
            <w:r w:rsidRPr="00EE61E3">
              <w:rPr>
                <w:rFonts w:ascii="Times New Roman" w:eastAsia="Calibri" w:hAnsi="Times New Roman" w:cs="Times New Roman"/>
                <w:sz w:val="24"/>
                <w:szCs w:val="24"/>
              </w:rPr>
              <w:tab/>
            </w:r>
            <w:proofErr w:type="gramEnd"/>
            <w:r w:rsidRPr="00EE61E3">
              <w:rPr>
                <w:rFonts w:ascii="Times New Roman" w:eastAsia="Calibri" w:hAnsi="Times New Roman" w:cs="Times New Roman"/>
                <w:sz w:val="24"/>
                <w:szCs w:val="24"/>
              </w:rPr>
              <w:t xml:space="preserve">  </w:t>
            </w:r>
          </w:p>
        </w:tc>
        <w:tc>
          <w:tcPr>
            <w:tcW w:w="2254" w:type="dxa"/>
            <w:shd w:val="clear" w:color="auto" w:fill="auto"/>
          </w:tcPr>
          <w:p w14:paraId="4CD8EF13" w14:textId="77777777" w:rsidR="005A524E" w:rsidRPr="00EE61E3" w:rsidRDefault="005A524E"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63 (40,1%)</w:t>
            </w:r>
          </w:p>
        </w:tc>
      </w:tr>
      <w:tr w:rsidR="005A524E" w:rsidRPr="00EE61E3" w14:paraId="17D3A4BD" w14:textId="77777777" w:rsidTr="005A524E">
        <w:trPr>
          <w:jc w:val="center"/>
        </w:trPr>
        <w:tc>
          <w:tcPr>
            <w:tcW w:w="3826" w:type="dxa"/>
            <w:vMerge/>
            <w:shd w:val="clear" w:color="auto" w:fill="auto"/>
          </w:tcPr>
          <w:p w14:paraId="5EB84FFD" w14:textId="4DAFFA0C" w:rsidR="005A524E" w:rsidRPr="00EE61E3" w:rsidRDefault="005A524E" w:rsidP="00700E7A">
            <w:pPr>
              <w:autoSpaceDE w:val="0"/>
              <w:autoSpaceDN w:val="0"/>
              <w:adjustRightInd w:val="0"/>
              <w:spacing w:after="0" w:line="240" w:lineRule="auto"/>
              <w:rPr>
                <w:rFonts w:ascii="Times New Roman" w:eastAsia="Calibri" w:hAnsi="Times New Roman" w:cs="Times New Roman"/>
                <w:sz w:val="24"/>
                <w:szCs w:val="24"/>
              </w:rPr>
            </w:pPr>
          </w:p>
        </w:tc>
        <w:tc>
          <w:tcPr>
            <w:tcW w:w="3274" w:type="dxa"/>
            <w:shd w:val="clear" w:color="auto" w:fill="auto"/>
          </w:tcPr>
          <w:p w14:paraId="17683529" w14:textId="20C4462D" w:rsidR="005A524E" w:rsidRPr="00EE61E3" w:rsidRDefault="005A524E"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eastAsia="Calibri" w:hAnsi="Times New Roman" w:cs="Times New Roman"/>
                <w:sz w:val="24"/>
                <w:szCs w:val="24"/>
              </w:rPr>
              <w:t xml:space="preserve">Частный дом </w:t>
            </w:r>
          </w:p>
        </w:tc>
        <w:tc>
          <w:tcPr>
            <w:tcW w:w="2254" w:type="dxa"/>
            <w:shd w:val="clear" w:color="auto" w:fill="auto"/>
          </w:tcPr>
          <w:p w14:paraId="13CC1879" w14:textId="77777777" w:rsidR="005A524E" w:rsidRPr="00EE61E3" w:rsidRDefault="005A524E"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87 (55,4%)</w:t>
            </w:r>
          </w:p>
        </w:tc>
      </w:tr>
      <w:tr w:rsidR="005A524E" w:rsidRPr="00EE61E3" w14:paraId="5C0025D4" w14:textId="77777777" w:rsidTr="005A524E">
        <w:trPr>
          <w:jc w:val="center"/>
        </w:trPr>
        <w:tc>
          <w:tcPr>
            <w:tcW w:w="3826" w:type="dxa"/>
            <w:vMerge/>
            <w:shd w:val="clear" w:color="auto" w:fill="auto"/>
          </w:tcPr>
          <w:p w14:paraId="4F391657" w14:textId="73187BF1" w:rsidR="005A524E" w:rsidRPr="00EE61E3" w:rsidRDefault="005A524E" w:rsidP="00700E7A">
            <w:pPr>
              <w:autoSpaceDE w:val="0"/>
              <w:autoSpaceDN w:val="0"/>
              <w:adjustRightInd w:val="0"/>
              <w:spacing w:after="0" w:line="240" w:lineRule="auto"/>
              <w:rPr>
                <w:rFonts w:ascii="Times New Roman" w:eastAsia="Calibri" w:hAnsi="Times New Roman" w:cs="Times New Roman"/>
                <w:sz w:val="24"/>
                <w:szCs w:val="24"/>
              </w:rPr>
            </w:pPr>
          </w:p>
        </w:tc>
        <w:tc>
          <w:tcPr>
            <w:tcW w:w="3274" w:type="dxa"/>
            <w:shd w:val="clear" w:color="auto" w:fill="auto"/>
          </w:tcPr>
          <w:p w14:paraId="2D63A4C7" w14:textId="24C4FACD" w:rsidR="005A524E" w:rsidRPr="00EE61E3" w:rsidRDefault="005A524E"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eastAsia="Calibri" w:hAnsi="Times New Roman" w:cs="Times New Roman"/>
                <w:sz w:val="24"/>
                <w:szCs w:val="24"/>
              </w:rPr>
              <w:t xml:space="preserve">Общежитие </w:t>
            </w:r>
          </w:p>
        </w:tc>
        <w:tc>
          <w:tcPr>
            <w:tcW w:w="2254" w:type="dxa"/>
            <w:shd w:val="clear" w:color="auto" w:fill="auto"/>
          </w:tcPr>
          <w:p w14:paraId="62B53005" w14:textId="77777777" w:rsidR="005A524E" w:rsidRPr="00EE61E3" w:rsidRDefault="005A524E" w:rsidP="00700E7A">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3 (1,9%)</w:t>
            </w:r>
          </w:p>
        </w:tc>
      </w:tr>
      <w:tr w:rsidR="005A524E" w:rsidRPr="00EE61E3" w14:paraId="5746781F" w14:textId="77777777" w:rsidTr="005A524E">
        <w:trPr>
          <w:jc w:val="center"/>
        </w:trPr>
        <w:tc>
          <w:tcPr>
            <w:tcW w:w="3826" w:type="dxa"/>
            <w:vMerge/>
            <w:shd w:val="clear" w:color="auto" w:fill="auto"/>
          </w:tcPr>
          <w:p w14:paraId="4A8C6C8E" w14:textId="0D57C7BC" w:rsidR="005A524E" w:rsidRPr="00EE61E3" w:rsidRDefault="005A524E" w:rsidP="00700E7A">
            <w:pPr>
              <w:autoSpaceDE w:val="0"/>
              <w:autoSpaceDN w:val="0"/>
              <w:adjustRightInd w:val="0"/>
              <w:spacing w:after="0" w:line="240" w:lineRule="auto"/>
              <w:rPr>
                <w:rFonts w:ascii="Times New Roman" w:eastAsia="Calibri" w:hAnsi="Times New Roman" w:cs="Times New Roman"/>
                <w:sz w:val="24"/>
                <w:szCs w:val="24"/>
              </w:rPr>
            </w:pPr>
          </w:p>
        </w:tc>
        <w:tc>
          <w:tcPr>
            <w:tcW w:w="3274" w:type="dxa"/>
            <w:shd w:val="clear" w:color="auto" w:fill="auto"/>
          </w:tcPr>
          <w:p w14:paraId="0CB81314" w14:textId="33D65BC5" w:rsidR="005A524E" w:rsidRPr="00EE61E3" w:rsidRDefault="005A524E"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eastAsia="Calibri" w:hAnsi="Times New Roman" w:cs="Times New Roman"/>
                <w:sz w:val="24"/>
                <w:szCs w:val="24"/>
              </w:rPr>
              <w:t xml:space="preserve">Коммунальное жилье </w:t>
            </w:r>
          </w:p>
        </w:tc>
        <w:tc>
          <w:tcPr>
            <w:tcW w:w="2254" w:type="dxa"/>
            <w:shd w:val="clear" w:color="auto" w:fill="auto"/>
          </w:tcPr>
          <w:p w14:paraId="0CC0B0AC" w14:textId="77777777" w:rsidR="005A524E" w:rsidRPr="00EE61E3" w:rsidRDefault="005A524E" w:rsidP="00700E7A">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2  (1,3%)</w:t>
            </w:r>
          </w:p>
        </w:tc>
      </w:tr>
      <w:tr w:rsidR="005A524E" w:rsidRPr="00EE61E3" w14:paraId="5A6EB3BA" w14:textId="77777777" w:rsidTr="005A524E">
        <w:trPr>
          <w:jc w:val="center"/>
        </w:trPr>
        <w:tc>
          <w:tcPr>
            <w:tcW w:w="3826" w:type="dxa"/>
            <w:vMerge/>
            <w:shd w:val="clear" w:color="auto" w:fill="auto"/>
          </w:tcPr>
          <w:p w14:paraId="28BDF262" w14:textId="7B964272" w:rsidR="005A524E" w:rsidRPr="00EE61E3" w:rsidRDefault="005A524E" w:rsidP="00700E7A">
            <w:pPr>
              <w:autoSpaceDE w:val="0"/>
              <w:autoSpaceDN w:val="0"/>
              <w:adjustRightInd w:val="0"/>
              <w:spacing w:after="0" w:line="240" w:lineRule="auto"/>
              <w:rPr>
                <w:rFonts w:ascii="Times New Roman" w:eastAsia="Calibri" w:hAnsi="Times New Roman" w:cs="Times New Roman"/>
                <w:sz w:val="24"/>
                <w:szCs w:val="24"/>
              </w:rPr>
            </w:pPr>
          </w:p>
        </w:tc>
        <w:tc>
          <w:tcPr>
            <w:tcW w:w="3274" w:type="dxa"/>
            <w:shd w:val="clear" w:color="auto" w:fill="auto"/>
          </w:tcPr>
          <w:p w14:paraId="457B1B99" w14:textId="418B717A" w:rsidR="005A524E" w:rsidRPr="00EE61E3" w:rsidRDefault="005A524E"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eastAsia="Calibri" w:hAnsi="Times New Roman" w:cs="Times New Roman"/>
                <w:sz w:val="24"/>
                <w:szCs w:val="24"/>
              </w:rPr>
              <w:t>БОМЖ</w:t>
            </w:r>
          </w:p>
        </w:tc>
        <w:tc>
          <w:tcPr>
            <w:tcW w:w="2254" w:type="dxa"/>
            <w:shd w:val="clear" w:color="auto" w:fill="auto"/>
          </w:tcPr>
          <w:p w14:paraId="1EDE8A5C" w14:textId="77777777" w:rsidR="005A524E" w:rsidRPr="00EE61E3" w:rsidRDefault="005A524E" w:rsidP="00700E7A">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2  (1,3%)</w:t>
            </w:r>
          </w:p>
        </w:tc>
      </w:tr>
    </w:tbl>
    <w:p w14:paraId="3D45833A" w14:textId="77777777" w:rsidR="002369CA" w:rsidRDefault="002369CA" w:rsidP="00700E7A">
      <w:pPr>
        <w:spacing w:after="0" w:line="240" w:lineRule="auto"/>
        <w:ind w:firstLine="708"/>
        <w:jc w:val="both"/>
        <w:rPr>
          <w:rFonts w:ascii="Times New Roman" w:hAnsi="Times New Roman" w:cs="Times New Roman"/>
          <w:sz w:val="28"/>
          <w:szCs w:val="28"/>
        </w:rPr>
      </w:pPr>
    </w:p>
    <w:p w14:paraId="4E101B10" w14:textId="0359B6DD"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Среди респондентов в большинстве случаев установлено 2 и более сопутствующих заболеваний. Так жировым гепатозом страдали 104 (66,2%), ЖКБ, холециститом, сладж-синдромом – 100 (63,7%), гастритом с ДГР – 99 (63,1%), ожирением - 40 (25,5%) респондентов. </w:t>
      </w:r>
    </w:p>
    <w:p w14:paraId="5AEB1E76" w14:textId="1DB3DECE"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В большинстве случаев больным оказана комплексная консервативная терапия – 140 (89,2%); оперативное лечение – 17 (10,8%). Основная доля респондентов пролечились в стационаре до 10 дней – 128 (81,5%); 11-20 дней – 25 (15,9%); 21-30 дней – 2 (1,3%); свыше 30 дней – 2 (1,3</w:t>
      </w:r>
      <w:r w:rsidR="00C320C0">
        <w:rPr>
          <w:rFonts w:ascii="Times New Roman" w:hAnsi="Times New Roman" w:cs="Times New Roman"/>
          <w:sz w:val="28"/>
          <w:szCs w:val="28"/>
        </w:rPr>
        <w:t>). Исход лечения: выздоровление</w:t>
      </w:r>
      <w:r w:rsidRPr="00EE61E3">
        <w:rPr>
          <w:rFonts w:ascii="Times New Roman" w:hAnsi="Times New Roman" w:cs="Times New Roman"/>
          <w:sz w:val="28"/>
          <w:szCs w:val="28"/>
        </w:rPr>
        <w:t xml:space="preserve"> – 27 (17,2%); с улучшением – 113 (72%); без изменений – 9 (5,7%); переведен в другое отделение (больницу) – 8 (5,1%)</w:t>
      </w:r>
      <w:r w:rsidR="0095156F" w:rsidRPr="0095156F">
        <w:rPr>
          <w:rFonts w:ascii="Times New Roman" w:hAnsi="Times New Roman" w:cs="Times New Roman"/>
          <w:sz w:val="28"/>
          <w:szCs w:val="28"/>
        </w:rPr>
        <w:t xml:space="preserve"> (</w:t>
      </w:r>
      <w:r w:rsidR="0095156F">
        <w:rPr>
          <w:rFonts w:ascii="Times New Roman" w:hAnsi="Times New Roman" w:cs="Times New Roman"/>
          <w:sz w:val="28"/>
          <w:szCs w:val="28"/>
        </w:rPr>
        <w:t>таблица 9)</w:t>
      </w:r>
      <w:r w:rsidRPr="00EE61E3">
        <w:rPr>
          <w:rFonts w:ascii="Times New Roman" w:hAnsi="Times New Roman" w:cs="Times New Roman"/>
          <w:sz w:val="28"/>
          <w:szCs w:val="28"/>
        </w:rPr>
        <w:t>.</w:t>
      </w:r>
    </w:p>
    <w:p w14:paraId="23C8E9C5" w14:textId="77777777" w:rsidR="00573FD1" w:rsidRDefault="00573FD1" w:rsidP="00700E7A">
      <w:pPr>
        <w:autoSpaceDE w:val="0"/>
        <w:autoSpaceDN w:val="0"/>
        <w:adjustRightInd w:val="0"/>
        <w:spacing w:after="0" w:line="240" w:lineRule="auto"/>
        <w:rPr>
          <w:rFonts w:ascii="Times New Roman" w:eastAsia="Calibri" w:hAnsi="Times New Roman" w:cs="Times New Roman"/>
          <w:sz w:val="28"/>
          <w:szCs w:val="28"/>
        </w:rPr>
      </w:pPr>
    </w:p>
    <w:p w14:paraId="57D69FEC" w14:textId="285348DF" w:rsidR="00700E7A" w:rsidRPr="00EE61E3" w:rsidRDefault="00700E7A" w:rsidP="00700E7A">
      <w:pPr>
        <w:autoSpaceDE w:val="0"/>
        <w:autoSpaceDN w:val="0"/>
        <w:adjustRightInd w:val="0"/>
        <w:spacing w:after="0" w:line="240" w:lineRule="auto"/>
        <w:rPr>
          <w:rFonts w:ascii="Times New Roman" w:eastAsia="Calibri" w:hAnsi="Times New Roman" w:cs="Times New Roman"/>
          <w:sz w:val="28"/>
          <w:szCs w:val="28"/>
        </w:rPr>
      </w:pPr>
      <w:r w:rsidRPr="00EE61E3">
        <w:rPr>
          <w:rFonts w:ascii="Times New Roman" w:eastAsia="Calibri" w:hAnsi="Times New Roman" w:cs="Times New Roman"/>
          <w:sz w:val="28"/>
          <w:szCs w:val="28"/>
        </w:rPr>
        <w:t xml:space="preserve">Таблица </w:t>
      </w:r>
      <w:r w:rsidR="0095156F">
        <w:rPr>
          <w:rFonts w:ascii="Times New Roman" w:eastAsia="Calibri" w:hAnsi="Times New Roman" w:cs="Times New Roman"/>
          <w:sz w:val="28"/>
          <w:szCs w:val="28"/>
        </w:rPr>
        <w:t>9</w:t>
      </w:r>
      <w:r w:rsidRPr="00EE61E3">
        <w:rPr>
          <w:rFonts w:ascii="Times New Roman" w:eastAsia="Calibri" w:hAnsi="Times New Roman" w:cs="Times New Roman"/>
          <w:sz w:val="28"/>
          <w:szCs w:val="28"/>
        </w:rPr>
        <w:t xml:space="preserve"> – </w:t>
      </w:r>
      <w:r w:rsidR="00375A95">
        <w:rPr>
          <w:rFonts w:ascii="Times New Roman" w:eastAsia="Calibri" w:hAnsi="Times New Roman" w:cs="Times New Roman"/>
          <w:sz w:val="28"/>
          <w:szCs w:val="28"/>
        </w:rPr>
        <w:t>Медицинская</w:t>
      </w:r>
      <w:r w:rsidR="0095156F">
        <w:rPr>
          <w:rFonts w:ascii="Times New Roman" w:eastAsia="Calibri" w:hAnsi="Times New Roman" w:cs="Times New Roman"/>
          <w:sz w:val="28"/>
          <w:szCs w:val="28"/>
        </w:rPr>
        <w:t xml:space="preserve"> </w:t>
      </w:r>
      <w:r w:rsidR="00375A95">
        <w:rPr>
          <w:rFonts w:ascii="Times New Roman" w:eastAsia="Calibri" w:hAnsi="Times New Roman" w:cs="Times New Roman"/>
          <w:sz w:val="28"/>
          <w:szCs w:val="28"/>
        </w:rPr>
        <w:t>характ</w:t>
      </w:r>
      <w:r w:rsidR="005A524E">
        <w:rPr>
          <w:rFonts w:ascii="Times New Roman" w:eastAsia="Calibri" w:hAnsi="Times New Roman" w:cs="Times New Roman"/>
          <w:sz w:val="28"/>
          <w:szCs w:val="28"/>
        </w:rPr>
        <w:t>е</w:t>
      </w:r>
      <w:r w:rsidR="00375A95">
        <w:rPr>
          <w:rFonts w:ascii="Times New Roman" w:eastAsia="Calibri" w:hAnsi="Times New Roman" w:cs="Times New Roman"/>
          <w:sz w:val="28"/>
          <w:szCs w:val="28"/>
        </w:rPr>
        <w:t>ристика</w:t>
      </w:r>
      <w:r w:rsidRPr="00EE61E3">
        <w:rPr>
          <w:rFonts w:ascii="Times New Roman" w:eastAsia="Calibri" w:hAnsi="Times New Roman" w:cs="Times New Roman"/>
          <w:sz w:val="28"/>
          <w:szCs w:val="28"/>
        </w:rPr>
        <w:t xml:space="preserve"> больных с ОП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6"/>
        <w:gridCol w:w="41"/>
        <w:gridCol w:w="3507"/>
        <w:gridCol w:w="1969"/>
        <w:gridCol w:w="11"/>
      </w:tblGrid>
      <w:tr w:rsidR="00700E7A" w:rsidRPr="00EE61E3" w14:paraId="30864EDF" w14:textId="77777777" w:rsidTr="0095156F">
        <w:trPr>
          <w:gridAfter w:val="1"/>
          <w:wAfter w:w="11" w:type="dxa"/>
          <w:jc w:val="center"/>
        </w:trPr>
        <w:tc>
          <w:tcPr>
            <w:tcW w:w="7364" w:type="dxa"/>
            <w:gridSpan w:val="3"/>
            <w:shd w:val="clear" w:color="auto" w:fill="auto"/>
          </w:tcPr>
          <w:p w14:paraId="5FC217A5" w14:textId="5DDAAAFD" w:rsidR="00700E7A" w:rsidRPr="00EE61E3" w:rsidRDefault="005A524E" w:rsidP="005A524E">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Показатели</w:t>
            </w:r>
          </w:p>
        </w:tc>
        <w:tc>
          <w:tcPr>
            <w:tcW w:w="1969" w:type="dxa"/>
            <w:shd w:val="clear" w:color="auto" w:fill="auto"/>
          </w:tcPr>
          <w:p w14:paraId="3411F8E6" w14:textId="5BFB021B" w:rsidR="00700E7A" w:rsidRPr="005A524E" w:rsidRDefault="005A524E" w:rsidP="005A524E">
            <w:pPr>
              <w:autoSpaceDE w:val="0"/>
              <w:autoSpaceDN w:val="0"/>
              <w:adjustRightInd w:val="0"/>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N (%)</w:t>
            </w:r>
          </w:p>
        </w:tc>
      </w:tr>
      <w:tr w:rsidR="005A524E" w:rsidRPr="00EE61E3" w14:paraId="634FDEE9" w14:textId="77777777" w:rsidTr="0095156F">
        <w:trPr>
          <w:gridAfter w:val="1"/>
          <w:wAfter w:w="11" w:type="dxa"/>
          <w:jc w:val="center"/>
        </w:trPr>
        <w:tc>
          <w:tcPr>
            <w:tcW w:w="3816" w:type="dxa"/>
            <w:vMerge w:val="restart"/>
            <w:shd w:val="clear" w:color="auto" w:fill="auto"/>
          </w:tcPr>
          <w:p w14:paraId="7F2E2C87" w14:textId="7DADCB2B" w:rsidR="005A524E" w:rsidRPr="005A524E" w:rsidRDefault="005A524E" w:rsidP="00700E7A">
            <w:pPr>
              <w:autoSpaceDE w:val="0"/>
              <w:autoSpaceDN w:val="0"/>
              <w:adjustRightInd w:val="0"/>
              <w:spacing w:after="0" w:line="240" w:lineRule="auto"/>
              <w:rPr>
                <w:rFonts w:ascii="Times New Roman" w:eastAsia="Calibri" w:hAnsi="Times New Roman" w:cs="Times New Roman"/>
                <w:sz w:val="24"/>
                <w:szCs w:val="24"/>
              </w:rPr>
            </w:pPr>
            <w:r w:rsidRPr="005A524E">
              <w:rPr>
                <w:rFonts w:ascii="Times New Roman" w:hAnsi="Times New Roman" w:cs="Times New Roman"/>
                <w:bCs/>
                <w:sz w:val="24"/>
                <w:szCs w:val="24"/>
              </w:rPr>
              <w:t>Сопутствующие заболевания</w:t>
            </w:r>
          </w:p>
        </w:tc>
        <w:tc>
          <w:tcPr>
            <w:tcW w:w="3548" w:type="dxa"/>
            <w:gridSpan w:val="2"/>
            <w:shd w:val="clear" w:color="auto" w:fill="auto"/>
          </w:tcPr>
          <w:p w14:paraId="296F2EA1" w14:textId="77777777" w:rsidR="005A524E" w:rsidRPr="00EE61E3" w:rsidRDefault="005A524E"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ЖКБ</w:t>
            </w:r>
          </w:p>
        </w:tc>
        <w:tc>
          <w:tcPr>
            <w:tcW w:w="1969" w:type="dxa"/>
            <w:shd w:val="clear" w:color="auto" w:fill="auto"/>
          </w:tcPr>
          <w:p w14:paraId="295CAC6F" w14:textId="77777777" w:rsidR="005A524E" w:rsidRPr="00EE61E3" w:rsidRDefault="005A524E"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100 (66,2%)</w:t>
            </w:r>
          </w:p>
        </w:tc>
      </w:tr>
      <w:tr w:rsidR="005A524E" w:rsidRPr="00EE61E3" w14:paraId="31FB4BA3" w14:textId="77777777" w:rsidTr="0095156F">
        <w:trPr>
          <w:gridAfter w:val="1"/>
          <w:wAfter w:w="11" w:type="dxa"/>
          <w:jc w:val="center"/>
        </w:trPr>
        <w:tc>
          <w:tcPr>
            <w:tcW w:w="3816" w:type="dxa"/>
            <w:vMerge/>
            <w:shd w:val="clear" w:color="auto" w:fill="auto"/>
          </w:tcPr>
          <w:p w14:paraId="0A278084" w14:textId="77777777" w:rsidR="005A524E" w:rsidRPr="005A524E" w:rsidRDefault="005A524E" w:rsidP="00700E7A">
            <w:pPr>
              <w:autoSpaceDE w:val="0"/>
              <w:autoSpaceDN w:val="0"/>
              <w:adjustRightInd w:val="0"/>
              <w:spacing w:after="0" w:line="240" w:lineRule="auto"/>
              <w:rPr>
                <w:rFonts w:ascii="Times New Roman" w:eastAsia="Calibri" w:hAnsi="Times New Roman" w:cs="Times New Roman"/>
                <w:sz w:val="24"/>
                <w:szCs w:val="24"/>
              </w:rPr>
            </w:pPr>
          </w:p>
        </w:tc>
        <w:tc>
          <w:tcPr>
            <w:tcW w:w="3548" w:type="dxa"/>
            <w:gridSpan w:val="2"/>
            <w:shd w:val="clear" w:color="auto" w:fill="auto"/>
          </w:tcPr>
          <w:p w14:paraId="287A02B3" w14:textId="77777777" w:rsidR="005A524E" w:rsidRPr="00EE61E3" w:rsidRDefault="005A524E"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Гастрит, ДГР</w:t>
            </w:r>
          </w:p>
        </w:tc>
        <w:tc>
          <w:tcPr>
            <w:tcW w:w="1969" w:type="dxa"/>
            <w:shd w:val="clear" w:color="auto" w:fill="auto"/>
          </w:tcPr>
          <w:p w14:paraId="6BC65016" w14:textId="77777777" w:rsidR="005A524E" w:rsidRPr="00EE61E3" w:rsidRDefault="005A524E"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99 (63,1%)</w:t>
            </w:r>
          </w:p>
        </w:tc>
      </w:tr>
      <w:tr w:rsidR="005A524E" w:rsidRPr="00EE61E3" w14:paraId="2DA16561" w14:textId="77777777" w:rsidTr="0095156F">
        <w:trPr>
          <w:gridAfter w:val="1"/>
          <w:wAfter w:w="11" w:type="dxa"/>
          <w:jc w:val="center"/>
        </w:trPr>
        <w:tc>
          <w:tcPr>
            <w:tcW w:w="3816" w:type="dxa"/>
            <w:vMerge/>
            <w:shd w:val="clear" w:color="auto" w:fill="auto"/>
          </w:tcPr>
          <w:p w14:paraId="10917892" w14:textId="77777777" w:rsidR="005A524E" w:rsidRPr="005A524E" w:rsidRDefault="005A524E" w:rsidP="00700E7A">
            <w:pPr>
              <w:autoSpaceDE w:val="0"/>
              <w:autoSpaceDN w:val="0"/>
              <w:adjustRightInd w:val="0"/>
              <w:spacing w:after="0" w:line="240" w:lineRule="auto"/>
              <w:rPr>
                <w:rFonts w:ascii="Times New Roman" w:eastAsia="Calibri" w:hAnsi="Times New Roman" w:cs="Times New Roman"/>
                <w:sz w:val="24"/>
                <w:szCs w:val="24"/>
              </w:rPr>
            </w:pPr>
          </w:p>
        </w:tc>
        <w:tc>
          <w:tcPr>
            <w:tcW w:w="3548" w:type="dxa"/>
            <w:gridSpan w:val="2"/>
            <w:shd w:val="clear" w:color="auto" w:fill="auto"/>
          </w:tcPr>
          <w:p w14:paraId="37CB300A" w14:textId="77777777" w:rsidR="005A524E" w:rsidRPr="00EE61E3" w:rsidRDefault="005A524E"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Сахарный диабет</w:t>
            </w:r>
          </w:p>
        </w:tc>
        <w:tc>
          <w:tcPr>
            <w:tcW w:w="1969" w:type="dxa"/>
            <w:shd w:val="clear" w:color="auto" w:fill="auto"/>
          </w:tcPr>
          <w:p w14:paraId="08FEAF8D" w14:textId="77777777" w:rsidR="005A524E" w:rsidRPr="00EE61E3" w:rsidRDefault="005A524E"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18 (11,5%)</w:t>
            </w:r>
          </w:p>
        </w:tc>
      </w:tr>
      <w:tr w:rsidR="005A524E" w:rsidRPr="00EE61E3" w14:paraId="1C38E866" w14:textId="77777777" w:rsidTr="0095156F">
        <w:trPr>
          <w:gridAfter w:val="1"/>
          <w:wAfter w:w="11" w:type="dxa"/>
          <w:jc w:val="center"/>
        </w:trPr>
        <w:tc>
          <w:tcPr>
            <w:tcW w:w="3816" w:type="dxa"/>
            <w:vMerge/>
            <w:shd w:val="clear" w:color="auto" w:fill="auto"/>
          </w:tcPr>
          <w:p w14:paraId="23BAF3B6" w14:textId="77777777" w:rsidR="005A524E" w:rsidRPr="005A524E" w:rsidRDefault="005A524E" w:rsidP="00700E7A">
            <w:pPr>
              <w:autoSpaceDE w:val="0"/>
              <w:autoSpaceDN w:val="0"/>
              <w:adjustRightInd w:val="0"/>
              <w:spacing w:after="0" w:line="240" w:lineRule="auto"/>
              <w:rPr>
                <w:rFonts w:ascii="Times New Roman" w:eastAsia="Calibri" w:hAnsi="Times New Roman" w:cs="Times New Roman"/>
                <w:sz w:val="24"/>
                <w:szCs w:val="24"/>
              </w:rPr>
            </w:pPr>
          </w:p>
        </w:tc>
        <w:tc>
          <w:tcPr>
            <w:tcW w:w="3548" w:type="dxa"/>
            <w:gridSpan w:val="2"/>
            <w:shd w:val="clear" w:color="auto" w:fill="auto"/>
          </w:tcPr>
          <w:p w14:paraId="56244CCE" w14:textId="77777777" w:rsidR="005A524E" w:rsidRPr="00EE61E3" w:rsidRDefault="005A524E"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Жировой гепатоз</w:t>
            </w:r>
          </w:p>
        </w:tc>
        <w:tc>
          <w:tcPr>
            <w:tcW w:w="1969" w:type="dxa"/>
            <w:shd w:val="clear" w:color="auto" w:fill="auto"/>
          </w:tcPr>
          <w:p w14:paraId="49A363CF" w14:textId="77777777" w:rsidR="005A524E" w:rsidRPr="00EE61E3" w:rsidRDefault="005A524E"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104 (66,2%)</w:t>
            </w:r>
          </w:p>
        </w:tc>
      </w:tr>
      <w:tr w:rsidR="005A524E" w:rsidRPr="00EE61E3" w14:paraId="17073045" w14:textId="77777777" w:rsidTr="0095156F">
        <w:trPr>
          <w:gridAfter w:val="1"/>
          <w:wAfter w:w="11" w:type="dxa"/>
          <w:jc w:val="center"/>
        </w:trPr>
        <w:tc>
          <w:tcPr>
            <w:tcW w:w="3816" w:type="dxa"/>
            <w:vMerge/>
            <w:shd w:val="clear" w:color="auto" w:fill="auto"/>
          </w:tcPr>
          <w:p w14:paraId="4E384F9F" w14:textId="77777777" w:rsidR="005A524E" w:rsidRPr="005A524E" w:rsidRDefault="005A524E" w:rsidP="00700E7A">
            <w:pPr>
              <w:autoSpaceDE w:val="0"/>
              <w:autoSpaceDN w:val="0"/>
              <w:adjustRightInd w:val="0"/>
              <w:spacing w:after="0" w:line="240" w:lineRule="auto"/>
              <w:rPr>
                <w:rFonts w:ascii="Times New Roman" w:eastAsia="Calibri" w:hAnsi="Times New Roman" w:cs="Times New Roman"/>
                <w:sz w:val="24"/>
                <w:szCs w:val="24"/>
              </w:rPr>
            </w:pPr>
          </w:p>
        </w:tc>
        <w:tc>
          <w:tcPr>
            <w:tcW w:w="3548" w:type="dxa"/>
            <w:gridSpan w:val="2"/>
            <w:shd w:val="clear" w:color="auto" w:fill="auto"/>
          </w:tcPr>
          <w:p w14:paraId="615353F0" w14:textId="77777777" w:rsidR="005A524E" w:rsidRPr="00EE61E3" w:rsidRDefault="005A524E" w:rsidP="00700E7A">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АГ. ИБС</w:t>
            </w:r>
          </w:p>
        </w:tc>
        <w:tc>
          <w:tcPr>
            <w:tcW w:w="1969" w:type="dxa"/>
            <w:shd w:val="clear" w:color="auto" w:fill="auto"/>
          </w:tcPr>
          <w:p w14:paraId="54C7FB79" w14:textId="77777777" w:rsidR="005A524E" w:rsidRPr="00EE61E3" w:rsidRDefault="005A524E" w:rsidP="00700E7A">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68 (43,3%)</w:t>
            </w:r>
          </w:p>
        </w:tc>
      </w:tr>
      <w:tr w:rsidR="005A524E" w:rsidRPr="00EE61E3" w14:paraId="12C3BD2F" w14:textId="77777777" w:rsidTr="0095156F">
        <w:trPr>
          <w:gridAfter w:val="1"/>
          <w:wAfter w:w="11" w:type="dxa"/>
          <w:jc w:val="center"/>
        </w:trPr>
        <w:tc>
          <w:tcPr>
            <w:tcW w:w="3816" w:type="dxa"/>
            <w:vMerge/>
            <w:shd w:val="clear" w:color="auto" w:fill="auto"/>
          </w:tcPr>
          <w:p w14:paraId="09D37C58" w14:textId="77777777" w:rsidR="005A524E" w:rsidRPr="005A524E" w:rsidRDefault="005A524E" w:rsidP="00700E7A">
            <w:pPr>
              <w:autoSpaceDE w:val="0"/>
              <w:autoSpaceDN w:val="0"/>
              <w:adjustRightInd w:val="0"/>
              <w:spacing w:after="0" w:line="240" w:lineRule="auto"/>
              <w:rPr>
                <w:rFonts w:ascii="Times New Roman" w:eastAsia="Calibri" w:hAnsi="Times New Roman" w:cs="Times New Roman"/>
                <w:sz w:val="24"/>
                <w:szCs w:val="24"/>
              </w:rPr>
            </w:pPr>
          </w:p>
        </w:tc>
        <w:tc>
          <w:tcPr>
            <w:tcW w:w="3548" w:type="dxa"/>
            <w:gridSpan w:val="2"/>
            <w:shd w:val="clear" w:color="auto" w:fill="auto"/>
          </w:tcPr>
          <w:p w14:paraId="1155F511" w14:textId="77777777" w:rsidR="005A524E" w:rsidRPr="00EE61E3" w:rsidRDefault="005A524E" w:rsidP="00700E7A">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 xml:space="preserve">Ожирение </w:t>
            </w:r>
          </w:p>
        </w:tc>
        <w:tc>
          <w:tcPr>
            <w:tcW w:w="1969" w:type="dxa"/>
            <w:shd w:val="clear" w:color="auto" w:fill="auto"/>
          </w:tcPr>
          <w:p w14:paraId="29A75063" w14:textId="77777777" w:rsidR="005A524E" w:rsidRPr="00EE61E3" w:rsidRDefault="005A524E" w:rsidP="00700E7A">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40 (25,5%)</w:t>
            </w:r>
          </w:p>
        </w:tc>
      </w:tr>
      <w:tr w:rsidR="005A524E" w:rsidRPr="00EE61E3" w14:paraId="7D1815B3" w14:textId="77777777" w:rsidTr="0095156F">
        <w:trPr>
          <w:gridAfter w:val="1"/>
          <w:wAfter w:w="11" w:type="dxa"/>
          <w:jc w:val="center"/>
        </w:trPr>
        <w:tc>
          <w:tcPr>
            <w:tcW w:w="3816" w:type="dxa"/>
            <w:vMerge/>
            <w:shd w:val="clear" w:color="auto" w:fill="auto"/>
          </w:tcPr>
          <w:p w14:paraId="7A3D7808" w14:textId="77777777" w:rsidR="005A524E" w:rsidRPr="005A524E" w:rsidRDefault="005A524E" w:rsidP="00700E7A">
            <w:pPr>
              <w:autoSpaceDE w:val="0"/>
              <w:autoSpaceDN w:val="0"/>
              <w:adjustRightInd w:val="0"/>
              <w:spacing w:after="0" w:line="240" w:lineRule="auto"/>
              <w:rPr>
                <w:rFonts w:ascii="Times New Roman" w:eastAsia="Calibri" w:hAnsi="Times New Roman" w:cs="Times New Roman"/>
                <w:sz w:val="24"/>
                <w:szCs w:val="24"/>
              </w:rPr>
            </w:pPr>
          </w:p>
        </w:tc>
        <w:tc>
          <w:tcPr>
            <w:tcW w:w="3548" w:type="dxa"/>
            <w:gridSpan w:val="2"/>
            <w:shd w:val="clear" w:color="auto" w:fill="auto"/>
          </w:tcPr>
          <w:p w14:paraId="2332C172" w14:textId="77777777" w:rsidR="005A524E" w:rsidRPr="00EE61E3" w:rsidRDefault="005A524E" w:rsidP="00700E7A">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Хронический колит, запор</w:t>
            </w:r>
          </w:p>
        </w:tc>
        <w:tc>
          <w:tcPr>
            <w:tcW w:w="1969" w:type="dxa"/>
            <w:shd w:val="clear" w:color="auto" w:fill="auto"/>
          </w:tcPr>
          <w:p w14:paraId="6D33F3AD" w14:textId="77777777" w:rsidR="005A524E" w:rsidRPr="00EE61E3" w:rsidRDefault="005A524E" w:rsidP="00700E7A">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8 (5,1%)</w:t>
            </w:r>
          </w:p>
        </w:tc>
      </w:tr>
      <w:tr w:rsidR="005A524E" w:rsidRPr="00EE61E3" w14:paraId="36925A2A" w14:textId="77777777" w:rsidTr="0095156F">
        <w:trPr>
          <w:gridAfter w:val="1"/>
          <w:wAfter w:w="11" w:type="dxa"/>
          <w:jc w:val="center"/>
        </w:trPr>
        <w:tc>
          <w:tcPr>
            <w:tcW w:w="3816" w:type="dxa"/>
            <w:vMerge/>
            <w:shd w:val="clear" w:color="auto" w:fill="auto"/>
          </w:tcPr>
          <w:p w14:paraId="20057CEC" w14:textId="77777777" w:rsidR="005A524E" w:rsidRPr="005A524E" w:rsidRDefault="005A524E" w:rsidP="00700E7A">
            <w:pPr>
              <w:autoSpaceDE w:val="0"/>
              <w:autoSpaceDN w:val="0"/>
              <w:adjustRightInd w:val="0"/>
              <w:spacing w:after="0" w:line="240" w:lineRule="auto"/>
              <w:rPr>
                <w:rFonts w:ascii="Times New Roman" w:eastAsia="Calibri" w:hAnsi="Times New Roman" w:cs="Times New Roman"/>
                <w:sz w:val="24"/>
                <w:szCs w:val="24"/>
              </w:rPr>
            </w:pPr>
          </w:p>
        </w:tc>
        <w:tc>
          <w:tcPr>
            <w:tcW w:w="3548" w:type="dxa"/>
            <w:gridSpan w:val="2"/>
            <w:shd w:val="clear" w:color="auto" w:fill="auto"/>
          </w:tcPr>
          <w:p w14:paraId="0D963E2F" w14:textId="77777777" w:rsidR="005A524E" w:rsidRPr="00EE61E3" w:rsidRDefault="005A524E" w:rsidP="00700E7A">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другие сопутствующие патологии</w:t>
            </w:r>
          </w:p>
        </w:tc>
        <w:tc>
          <w:tcPr>
            <w:tcW w:w="1969" w:type="dxa"/>
            <w:shd w:val="clear" w:color="auto" w:fill="auto"/>
          </w:tcPr>
          <w:p w14:paraId="57DC3962" w14:textId="77777777" w:rsidR="005A524E" w:rsidRPr="00EE61E3" w:rsidRDefault="005A524E" w:rsidP="00700E7A">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19  (12,1%)</w:t>
            </w:r>
          </w:p>
        </w:tc>
      </w:tr>
      <w:tr w:rsidR="005A524E" w:rsidRPr="00EE61E3" w14:paraId="435C1939" w14:textId="77777777" w:rsidTr="0095156F">
        <w:trPr>
          <w:gridAfter w:val="1"/>
          <w:wAfter w:w="11" w:type="dxa"/>
          <w:jc w:val="center"/>
        </w:trPr>
        <w:tc>
          <w:tcPr>
            <w:tcW w:w="3816" w:type="dxa"/>
            <w:vMerge w:val="restart"/>
            <w:shd w:val="clear" w:color="auto" w:fill="auto"/>
          </w:tcPr>
          <w:p w14:paraId="37F0067B" w14:textId="0C04C616" w:rsidR="005A524E" w:rsidRPr="005A524E" w:rsidRDefault="005A524E" w:rsidP="00700E7A">
            <w:pPr>
              <w:autoSpaceDE w:val="0"/>
              <w:autoSpaceDN w:val="0"/>
              <w:adjustRightInd w:val="0"/>
              <w:spacing w:after="0" w:line="240" w:lineRule="auto"/>
              <w:rPr>
                <w:rFonts w:ascii="Times New Roman" w:eastAsia="Calibri" w:hAnsi="Times New Roman" w:cs="Times New Roman"/>
                <w:sz w:val="24"/>
                <w:szCs w:val="24"/>
              </w:rPr>
            </w:pPr>
            <w:r w:rsidRPr="005A524E">
              <w:rPr>
                <w:rFonts w:ascii="Times New Roman" w:hAnsi="Times New Roman" w:cs="Times New Roman"/>
                <w:bCs/>
                <w:sz w:val="24"/>
                <w:szCs w:val="24"/>
              </w:rPr>
              <w:t>Лечение</w:t>
            </w:r>
          </w:p>
        </w:tc>
        <w:tc>
          <w:tcPr>
            <w:tcW w:w="3548" w:type="dxa"/>
            <w:gridSpan w:val="2"/>
            <w:shd w:val="clear" w:color="auto" w:fill="auto"/>
          </w:tcPr>
          <w:p w14:paraId="0E357301" w14:textId="77777777" w:rsidR="005A524E" w:rsidRPr="00EE61E3" w:rsidRDefault="005A524E"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Консервативное лечение</w:t>
            </w:r>
          </w:p>
        </w:tc>
        <w:tc>
          <w:tcPr>
            <w:tcW w:w="1969" w:type="dxa"/>
            <w:shd w:val="clear" w:color="auto" w:fill="auto"/>
          </w:tcPr>
          <w:p w14:paraId="3389AA6E" w14:textId="77777777" w:rsidR="005A524E" w:rsidRPr="00EE61E3" w:rsidRDefault="005A524E"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140 (89,2%)</w:t>
            </w:r>
          </w:p>
        </w:tc>
      </w:tr>
      <w:tr w:rsidR="005A524E" w:rsidRPr="00EE61E3" w14:paraId="42273412" w14:textId="77777777" w:rsidTr="0095156F">
        <w:trPr>
          <w:gridAfter w:val="1"/>
          <w:wAfter w:w="11" w:type="dxa"/>
          <w:jc w:val="center"/>
        </w:trPr>
        <w:tc>
          <w:tcPr>
            <w:tcW w:w="3816" w:type="dxa"/>
            <w:vMerge/>
            <w:shd w:val="clear" w:color="auto" w:fill="auto"/>
          </w:tcPr>
          <w:p w14:paraId="3F4082B0" w14:textId="77777777" w:rsidR="005A524E" w:rsidRPr="005A524E" w:rsidRDefault="005A524E" w:rsidP="00700E7A">
            <w:pPr>
              <w:autoSpaceDE w:val="0"/>
              <w:autoSpaceDN w:val="0"/>
              <w:adjustRightInd w:val="0"/>
              <w:spacing w:after="0" w:line="240" w:lineRule="auto"/>
              <w:rPr>
                <w:rFonts w:ascii="Times New Roman" w:eastAsia="Calibri" w:hAnsi="Times New Roman" w:cs="Times New Roman"/>
                <w:sz w:val="24"/>
                <w:szCs w:val="24"/>
              </w:rPr>
            </w:pPr>
          </w:p>
        </w:tc>
        <w:tc>
          <w:tcPr>
            <w:tcW w:w="3548" w:type="dxa"/>
            <w:gridSpan w:val="2"/>
            <w:shd w:val="clear" w:color="auto" w:fill="auto"/>
          </w:tcPr>
          <w:p w14:paraId="28E271C1" w14:textId="77777777" w:rsidR="005A524E" w:rsidRPr="00EE61E3" w:rsidRDefault="005A524E"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Оперативное лечение</w:t>
            </w:r>
          </w:p>
        </w:tc>
        <w:tc>
          <w:tcPr>
            <w:tcW w:w="1969" w:type="dxa"/>
            <w:shd w:val="clear" w:color="auto" w:fill="auto"/>
          </w:tcPr>
          <w:p w14:paraId="1232CE76" w14:textId="77777777" w:rsidR="005A524E" w:rsidRPr="00EE61E3" w:rsidRDefault="005A524E"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17 (10,8%)</w:t>
            </w:r>
          </w:p>
        </w:tc>
      </w:tr>
      <w:tr w:rsidR="005A524E" w:rsidRPr="00EE61E3" w14:paraId="7259C448" w14:textId="77777777" w:rsidTr="0095156F">
        <w:trPr>
          <w:gridAfter w:val="1"/>
          <w:wAfter w:w="11" w:type="dxa"/>
          <w:jc w:val="center"/>
        </w:trPr>
        <w:tc>
          <w:tcPr>
            <w:tcW w:w="3816" w:type="dxa"/>
            <w:vMerge w:val="restart"/>
            <w:shd w:val="clear" w:color="auto" w:fill="auto"/>
          </w:tcPr>
          <w:p w14:paraId="6734C295" w14:textId="05698769" w:rsidR="005A524E" w:rsidRPr="005A524E" w:rsidRDefault="005A524E" w:rsidP="00700E7A">
            <w:pPr>
              <w:autoSpaceDE w:val="0"/>
              <w:autoSpaceDN w:val="0"/>
              <w:adjustRightInd w:val="0"/>
              <w:spacing w:after="0" w:line="240" w:lineRule="auto"/>
              <w:rPr>
                <w:rFonts w:ascii="Times New Roman" w:eastAsia="Calibri" w:hAnsi="Times New Roman" w:cs="Times New Roman"/>
                <w:sz w:val="24"/>
                <w:szCs w:val="24"/>
              </w:rPr>
            </w:pPr>
            <w:r w:rsidRPr="005A524E">
              <w:rPr>
                <w:rFonts w:ascii="Times New Roman" w:hAnsi="Times New Roman" w:cs="Times New Roman"/>
                <w:bCs/>
                <w:sz w:val="24"/>
                <w:szCs w:val="24"/>
              </w:rPr>
              <w:t>Продолжительность стационарного лечения</w:t>
            </w:r>
          </w:p>
        </w:tc>
        <w:tc>
          <w:tcPr>
            <w:tcW w:w="3548" w:type="dxa"/>
            <w:gridSpan w:val="2"/>
            <w:shd w:val="clear" w:color="auto" w:fill="auto"/>
          </w:tcPr>
          <w:p w14:paraId="6E19B8AD" w14:textId="77777777" w:rsidR="005A524E" w:rsidRPr="00EE61E3" w:rsidRDefault="005A524E"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До 10 дней</w:t>
            </w:r>
          </w:p>
        </w:tc>
        <w:tc>
          <w:tcPr>
            <w:tcW w:w="1969" w:type="dxa"/>
            <w:shd w:val="clear" w:color="auto" w:fill="auto"/>
          </w:tcPr>
          <w:p w14:paraId="6BCEA9EC" w14:textId="77777777" w:rsidR="005A524E" w:rsidRPr="00EE61E3" w:rsidRDefault="005A524E"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128 (81,5%)</w:t>
            </w:r>
          </w:p>
        </w:tc>
      </w:tr>
      <w:tr w:rsidR="005A524E" w:rsidRPr="00EE61E3" w14:paraId="57EFC33D" w14:textId="77777777" w:rsidTr="0095156F">
        <w:trPr>
          <w:gridAfter w:val="1"/>
          <w:wAfter w:w="11" w:type="dxa"/>
          <w:jc w:val="center"/>
        </w:trPr>
        <w:tc>
          <w:tcPr>
            <w:tcW w:w="3816" w:type="dxa"/>
            <w:vMerge/>
            <w:shd w:val="clear" w:color="auto" w:fill="auto"/>
          </w:tcPr>
          <w:p w14:paraId="78CC009A" w14:textId="77777777" w:rsidR="005A524E" w:rsidRPr="005A524E" w:rsidRDefault="005A524E" w:rsidP="00700E7A">
            <w:pPr>
              <w:autoSpaceDE w:val="0"/>
              <w:autoSpaceDN w:val="0"/>
              <w:adjustRightInd w:val="0"/>
              <w:spacing w:after="0" w:line="240" w:lineRule="auto"/>
              <w:rPr>
                <w:rFonts w:ascii="Times New Roman" w:eastAsia="Calibri" w:hAnsi="Times New Roman" w:cs="Times New Roman"/>
                <w:sz w:val="24"/>
                <w:szCs w:val="24"/>
              </w:rPr>
            </w:pPr>
          </w:p>
        </w:tc>
        <w:tc>
          <w:tcPr>
            <w:tcW w:w="3548" w:type="dxa"/>
            <w:gridSpan w:val="2"/>
            <w:shd w:val="clear" w:color="auto" w:fill="auto"/>
          </w:tcPr>
          <w:p w14:paraId="45401D4A" w14:textId="77777777" w:rsidR="005A524E" w:rsidRPr="00EE61E3" w:rsidRDefault="005A524E"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11-20 дней</w:t>
            </w:r>
          </w:p>
        </w:tc>
        <w:tc>
          <w:tcPr>
            <w:tcW w:w="1969" w:type="dxa"/>
            <w:shd w:val="clear" w:color="auto" w:fill="auto"/>
          </w:tcPr>
          <w:p w14:paraId="47B077C6" w14:textId="77777777" w:rsidR="005A524E" w:rsidRPr="00EE61E3" w:rsidRDefault="005A524E"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25 (15,9%)</w:t>
            </w:r>
          </w:p>
        </w:tc>
      </w:tr>
      <w:tr w:rsidR="005A524E" w:rsidRPr="00EE61E3" w14:paraId="2F7BB5B5" w14:textId="77777777" w:rsidTr="0095156F">
        <w:trPr>
          <w:gridAfter w:val="1"/>
          <w:wAfter w:w="11" w:type="dxa"/>
          <w:jc w:val="center"/>
        </w:trPr>
        <w:tc>
          <w:tcPr>
            <w:tcW w:w="3816" w:type="dxa"/>
            <w:vMerge/>
            <w:shd w:val="clear" w:color="auto" w:fill="auto"/>
          </w:tcPr>
          <w:p w14:paraId="2421F2F9" w14:textId="77777777" w:rsidR="005A524E" w:rsidRPr="005A524E" w:rsidRDefault="005A524E" w:rsidP="00700E7A">
            <w:pPr>
              <w:autoSpaceDE w:val="0"/>
              <w:autoSpaceDN w:val="0"/>
              <w:adjustRightInd w:val="0"/>
              <w:spacing w:after="0" w:line="240" w:lineRule="auto"/>
              <w:rPr>
                <w:rFonts w:ascii="Times New Roman" w:eastAsia="Calibri" w:hAnsi="Times New Roman" w:cs="Times New Roman"/>
                <w:sz w:val="24"/>
                <w:szCs w:val="24"/>
              </w:rPr>
            </w:pPr>
          </w:p>
        </w:tc>
        <w:tc>
          <w:tcPr>
            <w:tcW w:w="3548" w:type="dxa"/>
            <w:gridSpan w:val="2"/>
            <w:shd w:val="clear" w:color="auto" w:fill="auto"/>
          </w:tcPr>
          <w:p w14:paraId="4572FEF1" w14:textId="77777777" w:rsidR="005A524E" w:rsidRPr="00EE61E3" w:rsidRDefault="005A524E" w:rsidP="00700E7A">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 xml:space="preserve">21-30 дней </w:t>
            </w:r>
          </w:p>
        </w:tc>
        <w:tc>
          <w:tcPr>
            <w:tcW w:w="1969" w:type="dxa"/>
            <w:shd w:val="clear" w:color="auto" w:fill="auto"/>
          </w:tcPr>
          <w:p w14:paraId="67AB3E23" w14:textId="77777777" w:rsidR="005A524E" w:rsidRPr="00EE61E3" w:rsidRDefault="005A524E" w:rsidP="00700E7A">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2 (1,3%)</w:t>
            </w:r>
          </w:p>
        </w:tc>
      </w:tr>
      <w:tr w:rsidR="005A524E" w:rsidRPr="00EE61E3" w14:paraId="09EFD7A7" w14:textId="77777777" w:rsidTr="0095156F">
        <w:trPr>
          <w:gridAfter w:val="1"/>
          <w:wAfter w:w="11" w:type="dxa"/>
          <w:jc w:val="center"/>
        </w:trPr>
        <w:tc>
          <w:tcPr>
            <w:tcW w:w="3816" w:type="dxa"/>
            <w:vMerge/>
            <w:shd w:val="clear" w:color="auto" w:fill="auto"/>
          </w:tcPr>
          <w:p w14:paraId="37F6B74C" w14:textId="77777777" w:rsidR="005A524E" w:rsidRPr="005A524E" w:rsidRDefault="005A524E" w:rsidP="00700E7A">
            <w:pPr>
              <w:autoSpaceDE w:val="0"/>
              <w:autoSpaceDN w:val="0"/>
              <w:adjustRightInd w:val="0"/>
              <w:spacing w:after="0" w:line="240" w:lineRule="auto"/>
              <w:rPr>
                <w:rFonts w:ascii="Times New Roman" w:eastAsia="Calibri" w:hAnsi="Times New Roman" w:cs="Times New Roman"/>
                <w:sz w:val="24"/>
                <w:szCs w:val="24"/>
              </w:rPr>
            </w:pPr>
          </w:p>
        </w:tc>
        <w:tc>
          <w:tcPr>
            <w:tcW w:w="3548" w:type="dxa"/>
            <w:gridSpan w:val="2"/>
            <w:shd w:val="clear" w:color="auto" w:fill="auto"/>
          </w:tcPr>
          <w:p w14:paraId="0EE2B096" w14:textId="77777777" w:rsidR="005A524E" w:rsidRPr="00EE61E3" w:rsidRDefault="005A524E" w:rsidP="00700E7A">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Свыше 30 дней</w:t>
            </w:r>
          </w:p>
        </w:tc>
        <w:tc>
          <w:tcPr>
            <w:tcW w:w="1969" w:type="dxa"/>
            <w:shd w:val="clear" w:color="auto" w:fill="auto"/>
          </w:tcPr>
          <w:p w14:paraId="299D1308" w14:textId="77777777" w:rsidR="005A524E" w:rsidRPr="00EE61E3" w:rsidRDefault="005A524E" w:rsidP="00700E7A">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2 (1,3%)</w:t>
            </w:r>
          </w:p>
        </w:tc>
      </w:tr>
      <w:tr w:rsidR="005A524E" w:rsidRPr="00EE61E3" w14:paraId="3960CEE9" w14:textId="77777777" w:rsidTr="0095156F">
        <w:trPr>
          <w:gridAfter w:val="1"/>
          <w:wAfter w:w="11" w:type="dxa"/>
          <w:jc w:val="center"/>
        </w:trPr>
        <w:tc>
          <w:tcPr>
            <w:tcW w:w="3816" w:type="dxa"/>
            <w:vMerge w:val="restart"/>
            <w:shd w:val="clear" w:color="auto" w:fill="auto"/>
          </w:tcPr>
          <w:p w14:paraId="5210AB42" w14:textId="546FE665" w:rsidR="005A524E" w:rsidRPr="005A524E" w:rsidRDefault="005A524E" w:rsidP="00700E7A">
            <w:pPr>
              <w:autoSpaceDE w:val="0"/>
              <w:autoSpaceDN w:val="0"/>
              <w:adjustRightInd w:val="0"/>
              <w:spacing w:after="0" w:line="240" w:lineRule="auto"/>
              <w:rPr>
                <w:rFonts w:ascii="Times New Roman" w:eastAsia="Calibri" w:hAnsi="Times New Roman" w:cs="Times New Roman"/>
                <w:sz w:val="24"/>
                <w:szCs w:val="24"/>
              </w:rPr>
            </w:pPr>
            <w:r w:rsidRPr="005A524E">
              <w:rPr>
                <w:rFonts w:ascii="Times New Roman" w:hAnsi="Times New Roman" w:cs="Times New Roman"/>
                <w:bCs/>
                <w:sz w:val="24"/>
                <w:szCs w:val="24"/>
              </w:rPr>
              <w:t>Исход</w:t>
            </w:r>
          </w:p>
        </w:tc>
        <w:tc>
          <w:tcPr>
            <w:tcW w:w="3548" w:type="dxa"/>
            <w:gridSpan w:val="2"/>
            <w:shd w:val="clear" w:color="auto" w:fill="auto"/>
          </w:tcPr>
          <w:p w14:paraId="6486DEE9" w14:textId="77777777" w:rsidR="005A524E" w:rsidRPr="00EE61E3" w:rsidRDefault="005A524E"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 xml:space="preserve">Выздоровление </w:t>
            </w:r>
          </w:p>
        </w:tc>
        <w:tc>
          <w:tcPr>
            <w:tcW w:w="1969" w:type="dxa"/>
            <w:shd w:val="clear" w:color="auto" w:fill="auto"/>
          </w:tcPr>
          <w:p w14:paraId="25228BFA" w14:textId="77777777" w:rsidR="005A524E" w:rsidRPr="00EE61E3" w:rsidRDefault="005A524E"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27 (17,2%)</w:t>
            </w:r>
          </w:p>
        </w:tc>
      </w:tr>
      <w:tr w:rsidR="005A524E" w:rsidRPr="00EE61E3" w14:paraId="4B426CFB" w14:textId="77777777" w:rsidTr="0095156F">
        <w:trPr>
          <w:gridAfter w:val="1"/>
          <w:wAfter w:w="11" w:type="dxa"/>
          <w:jc w:val="center"/>
        </w:trPr>
        <w:tc>
          <w:tcPr>
            <w:tcW w:w="3816" w:type="dxa"/>
            <w:vMerge/>
            <w:shd w:val="clear" w:color="auto" w:fill="auto"/>
          </w:tcPr>
          <w:p w14:paraId="51EE995C" w14:textId="77777777" w:rsidR="005A524E" w:rsidRPr="00EE61E3" w:rsidRDefault="005A524E" w:rsidP="00700E7A">
            <w:pPr>
              <w:autoSpaceDE w:val="0"/>
              <w:autoSpaceDN w:val="0"/>
              <w:adjustRightInd w:val="0"/>
              <w:spacing w:after="0" w:line="240" w:lineRule="auto"/>
              <w:rPr>
                <w:rFonts w:ascii="Times New Roman" w:eastAsia="Calibri" w:hAnsi="Times New Roman" w:cs="Times New Roman"/>
                <w:sz w:val="24"/>
                <w:szCs w:val="24"/>
              </w:rPr>
            </w:pPr>
          </w:p>
        </w:tc>
        <w:tc>
          <w:tcPr>
            <w:tcW w:w="3548" w:type="dxa"/>
            <w:gridSpan w:val="2"/>
            <w:shd w:val="clear" w:color="auto" w:fill="auto"/>
          </w:tcPr>
          <w:p w14:paraId="497E3AA9" w14:textId="77777777" w:rsidR="005A524E" w:rsidRPr="00EE61E3" w:rsidRDefault="005A524E"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 xml:space="preserve">Улучшение </w:t>
            </w:r>
          </w:p>
        </w:tc>
        <w:tc>
          <w:tcPr>
            <w:tcW w:w="1969" w:type="dxa"/>
            <w:shd w:val="clear" w:color="auto" w:fill="auto"/>
          </w:tcPr>
          <w:p w14:paraId="0A9D2FE0" w14:textId="77777777" w:rsidR="005A524E" w:rsidRPr="00EE61E3" w:rsidRDefault="005A524E"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113 (72%)</w:t>
            </w:r>
          </w:p>
        </w:tc>
      </w:tr>
      <w:tr w:rsidR="005A524E" w:rsidRPr="00EE61E3" w14:paraId="6843FBBB" w14:textId="77777777" w:rsidTr="0095156F">
        <w:trPr>
          <w:gridAfter w:val="1"/>
          <w:wAfter w:w="11" w:type="dxa"/>
          <w:jc w:val="center"/>
        </w:trPr>
        <w:tc>
          <w:tcPr>
            <w:tcW w:w="3816" w:type="dxa"/>
            <w:vMerge/>
            <w:shd w:val="clear" w:color="auto" w:fill="auto"/>
          </w:tcPr>
          <w:p w14:paraId="4E5BB366" w14:textId="77777777" w:rsidR="005A524E" w:rsidRPr="00EE61E3" w:rsidRDefault="005A524E" w:rsidP="00700E7A">
            <w:pPr>
              <w:autoSpaceDE w:val="0"/>
              <w:autoSpaceDN w:val="0"/>
              <w:adjustRightInd w:val="0"/>
              <w:spacing w:after="0" w:line="240" w:lineRule="auto"/>
              <w:rPr>
                <w:rFonts w:ascii="Times New Roman" w:eastAsia="Calibri" w:hAnsi="Times New Roman" w:cs="Times New Roman"/>
                <w:sz w:val="24"/>
                <w:szCs w:val="24"/>
              </w:rPr>
            </w:pPr>
          </w:p>
        </w:tc>
        <w:tc>
          <w:tcPr>
            <w:tcW w:w="3548" w:type="dxa"/>
            <w:gridSpan w:val="2"/>
            <w:shd w:val="clear" w:color="auto" w:fill="auto"/>
          </w:tcPr>
          <w:p w14:paraId="2EFE1E35" w14:textId="77777777" w:rsidR="005A524E" w:rsidRPr="00EE61E3" w:rsidRDefault="005A524E" w:rsidP="00700E7A">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 xml:space="preserve">Без изменений </w:t>
            </w:r>
          </w:p>
        </w:tc>
        <w:tc>
          <w:tcPr>
            <w:tcW w:w="1969" w:type="dxa"/>
            <w:shd w:val="clear" w:color="auto" w:fill="auto"/>
          </w:tcPr>
          <w:p w14:paraId="65D99C09" w14:textId="77777777" w:rsidR="005A524E" w:rsidRPr="00EE61E3" w:rsidRDefault="005A524E" w:rsidP="00700E7A">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9 (5,7%)</w:t>
            </w:r>
          </w:p>
        </w:tc>
      </w:tr>
      <w:tr w:rsidR="005A524E" w:rsidRPr="00EE61E3" w14:paraId="04031784" w14:textId="77777777" w:rsidTr="0095156F">
        <w:trPr>
          <w:gridAfter w:val="1"/>
          <w:wAfter w:w="11" w:type="dxa"/>
          <w:jc w:val="center"/>
        </w:trPr>
        <w:tc>
          <w:tcPr>
            <w:tcW w:w="3816" w:type="dxa"/>
            <w:vMerge/>
            <w:shd w:val="clear" w:color="auto" w:fill="auto"/>
          </w:tcPr>
          <w:p w14:paraId="131D1572" w14:textId="77777777" w:rsidR="005A524E" w:rsidRPr="00EE61E3" w:rsidRDefault="005A524E" w:rsidP="00700E7A">
            <w:pPr>
              <w:autoSpaceDE w:val="0"/>
              <w:autoSpaceDN w:val="0"/>
              <w:adjustRightInd w:val="0"/>
              <w:spacing w:after="0" w:line="240" w:lineRule="auto"/>
              <w:rPr>
                <w:rFonts w:ascii="Times New Roman" w:eastAsia="Calibri" w:hAnsi="Times New Roman" w:cs="Times New Roman"/>
                <w:sz w:val="24"/>
                <w:szCs w:val="24"/>
              </w:rPr>
            </w:pPr>
          </w:p>
        </w:tc>
        <w:tc>
          <w:tcPr>
            <w:tcW w:w="3548" w:type="dxa"/>
            <w:gridSpan w:val="2"/>
            <w:shd w:val="clear" w:color="auto" w:fill="auto"/>
          </w:tcPr>
          <w:p w14:paraId="5DCC6817" w14:textId="77777777" w:rsidR="005A524E" w:rsidRPr="00EE61E3" w:rsidRDefault="005A524E" w:rsidP="00700E7A">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переведен в другое отделение (больницу)</w:t>
            </w:r>
          </w:p>
        </w:tc>
        <w:tc>
          <w:tcPr>
            <w:tcW w:w="1969" w:type="dxa"/>
            <w:shd w:val="clear" w:color="auto" w:fill="auto"/>
          </w:tcPr>
          <w:p w14:paraId="05C2249C" w14:textId="77777777" w:rsidR="005A524E" w:rsidRPr="00EE61E3" w:rsidRDefault="005A524E" w:rsidP="00700E7A">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8 (5,1%)</w:t>
            </w:r>
          </w:p>
        </w:tc>
      </w:tr>
      <w:tr w:rsidR="0095156F" w:rsidRPr="00EE61E3" w14:paraId="57CD1BBE" w14:textId="77777777" w:rsidTr="0095156F">
        <w:trPr>
          <w:jc w:val="center"/>
        </w:trPr>
        <w:tc>
          <w:tcPr>
            <w:tcW w:w="3857" w:type="dxa"/>
            <w:gridSpan w:val="2"/>
            <w:vMerge w:val="restart"/>
            <w:shd w:val="clear" w:color="auto" w:fill="auto"/>
          </w:tcPr>
          <w:p w14:paraId="60215DF9" w14:textId="77777777" w:rsidR="0095156F" w:rsidRPr="005A524E" w:rsidRDefault="0095156F" w:rsidP="00B26A0D">
            <w:pPr>
              <w:autoSpaceDE w:val="0"/>
              <w:autoSpaceDN w:val="0"/>
              <w:adjustRightInd w:val="0"/>
              <w:spacing w:after="0" w:line="240" w:lineRule="auto"/>
              <w:rPr>
                <w:rFonts w:ascii="Times New Roman" w:eastAsia="Calibri" w:hAnsi="Times New Roman" w:cs="Times New Roman"/>
                <w:sz w:val="24"/>
                <w:szCs w:val="24"/>
              </w:rPr>
            </w:pPr>
            <w:r w:rsidRPr="005A524E">
              <w:rPr>
                <w:rFonts w:ascii="Times New Roman" w:hAnsi="Times New Roman" w:cs="Times New Roman"/>
                <w:bCs/>
                <w:sz w:val="24"/>
                <w:szCs w:val="24"/>
              </w:rPr>
              <w:t>Депрессия</w:t>
            </w:r>
          </w:p>
        </w:tc>
        <w:tc>
          <w:tcPr>
            <w:tcW w:w="3507" w:type="dxa"/>
            <w:shd w:val="clear" w:color="auto" w:fill="auto"/>
          </w:tcPr>
          <w:p w14:paraId="7B1F0FFE" w14:textId="77777777" w:rsidR="0095156F" w:rsidRPr="00EE61E3" w:rsidRDefault="0095156F"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отсутствует</w:t>
            </w:r>
          </w:p>
        </w:tc>
        <w:tc>
          <w:tcPr>
            <w:tcW w:w="1980" w:type="dxa"/>
            <w:gridSpan w:val="2"/>
            <w:shd w:val="clear" w:color="auto" w:fill="auto"/>
          </w:tcPr>
          <w:p w14:paraId="71B56ABF" w14:textId="77777777" w:rsidR="0095156F" w:rsidRPr="00EE61E3" w:rsidRDefault="0095156F"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62 (39,5%)</w:t>
            </w:r>
          </w:p>
        </w:tc>
      </w:tr>
      <w:tr w:rsidR="0095156F" w:rsidRPr="00EE61E3" w14:paraId="7BFB2D65" w14:textId="77777777" w:rsidTr="0095156F">
        <w:trPr>
          <w:jc w:val="center"/>
        </w:trPr>
        <w:tc>
          <w:tcPr>
            <w:tcW w:w="3857" w:type="dxa"/>
            <w:gridSpan w:val="2"/>
            <w:vMerge/>
            <w:shd w:val="clear" w:color="auto" w:fill="auto"/>
          </w:tcPr>
          <w:p w14:paraId="72AE39B0" w14:textId="77777777" w:rsidR="0095156F" w:rsidRPr="005A524E" w:rsidRDefault="0095156F" w:rsidP="00B26A0D">
            <w:pPr>
              <w:autoSpaceDE w:val="0"/>
              <w:autoSpaceDN w:val="0"/>
              <w:adjustRightInd w:val="0"/>
              <w:spacing w:after="0" w:line="240" w:lineRule="auto"/>
              <w:rPr>
                <w:rFonts w:ascii="Times New Roman" w:eastAsia="Calibri" w:hAnsi="Times New Roman" w:cs="Times New Roman"/>
                <w:sz w:val="24"/>
                <w:szCs w:val="24"/>
              </w:rPr>
            </w:pPr>
          </w:p>
        </w:tc>
        <w:tc>
          <w:tcPr>
            <w:tcW w:w="3507" w:type="dxa"/>
            <w:shd w:val="clear" w:color="auto" w:fill="auto"/>
          </w:tcPr>
          <w:p w14:paraId="20E803D5" w14:textId="77777777" w:rsidR="0095156F" w:rsidRPr="00EE61E3" w:rsidRDefault="0095156F"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легкая депрессия</w:t>
            </w:r>
          </w:p>
        </w:tc>
        <w:tc>
          <w:tcPr>
            <w:tcW w:w="1980" w:type="dxa"/>
            <w:gridSpan w:val="2"/>
            <w:shd w:val="clear" w:color="auto" w:fill="auto"/>
          </w:tcPr>
          <w:p w14:paraId="7FE7D59F" w14:textId="77777777" w:rsidR="0095156F" w:rsidRPr="00EE61E3" w:rsidRDefault="0095156F"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50 (31,</w:t>
            </w:r>
            <w:r>
              <w:rPr>
                <w:rFonts w:ascii="Times New Roman" w:hAnsi="Times New Roman" w:cs="Times New Roman"/>
                <w:sz w:val="24"/>
                <w:szCs w:val="24"/>
                <w:lang w:val="en-US"/>
              </w:rPr>
              <w:t>9</w:t>
            </w:r>
            <w:r w:rsidRPr="00EE61E3">
              <w:rPr>
                <w:rFonts w:ascii="Times New Roman" w:hAnsi="Times New Roman" w:cs="Times New Roman"/>
                <w:sz w:val="24"/>
                <w:szCs w:val="24"/>
              </w:rPr>
              <w:t>%)</w:t>
            </w:r>
          </w:p>
        </w:tc>
      </w:tr>
      <w:tr w:rsidR="0095156F" w:rsidRPr="00EE61E3" w14:paraId="7DEE3EEA" w14:textId="77777777" w:rsidTr="0095156F">
        <w:trPr>
          <w:jc w:val="center"/>
        </w:trPr>
        <w:tc>
          <w:tcPr>
            <w:tcW w:w="3857" w:type="dxa"/>
            <w:gridSpan w:val="2"/>
            <w:vMerge/>
            <w:shd w:val="clear" w:color="auto" w:fill="auto"/>
          </w:tcPr>
          <w:p w14:paraId="6E096676" w14:textId="77777777" w:rsidR="0095156F" w:rsidRPr="005A524E" w:rsidRDefault="0095156F" w:rsidP="00B26A0D">
            <w:pPr>
              <w:autoSpaceDE w:val="0"/>
              <w:autoSpaceDN w:val="0"/>
              <w:adjustRightInd w:val="0"/>
              <w:spacing w:after="0" w:line="240" w:lineRule="auto"/>
              <w:rPr>
                <w:rFonts w:ascii="Times New Roman" w:eastAsia="Calibri" w:hAnsi="Times New Roman" w:cs="Times New Roman"/>
                <w:sz w:val="24"/>
                <w:szCs w:val="24"/>
              </w:rPr>
            </w:pPr>
          </w:p>
        </w:tc>
        <w:tc>
          <w:tcPr>
            <w:tcW w:w="3507" w:type="dxa"/>
            <w:shd w:val="clear" w:color="auto" w:fill="auto"/>
          </w:tcPr>
          <w:p w14:paraId="79ACB6EC" w14:textId="77777777" w:rsidR="0095156F" w:rsidRPr="00EE61E3" w:rsidRDefault="0095156F"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умеренная депрессия</w:t>
            </w:r>
          </w:p>
        </w:tc>
        <w:tc>
          <w:tcPr>
            <w:tcW w:w="1980" w:type="dxa"/>
            <w:gridSpan w:val="2"/>
            <w:shd w:val="clear" w:color="auto" w:fill="auto"/>
          </w:tcPr>
          <w:p w14:paraId="71F277E3" w14:textId="77777777" w:rsidR="0095156F" w:rsidRPr="00EE61E3" w:rsidRDefault="0095156F"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23 (14,6%)</w:t>
            </w:r>
          </w:p>
        </w:tc>
      </w:tr>
      <w:tr w:rsidR="0095156F" w:rsidRPr="00EE61E3" w14:paraId="4D9E66B5" w14:textId="77777777" w:rsidTr="0095156F">
        <w:trPr>
          <w:jc w:val="center"/>
        </w:trPr>
        <w:tc>
          <w:tcPr>
            <w:tcW w:w="3857" w:type="dxa"/>
            <w:gridSpan w:val="2"/>
            <w:vMerge/>
            <w:shd w:val="clear" w:color="auto" w:fill="auto"/>
          </w:tcPr>
          <w:p w14:paraId="37F09629" w14:textId="77777777" w:rsidR="0095156F" w:rsidRPr="005A524E" w:rsidRDefault="0095156F" w:rsidP="00B26A0D">
            <w:pPr>
              <w:autoSpaceDE w:val="0"/>
              <w:autoSpaceDN w:val="0"/>
              <w:adjustRightInd w:val="0"/>
              <w:spacing w:after="0" w:line="240" w:lineRule="auto"/>
              <w:rPr>
                <w:rFonts w:ascii="Times New Roman" w:eastAsia="Calibri" w:hAnsi="Times New Roman" w:cs="Times New Roman"/>
                <w:sz w:val="24"/>
                <w:szCs w:val="24"/>
              </w:rPr>
            </w:pPr>
          </w:p>
        </w:tc>
        <w:tc>
          <w:tcPr>
            <w:tcW w:w="3507" w:type="dxa"/>
            <w:shd w:val="clear" w:color="auto" w:fill="auto"/>
          </w:tcPr>
          <w:p w14:paraId="23BD862D" w14:textId="77777777" w:rsidR="0095156F" w:rsidRPr="00EE61E3" w:rsidRDefault="0095156F"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выраженная депрессия</w:t>
            </w:r>
          </w:p>
        </w:tc>
        <w:tc>
          <w:tcPr>
            <w:tcW w:w="1980" w:type="dxa"/>
            <w:gridSpan w:val="2"/>
            <w:shd w:val="clear" w:color="auto" w:fill="auto"/>
          </w:tcPr>
          <w:p w14:paraId="38D139AD" w14:textId="77777777" w:rsidR="0095156F" w:rsidRPr="00EE61E3" w:rsidRDefault="0095156F"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2</w:t>
            </w:r>
            <w:r>
              <w:rPr>
                <w:rFonts w:ascii="Times New Roman" w:hAnsi="Times New Roman" w:cs="Times New Roman"/>
                <w:sz w:val="24"/>
                <w:szCs w:val="24"/>
                <w:lang w:val="en-US"/>
              </w:rPr>
              <w:t>2</w:t>
            </w:r>
            <w:r w:rsidRPr="00EE61E3">
              <w:rPr>
                <w:rFonts w:ascii="Times New Roman" w:hAnsi="Times New Roman" w:cs="Times New Roman"/>
                <w:sz w:val="24"/>
                <w:szCs w:val="24"/>
              </w:rPr>
              <w:t xml:space="preserve"> (1</w:t>
            </w:r>
            <w:r>
              <w:rPr>
                <w:rFonts w:ascii="Times New Roman" w:hAnsi="Times New Roman" w:cs="Times New Roman"/>
                <w:sz w:val="24"/>
                <w:szCs w:val="24"/>
                <w:lang w:val="en-US"/>
              </w:rPr>
              <w:t>4</w:t>
            </w:r>
            <w:r w:rsidRPr="00EE61E3">
              <w:rPr>
                <w:rFonts w:ascii="Times New Roman" w:hAnsi="Times New Roman" w:cs="Times New Roman"/>
                <w:sz w:val="24"/>
                <w:szCs w:val="24"/>
              </w:rPr>
              <w:t>,</w:t>
            </w:r>
            <w:r>
              <w:rPr>
                <w:rFonts w:ascii="Times New Roman" w:hAnsi="Times New Roman" w:cs="Times New Roman"/>
                <w:sz w:val="24"/>
                <w:szCs w:val="24"/>
                <w:lang w:val="en-US"/>
              </w:rPr>
              <w:t>0</w:t>
            </w:r>
            <w:r w:rsidRPr="00EE61E3">
              <w:rPr>
                <w:rFonts w:ascii="Times New Roman" w:hAnsi="Times New Roman" w:cs="Times New Roman"/>
                <w:sz w:val="24"/>
                <w:szCs w:val="24"/>
              </w:rPr>
              <w:t>%)</w:t>
            </w:r>
          </w:p>
        </w:tc>
      </w:tr>
      <w:tr w:rsidR="005A524E" w:rsidRPr="00EE61E3" w14:paraId="508F8A11" w14:textId="77777777" w:rsidTr="0095156F">
        <w:trPr>
          <w:jc w:val="center"/>
        </w:trPr>
        <w:tc>
          <w:tcPr>
            <w:tcW w:w="3857" w:type="dxa"/>
            <w:gridSpan w:val="2"/>
            <w:vMerge w:val="restart"/>
            <w:shd w:val="clear" w:color="auto" w:fill="auto"/>
          </w:tcPr>
          <w:p w14:paraId="50D704D2" w14:textId="77777777" w:rsidR="005A524E" w:rsidRPr="005A524E" w:rsidRDefault="005A524E" w:rsidP="00B26A0D">
            <w:pPr>
              <w:autoSpaceDE w:val="0"/>
              <w:autoSpaceDN w:val="0"/>
              <w:adjustRightInd w:val="0"/>
              <w:spacing w:after="0" w:line="240" w:lineRule="auto"/>
              <w:rPr>
                <w:rFonts w:ascii="Times New Roman" w:eastAsia="Calibri" w:hAnsi="Times New Roman" w:cs="Times New Roman"/>
                <w:sz w:val="24"/>
                <w:szCs w:val="24"/>
              </w:rPr>
            </w:pPr>
            <w:r w:rsidRPr="005A524E">
              <w:rPr>
                <w:rFonts w:ascii="Times New Roman" w:hAnsi="Times New Roman" w:cs="Times New Roman"/>
                <w:bCs/>
                <w:sz w:val="24"/>
                <w:szCs w:val="24"/>
              </w:rPr>
              <w:t>Уровень реактивной тревожности</w:t>
            </w:r>
          </w:p>
        </w:tc>
        <w:tc>
          <w:tcPr>
            <w:tcW w:w="3507" w:type="dxa"/>
            <w:shd w:val="clear" w:color="auto" w:fill="auto"/>
          </w:tcPr>
          <w:p w14:paraId="63E0C8AC" w14:textId="77777777" w:rsidR="005A524E" w:rsidRPr="00EE61E3" w:rsidRDefault="005A524E"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 xml:space="preserve">Низкий </w:t>
            </w:r>
          </w:p>
        </w:tc>
        <w:tc>
          <w:tcPr>
            <w:tcW w:w="1980" w:type="dxa"/>
            <w:gridSpan w:val="2"/>
            <w:shd w:val="clear" w:color="auto" w:fill="auto"/>
          </w:tcPr>
          <w:p w14:paraId="417F6D43" w14:textId="77777777" w:rsidR="005A524E" w:rsidRPr="00EE61E3" w:rsidRDefault="005A524E"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21 (13,4%)</w:t>
            </w:r>
          </w:p>
        </w:tc>
      </w:tr>
      <w:tr w:rsidR="005A524E" w:rsidRPr="00EE61E3" w14:paraId="21A7B6B9" w14:textId="77777777" w:rsidTr="0095156F">
        <w:trPr>
          <w:jc w:val="center"/>
        </w:trPr>
        <w:tc>
          <w:tcPr>
            <w:tcW w:w="3857" w:type="dxa"/>
            <w:gridSpan w:val="2"/>
            <w:vMerge/>
            <w:shd w:val="clear" w:color="auto" w:fill="auto"/>
          </w:tcPr>
          <w:p w14:paraId="2DB08924" w14:textId="77777777" w:rsidR="005A524E" w:rsidRPr="005A524E" w:rsidRDefault="005A524E" w:rsidP="00B26A0D">
            <w:pPr>
              <w:autoSpaceDE w:val="0"/>
              <w:autoSpaceDN w:val="0"/>
              <w:adjustRightInd w:val="0"/>
              <w:spacing w:after="0" w:line="240" w:lineRule="auto"/>
              <w:rPr>
                <w:rFonts w:ascii="Times New Roman" w:eastAsia="Calibri" w:hAnsi="Times New Roman" w:cs="Times New Roman"/>
                <w:sz w:val="24"/>
                <w:szCs w:val="24"/>
              </w:rPr>
            </w:pPr>
          </w:p>
        </w:tc>
        <w:tc>
          <w:tcPr>
            <w:tcW w:w="3507" w:type="dxa"/>
            <w:shd w:val="clear" w:color="auto" w:fill="auto"/>
          </w:tcPr>
          <w:p w14:paraId="6889F12F" w14:textId="77777777" w:rsidR="005A524E" w:rsidRPr="00EE61E3" w:rsidRDefault="005A524E"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умеренный</w:t>
            </w:r>
          </w:p>
        </w:tc>
        <w:tc>
          <w:tcPr>
            <w:tcW w:w="1980" w:type="dxa"/>
            <w:gridSpan w:val="2"/>
            <w:shd w:val="clear" w:color="auto" w:fill="auto"/>
          </w:tcPr>
          <w:p w14:paraId="0EF68061" w14:textId="77777777" w:rsidR="005A524E" w:rsidRPr="00EE61E3" w:rsidRDefault="005A524E"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74 (47,1%)</w:t>
            </w:r>
          </w:p>
        </w:tc>
      </w:tr>
      <w:tr w:rsidR="005A524E" w:rsidRPr="00EE61E3" w14:paraId="1F4FB396" w14:textId="77777777" w:rsidTr="0095156F">
        <w:trPr>
          <w:jc w:val="center"/>
        </w:trPr>
        <w:tc>
          <w:tcPr>
            <w:tcW w:w="3857" w:type="dxa"/>
            <w:gridSpan w:val="2"/>
            <w:vMerge/>
            <w:shd w:val="clear" w:color="auto" w:fill="auto"/>
          </w:tcPr>
          <w:p w14:paraId="3A199480" w14:textId="77777777" w:rsidR="005A524E" w:rsidRPr="005A524E" w:rsidRDefault="005A524E" w:rsidP="00B26A0D">
            <w:pPr>
              <w:autoSpaceDE w:val="0"/>
              <w:autoSpaceDN w:val="0"/>
              <w:adjustRightInd w:val="0"/>
              <w:spacing w:after="0" w:line="240" w:lineRule="auto"/>
              <w:rPr>
                <w:rFonts w:ascii="Times New Roman" w:eastAsia="Calibri" w:hAnsi="Times New Roman" w:cs="Times New Roman"/>
                <w:sz w:val="24"/>
                <w:szCs w:val="24"/>
              </w:rPr>
            </w:pPr>
          </w:p>
        </w:tc>
        <w:tc>
          <w:tcPr>
            <w:tcW w:w="3507" w:type="dxa"/>
            <w:shd w:val="clear" w:color="auto" w:fill="auto"/>
          </w:tcPr>
          <w:p w14:paraId="0262BC4F" w14:textId="77777777" w:rsidR="005A524E" w:rsidRPr="00EE61E3" w:rsidRDefault="005A524E" w:rsidP="00B26A0D">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 xml:space="preserve">высокий </w:t>
            </w:r>
          </w:p>
        </w:tc>
        <w:tc>
          <w:tcPr>
            <w:tcW w:w="1980" w:type="dxa"/>
            <w:gridSpan w:val="2"/>
            <w:shd w:val="clear" w:color="auto" w:fill="auto"/>
          </w:tcPr>
          <w:p w14:paraId="20DED2F5" w14:textId="77777777" w:rsidR="005A524E" w:rsidRPr="00EE61E3" w:rsidRDefault="005A524E" w:rsidP="00B26A0D">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62 (39,5%)</w:t>
            </w:r>
          </w:p>
        </w:tc>
      </w:tr>
      <w:tr w:rsidR="005A524E" w:rsidRPr="00EE61E3" w14:paraId="62A7A799" w14:textId="77777777" w:rsidTr="0095156F">
        <w:trPr>
          <w:jc w:val="center"/>
        </w:trPr>
        <w:tc>
          <w:tcPr>
            <w:tcW w:w="3857" w:type="dxa"/>
            <w:gridSpan w:val="2"/>
            <w:vMerge w:val="restart"/>
            <w:shd w:val="clear" w:color="auto" w:fill="auto"/>
          </w:tcPr>
          <w:p w14:paraId="3BDE39F0" w14:textId="77777777" w:rsidR="005A524E" w:rsidRPr="005A524E" w:rsidRDefault="005A524E" w:rsidP="00B26A0D">
            <w:pPr>
              <w:autoSpaceDE w:val="0"/>
              <w:autoSpaceDN w:val="0"/>
              <w:adjustRightInd w:val="0"/>
              <w:spacing w:after="0" w:line="240" w:lineRule="auto"/>
              <w:rPr>
                <w:rFonts w:ascii="Times New Roman" w:eastAsia="Calibri" w:hAnsi="Times New Roman" w:cs="Times New Roman"/>
                <w:sz w:val="24"/>
                <w:szCs w:val="24"/>
              </w:rPr>
            </w:pPr>
            <w:r w:rsidRPr="005A524E">
              <w:rPr>
                <w:rFonts w:ascii="Times New Roman" w:hAnsi="Times New Roman" w:cs="Times New Roman"/>
                <w:bCs/>
                <w:sz w:val="24"/>
                <w:szCs w:val="24"/>
              </w:rPr>
              <w:t>Уровень личностной тревожности</w:t>
            </w:r>
          </w:p>
          <w:p w14:paraId="57618247" w14:textId="77777777" w:rsidR="005A524E" w:rsidRPr="005A524E" w:rsidRDefault="005A524E" w:rsidP="00B26A0D">
            <w:pPr>
              <w:autoSpaceDE w:val="0"/>
              <w:autoSpaceDN w:val="0"/>
              <w:adjustRightInd w:val="0"/>
              <w:spacing w:after="0" w:line="240" w:lineRule="auto"/>
              <w:rPr>
                <w:rFonts w:ascii="Times New Roman" w:eastAsia="Calibri" w:hAnsi="Times New Roman" w:cs="Times New Roman"/>
                <w:sz w:val="24"/>
                <w:szCs w:val="24"/>
              </w:rPr>
            </w:pPr>
          </w:p>
        </w:tc>
        <w:tc>
          <w:tcPr>
            <w:tcW w:w="3507" w:type="dxa"/>
            <w:shd w:val="clear" w:color="auto" w:fill="auto"/>
          </w:tcPr>
          <w:p w14:paraId="52CFD2AE" w14:textId="77777777" w:rsidR="005A524E" w:rsidRPr="00EE61E3" w:rsidRDefault="005A524E"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 xml:space="preserve">низкий </w:t>
            </w:r>
          </w:p>
        </w:tc>
        <w:tc>
          <w:tcPr>
            <w:tcW w:w="1980" w:type="dxa"/>
            <w:gridSpan w:val="2"/>
            <w:shd w:val="clear" w:color="auto" w:fill="auto"/>
          </w:tcPr>
          <w:p w14:paraId="09D244D7" w14:textId="77777777" w:rsidR="005A524E" w:rsidRPr="00EE61E3" w:rsidRDefault="005A524E"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0</w:t>
            </w:r>
          </w:p>
        </w:tc>
      </w:tr>
      <w:tr w:rsidR="005A524E" w:rsidRPr="00EE61E3" w14:paraId="16BC8ED4" w14:textId="77777777" w:rsidTr="0095156F">
        <w:trPr>
          <w:jc w:val="center"/>
        </w:trPr>
        <w:tc>
          <w:tcPr>
            <w:tcW w:w="3857" w:type="dxa"/>
            <w:gridSpan w:val="2"/>
            <w:vMerge/>
            <w:shd w:val="clear" w:color="auto" w:fill="auto"/>
          </w:tcPr>
          <w:p w14:paraId="54D57AF6" w14:textId="77777777" w:rsidR="005A524E" w:rsidRPr="00EE61E3" w:rsidRDefault="005A524E" w:rsidP="00B26A0D">
            <w:pPr>
              <w:autoSpaceDE w:val="0"/>
              <w:autoSpaceDN w:val="0"/>
              <w:adjustRightInd w:val="0"/>
              <w:spacing w:after="0" w:line="240" w:lineRule="auto"/>
              <w:rPr>
                <w:rFonts w:ascii="Times New Roman" w:eastAsia="Calibri" w:hAnsi="Times New Roman" w:cs="Times New Roman"/>
                <w:sz w:val="24"/>
                <w:szCs w:val="24"/>
              </w:rPr>
            </w:pPr>
          </w:p>
        </w:tc>
        <w:tc>
          <w:tcPr>
            <w:tcW w:w="3507" w:type="dxa"/>
            <w:shd w:val="clear" w:color="auto" w:fill="auto"/>
          </w:tcPr>
          <w:p w14:paraId="1CDB1C2A" w14:textId="77777777" w:rsidR="005A524E" w:rsidRPr="00EE61E3" w:rsidRDefault="005A524E"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умеренный</w:t>
            </w:r>
          </w:p>
        </w:tc>
        <w:tc>
          <w:tcPr>
            <w:tcW w:w="1980" w:type="dxa"/>
            <w:gridSpan w:val="2"/>
            <w:shd w:val="clear" w:color="auto" w:fill="auto"/>
          </w:tcPr>
          <w:p w14:paraId="1CD44735" w14:textId="77777777" w:rsidR="005A524E" w:rsidRPr="00EE61E3" w:rsidRDefault="005A524E"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51 (32,5%)</w:t>
            </w:r>
          </w:p>
        </w:tc>
      </w:tr>
      <w:tr w:rsidR="005A524E" w:rsidRPr="00EE61E3" w14:paraId="1CBCE580" w14:textId="77777777" w:rsidTr="0095156F">
        <w:trPr>
          <w:trHeight w:val="73"/>
          <w:jc w:val="center"/>
        </w:trPr>
        <w:tc>
          <w:tcPr>
            <w:tcW w:w="3857" w:type="dxa"/>
            <w:gridSpan w:val="2"/>
            <w:vMerge/>
            <w:shd w:val="clear" w:color="auto" w:fill="auto"/>
          </w:tcPr>
          <w:p w14:paraId="5AC014EF" w14:textId="77777777" w:rsidR="005A524E" w:rsidRPr="00EE61E3" w:rsidRDefault="005A524E" w:rsidP="00B26A0D">
            <w:pPr>
              <w:autoSpaceDE w:val="0"/>
              <w:autoSpaceDN w:val="0"/>
              <w:adjustRightInd w:val="0"/>
              <w:spacing w:after="0" w:line="240" w:lineRule="auto"/>
              <w:rPr>
                <w:rFonts w:ascii="Times New Roman" w:eastAsia="Calibri" w:hAnsi="Times New Roman" w:cs="Times New Roman"/>
                <w:sz w:val="24"/>
                <w:szCs w:val="24"/>
              </w:rPr>
            </w:pPr>
          </w:p>
        </w:tc>
        <w:tc>
          <w:tcPr>
            <w:tcW w:w="3507" w:type="dxa"/>
            <w:shd w:val="clear" w:color="auto" w:fill="auto"/>
          </w:tcPr>
          <w:p w14:paraId="15EFFE53" w14:textId="77777777" w:rsidR="005A524E" w:rsidRPr="00EE61E3" w:rsidRDefault="005A524E" w:rsidP="00B26A0D">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высокий</w:t>
            </w:r>
          </w:p>
        </w:tc>
        <w:tc>
          <w:tcPr>
            <w:tcW w:w="1980" w:type="dxa"/>
            <w:gridSpan w:val="2"/>
            <w:shd w:val="clear" w:color="auto" w:fill="auto"/>
          </w:tcPr>
          <w:p w14:paraId="32FC8667" w14:textId="77777777" w:rsidR="005A524E" w:rsidRPr="00EE61E3" w:rsidRDefault="005A524E" w:rsidP="00B26A0D">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106 (67,5%)</w:t>
            </w:r>
          </w:p>
        </w:tc>
      </w:tr>
    </w:tbl>
    <w:p w14:paraId="2EC819E5" w14:textId="77777777" w:rsidR="002369CA" w:rsidRDefault="002369CA" w:rsidP="00700E7A">
      <w:pPr>
        <w:spacing w:after="0" w:line="240" w:lineRule="auto"/>
        <w:ind w:firstLine="708"/>
        <w:jc w:val="both"/>
        <w:rPr>
          <w:rFonts w:ascii="Times New Roman" w:hAnsi="Times New Roman" w:cs="Times New Roman"/>
          <w:sz w:val="28"/>
          <w:szCs w:val="28"/>
        </w:rPr>
      </w:pPr>
    </w:p>
    <w:p w14:paraId="623D4CFB" w14:textId="1F53FDA8"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При исследовании депрессии </w:t>
      </w:r>
      <w:r w:rsidR="007E6411">
        <w:rPr>
          <w:rFonts w:ascii="Times New Roman" w:hAnsi="Times New Roman" w:cs="Times New Roman"/>
          <w:sz w:val="28"/>
          <w:szCs w:val="28"/>
        </w:rPr>
        <w:t>у больных</w:t>
      </w:r>
      <w:r w:rsidRPr="00EE61E3">
        <w:rPr>
          <w:rFonts w:ascii="Times New Roman" w:hAnsi="Times New Roman" w:cs="Times New Roman"/>
          <w:sz w:val="28"/>
          <w:szCs w:val="28"/>
        </w:rPr>
        <w:t xml:space="preserve"> с </w:t>
      </w:r>
      <w:r w:rsidR="0095156F">
        <w:rPr>
          <w:rFonts w:ascii="Times New Roman" w:hAnsi="Times New Roman" w:cs="Times New Roman"/>
          <w:sz w:val="28"/>
          <w:szCs w:val="28"/>
        </w:rPr>
        <w:t xml:space="preserve">ОП </w:t>
      </w:r>
      <w:r w:rsidR="007E6411">
        <w:rPr>
          <w:rFonts w:ascii="Times New Roman" w:hAnsi="Times New Roman" w:cs="Times New Roman"/>
          <w:sz w:val="28"/>
          <w:szCs w:val="28"/>
        </w:rPr>
        <w:t>установлено</w:t>
      </w:r>
      <w:r w:rsidRPr="00EE61E3">
        <w:rPr>
          <w:rFonts w:ascii="Times New Roman" w:hAnsi="Times New Roman" w:cs="Times New Roman"/>
          <w:sz w:val="28"/>
          <w:szCs w:val="28"/>
        </w:rPr>
        <w:t xml:space="preserve">: депрессия отсутствует – 62 (39,5%); легкая депрессия – 50 (31,8%); умеренная депрессия – 23 (14,6%); </w:t>
      </w:r>
      <w:r w:rsidRPr="007E6411">
        <w:rPr>
          <w:rFonts w:ascii="Times New Roman" w:hAnsi="Times New Roman" w:cs="Times New Roman"/>
          <w:sz w:val="28"/>
          <w:szCs w:val="28"/>
        </w:rPr>
        <w:t xml:space="preserve">выраженная депрессия – </w:t>
      </w:r>
      <w:r w:rsidR="007E6411" w:rsidRPr="007E6411">
        <w:rPr>
          <w:rFonts w:ascii="Times New Roman" w:hAnsi="Times New Roman" w:cs="Times New Roman"/>
          <w:sz w:val="28"/>
          <w:szCs w:val="28"/>
        </w:rPr>
        <w:t>22 (14,0%)</w:t>
      </w:r>
      <w:r w:rsidRPr="007E6411">
        <w:rPr>
          <w:rFonts w:ascii="Times New Roman" w:hAnsi="Times New Roman" w:cs="Times New Roman"/>
          <w:sz w:val="28"/>
          <w:szCs w:val="28"/>
        </w:rPr>
        <w:t>.</w:t>
      </w:r>
      <w:r w:rsidRPr="00EE61E3">
        <w:rPr>
          <w:rFonts w:ascii="Times New Roman" w:hAnsi="Times New Roman" w:cs="Times New Roman"/>
          <w:sz w:val="28"/>
          <w:szCs w:val="28"/>
        </w:rPr>
        <w:t xml:space="preserve"> Уровень реактивной тревожности: низкий – 21 (13,4%); умеренный – 74 (47,1%); высокий – 62 (39,5%). Уровень личностной тревожности: умеренный</w:t>
      </w:r>
      <w:r w:rsidR="007E6411">
        <w:rPr>
          <w:rFonts w:ascii="Times New Roman" w:hAnsi="Times New Roman" w:cs="Times New Roman"/>
          <w:sz w:val="28"/>
          <w:szCs w:val="28"/>
        </w:rPr>
        <w:t xml:space="preserve"> </w:t>
      </w:r>
      <w:r w:rsidRPr="00EE61E3">
        <w:rPr>
          <w:rFonts w:ascii="Times New Roman" w:hAnsi="Times New Roman" w:cs="Times New Roman"/>
          <w:sz w:val="28"/>
          <w:szCs w:val="28"/>
        </w:rPr>
        <w:t>–</w:t>
      </w:r>
      <w:r w:rsidR="007E6411">
        <w:rPr>
          <w:rFonts w:ascii="Times New Roman" w:hAnsi="Times New Roman" w:cs="Times New Roman"/>
          <w:sz w:val="28"/>
          <w:szCs w:val="28"/>
        </w:rPr>
        <w:t xml:space="preserve"> </w:t>
      </w:r>
      <w:r w:rsidRPr="00EE61E3">
        <w:rPr>
          <w:rFonts w:ascii="Times New Roman" w:hAnsi="Times New Roman" w:cs="Times New Roman"/>
          <w:sz w:val="28"/>
          <w:szCs w:val="28"/>
        </w:rPr>
        <w:t xml:space="preserve">51(32,5%); высокий–106(67,5%) </w:t>
      </w:r>
      <w:r>
        <w:rPr>
          <w:rFonts w:ascii="Times New Roman" w:hAnsi="Times New Roman" w:cs="Times New Roman"/>
          <w:sz w:val="28"/>
          <w:szCs w:val="28"/>
        </w:rPr>
        <w:t xml:space="preserve">(таблица </w:t>
      </w:r>
      <w:r w:rsidR="0095156F">
        <w:rPr>
          <w:rFonts w:ascii="Times New Roman" w:hAnsi="Times New Roman" w:cs="Times New Roman"/>
          <w:sz w:val="28"/>
          <w:szCs w:val="28"/>
        </w:rPr>
        <w:t>9</w:t>
      </w:r>
      <w:r>
        <w:rPr>
          <w:rFonts w:ascii="Times New Roman" w:hAnsi="Times New Roman" w:cs="Times New Roman"/>
          <w:sz w:val="28"/>
          <w:szCs w:val="28"/>
        </w:rPr>
        <w:t>)</w:t>
      </w:r>
      <w:r w:rsidR="0095156F">
        <w:rPr>
          <w:rFonts w:ascii="Times New Roman" w:hAnsi="Times New Roman" w:cs="Times New Roman"/>
          <w:sz w:val="28"/>
          <w:szCs w:val="28"/>
        </w:rPr>
        <w:t>.</w:t>
      </w:r>
    </w:p>
    <w:p w14:paraId="790BF12D" w14:textId="77777777" w:rsidR="007E6411" w:rsidRDefault="007E6411" w:rsidP="00573FD1">
      <w:pPr>
        <w:spacing w:after="0"/>
        <w:ind w:firstLine="708"/>
        <w:jc w:val="both"/>
        <w:rPr>
          <w:rFonts w:ascii="Times New Roman" w:hAnsi="Times New Roman" w:cs="Times New Roman"/>
          <w:b/>
          <w:kern w:val="36"/>
          <w:sz w:val="28"/>
          <w:szCs w:val="28"/>
        </w:rPr>
      </w:pPr>
    </w:p>
    <w:p w14:paraId="39410562" w14:textId="32A346C7" w:rsidR="00700E7A" w:rsidRPr="00EE61E3" w:rsidRDefault="00700E7A" w:rsidP="00573FD1">
      <w:pPr>
        <w:spacing w:after="0"/>
        <w:ind w:firstLine="708"/>
        <w:jc w:val="both"/>
        <w:rPr>
          <w:rFonts w:ascii="Times New Roman" w:hAnsi="Times New Roman" w:cs="Times New Roman"/>
          <w:b/>
          <w:kern w:val="36"/>
          <w:sz w:val="28"/>
          <w:szCs w:val="28"/>
        </w:rPr>
      </w:pPr>
      <w:r>
        <w:rPr>
          <w:rFonts w:ascii="Times New Roman" w:hAnsi="Times New Roman" w:cs="Times New Roman"/>
          <w:b/>
          <w:kern w:val="36"/>
          <w:sz w:val="28"/>
          <w:szCs w:val="28"/>
        </w:rPr>
        <w:t>3</w:t>
      </w:r>
      <w:r w:rsidRPr="00EE61E3">
        <w:rPr>
          <w:rFonts w:ascii="Times New Roman" w:hAnsi="Times New Roman" w:cs="Times New Roman"/>
          <w:b/>
          <w:kern w:val="36"/>
          <w:sz w:val="28"/>
          <w:szCs w:val="28"/>
        </w:rPr>
        <w:t>.2</w:t>
      </w:r>
      <w:r>
        <w:rPr>
          <w:rFonts w:ascii="Times New Roman" w:hAnsi="Times New Roman" w:cs="Times New Roman"/>
          <w:b/>
          <w:kern w:val="36"/>
          <w:sz w:val="28"/>
          <w:szCs w:val="28"/>
        </w:rPr>
        <w:t>.2</w:t>
      </w:r>
      <w:r w:rsidRPr="00EE61E3">
        <w:rPr>
          <w:rFonts w:ascii="Times New Roman" w:hAnsi="Times New Roman" w:cs="Times New Roman"/>
          <w:b/>
          <w:kern w:val="36"/>
          <w:sz w:val="28"/>
          <w:szCs w:val="28"/>
        </w:rPr>
        <w:t xml:space="preserve"> Медико – социальная</w:t>
      </w:r>
      <w:r w:rsidR="007340CE">
        <w:rPr>
          <w:rFonts w:ascii="Times New Roman" w:hAnsi="Times New Roman" w:cs="Times New Roman"/>
          <w:b/>
          <w:kern w:val="36"/>
          <w:sz w:val="28"/>
          <w:szCs w:val="28"/>
        </w:rPr>
        <w:t xml:space="preserve"> </w:t>
      </w:r>
      <w:r w:rsidRPr="00EE61E3">
        <w:rPr>
          <w:rFonts w:ascii="Times New Roman" w:hAnsi="Times New Roman" w:cs="Times New Roman"/>
          <w:b/>
          <w:kern w:val="36"/>
          <w:sz w:val="28"/>
          <w:szCs w:val="28"/>
        </w:rPr>
        <w:t>характеристика бол</w:t>
      </w:r>
      <w:r>
        <w:rPr>
          <w:rFonts w:ascii="Times New Roman" w:hAnsi="Times New Roman" w:cs="Times New Roman"/>
          <w:b/>
          <w:kern w:val="36"/>
          <w:sz w:val="28"/>
          <w:szCs w:val="28"/>
        </w:rPr>
        <w:t>ьных с хроническим панкреатитом</w:t>
      </w:r>
    </w:p>
    <w:p w14:paraId="0E7840E5" w14:textId="59753428" w:rsidR="00700E7A" w:rsidRPr="00F93A51" w:rsidRDefault="00B26A0D" w:rsidP="00700E7A">
      <w:pPr>
        <w:spacing w:after="0" w:line="240" w:lineRule="auto"/>
        <w:ind w:firstLine="851"/>
        <w:jc w:val="both"/>
        <w:rPr>
          <w:rFonts w:ascii="Times New Roman" w:hAnsi="Times New Roman" w:cs="Times New Roman"/>
          <w:sz w:val="28"/>
          <w:szCs w:val="28"/>
        </w:rPr>
      </w:pPr>
      <w:r>
        <w:rPr>
          <w:rFonts w:ascii="Times New Roman" w:hAnsi="Times New Roman" w:cs="Times New Roman"/>
          <w:bCs/>
          <w:sz w:val="28"/>
          <w:szCs w:val="28"/>
        </w:rPr>
        <w:t xml:space="preserve">Нами проведено социологическое исследование </w:t>
      </w:r>
      <w:r w:rsidR="00700E7A" w:rsidRPr="00F93A51">
        <w:rPr>
          <w:rFonts w:ascii="Times New Roman" w:hAnsi="Times New Roman" w:cs="Times New Roman"/>
          <w:bCs/>
          <w:sz w:val="28"/>
          <w:szCs w:val="28"/>
        </w:rPr>
        <w:t>медико-социальной и психологическ</w:t>
      </w:r>
      <w:r>
        <w:rPr>
          <w:rFonts w:ascii="Times New Roman" w:hAnsi="Times New Roman" w:cs="Times New Roman"/>
          <w:bCs/>
          <w:sz w:val="28"/>
          <w:szCs w:val="28"/>
        </w:rPr>
        <w:t xml:space="preserve">ой </w:t>
      </w:r>
      <w:r w:rsidR="00700E7A" w:rsidRPr="00F93A51">
        <w:rPr>
          <w:rFonts w:ascii="Times New Roman" w:hAnsi="Times New Roman" w:cs="Times New Roman"/>
          <w:bCs/>
          <w:sz w:val="28"/>
          <w:szCs w:val="28"/>
        </w:rPr>
        <w:t>характеристик</w:t>
      </w:r>
      <w:r>
        <w:rPr>
          <w:rFonts w:ascii="Times New Roman" w:hAnsi="Times New Roman" w:cs="Times New Roman"/>
          <w:bCs/>
          <w:sz w:val="28"/>
          <w:szCs w:val="28"/>
        </w:rPr>
        <w:t>и</w:t>
      </w:r>
      <w:r w:rsidR="00700E7A" w:rsidRPr="00F93A51">
        <w:rPr>
          <w:rFonts w:ascii="Times New Roman" w:hAnsi="Times New Roman" w:cs="Times New Roman"/>
          <w:bCs/>
          <w:sz w:val="28"/>
          <w:szCs w:val="28"/>
        </w:rPr>
        <w:t xml:space="preserve"> 159 пациентов </w:t>
      </w:r>
      <w:r w:rsidR="00700E7A" w:rsidRPr="00F93A51">
        <w:rPr>
          <w:rFonts w:ascii="Times New Roman" w:hAnsi="Times New Roman" w:cs="Times New Roman"/>
          <w:sz w:val="28"/>
          <w:szCs w:val="28"/>
        </w:rPr>
        <w:t xml:space="preserve">с хронического панкреатита, пролеченных в гастроэнтерологическом отделении Университетского госпиталя НАО «Медицинский университет Семей» (УГ НАО «МУС») в период с </w:t>
      </w:r>
      <w:r>
        <w:rPr>
          <w:rFonts w:ascii="Times New Roman" w:hAnsi="Times New Roman" w:cs="Times New Roman"/>
          <w:sz w:val="28"/>
          <w:szCs w:val="28"/>
        </w:rPr>
        <w:t xml:space="preserve">января </w:t>
      </w:r>
      <w:r w:rsidR="00700E7A" w:rsidRPr="00F93A51">
        <w:rPr>
          <w:rFonts w:ascii="Times New Roman" w:hAnsi="Times New Roman" w:cs="Times New Roman"/>
          <w:sz w:val="28"/>
          <w:szCs w:val="28"/>
        </w:rPr>
        <w:t>2022</w:t>
      </w:r>
      <w:r>
        <w:rPr>
          <w:rFonts w:ascii="Times New Roman" w:hAnsi="Times New Roman" w:cs="Times New Roman"/>
          <w:sz w:val="28"/>
          <w:szCs w:val="28"/>
        </w:rPr>
        <w:t xml:space="preserve"> года </w:t>
      </w:r>
      <w:r w:rsidR="00700E7A" w:rsidRPr="00F93A51">
        <w:rPr>
          <w:rFonts w:ascii="Times New Roman" w:hAnsi="Times New Roman" w:cs="Times New Roman"/>
          <w:sz w:val="28"/>
          <w:szCs w:val="28"/>
        </w:rPr>
        <w:t xml:space="preserve">по </w:t>
      </w:r>
      <w:r>
        <w:rPr>
          <w:rFonts w:ascii="Times New Roman" w:hAnsi="Times New Roman" w:cs="Times New Roman"/>
          <w:sz w:val="28"/>
          <w:szCs w:val="28"/>
        </w:rPr>
        <w:t xml:space="preserve">март </w:t>
      </w:r>
      <w:r w:rsidR="00700E7A" w:rsidRPr="00F93A51">
        <w:rPr>
          <w:rFonts w:ascii="Times New Roman" w:hAnsi="Times New Roman" w:cs="Times New Roman"/>
          <w:sz w:val="28"/>
          <w:szCs w:val="28"/>
        </w:rPr>
        <w:t>2023 год</w:t>
      </w:r>
      <w:r>
        <w:rPr>
          <w:rFonts w:ascii="Times New Roman" w:hAnsi="Times New Roman" w:cs="Times New Roman"/>
          <w:sz w:val="28"/>
          <w:szCs w:val="28"/>
        </w:rPr>
        <w:t>а</w:t>
      </w:r>
      <w:r w:rsidR="00700E7A" w:rsidRPr="00F93A51">
        <w:rPr>
          <w:rFonts w:ascii="Times New Roman" w:hAnsi="Times New Roman" w:cs="Times New Roman"/>
          <w:sz w:val="28"/>
          <w:szCs w:val="28"/>
        </w:rPr>
        <w:t>.</w:t>
      </w:r>
    </w:p>
    <w:p w14:paraId="0DE9C1FA" w14:textId="169D866A" w:rsidR="00B26A0D" w:rsidRDefault="00B26A0D" w:rsidP="00B26A0D">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ab/>
        <w:t>Социальная характеристика больных с ХП представлена в таблице 10.</w:t>
      </w:r>
    </w:p>
    <w:p w14:paraId="27C4D082" w14:textId="77777777" w:rsidR="007E6411" w:rsidRDefault="007E6411" w:rsidP="00573FD1">
      <w:pPr>
        <w:autoSpaceDE w:val="0"/>
        <w:autoSpaceDN w:val="0"/>
        <w:adjustRightInd w:val="0"/>
        <w:spacing w:after="0" w:line="240" w:lineRule="auto"/>
        <w:ind w:firstLine="708"/>
        <w:rPr>
          <w:rFonts w:ascii="Times New Roman" w:eastAsia="Calibri" w:hAnsi="Times New Roman" w:cs="Times New Roman"/>
          <w:sz w:val="28"/>
          <w:szCs w:val="28"/>
        </w:rPr>
      </w:pPr>
    </w:p>
    <w:p w14:paraId="799B5FE6" w14:textId="77777777" w:rsidR="00B26A0D" w:rsidRDefault="00B26A0D" w:rsidP="00573FD1">
      <w:pPr>
        <w:autoSpaceDE w:val="0"/>
        <w:autoSpaceDN w:val="0"/>
        <w:adjustRightInd w:val="0"/>
        <w:spacing w:after="0" w:line="240" w:lineRule="auto"/>
        <w:ind w:firstLine="708"/>
        <w:rPr>
          <w:rFonts w:ascii="Times New Roman" w:eastAsia="Calibri" w:hAnsi="Times New Roman" w:cs="Times New Roman"/>
          <w:sz w:val="28"/>
          <w:szCs w:val="28"/>
        </w:rPr>
      </w:pPr>
      <w:r w:rsidRPr="00EE61E3">
        <w:rPr>
          <w:rFonts w:ascii="Times New Roman" w:eastAsia="Calibri" w:hAnsi="Times New Roman" w:cs="Times New Roman"/>
          <w:sz w:val="28"/>
          <w:szCs w:val="28"/>
        </w:rPr>
        <w:t xml:space="preserve">Таблица </w:t>
      </w:r>
      <w:r>
        <w:rPr>
          <w:rFonts w:ascii="Times New Roman" w:eastAsia="Calibri" w:hAnsi="Times New Roman" w:cs="Times New Roman"/>
          <w:sz w:val="28"/>
          <w:szCs w:val="28"/>
        </w:rPr>
        <w:t>10</w:t>
      </w:r>
      <w:r w:rsidRPr="00EE61E3">
        <w:rPr>
          <w:rFonts w:ascii="Times New Roman" w:eastAsia="Calibri" w:hAnsi="Times New Roman" w:cs="Times New Roman"/>
          <w:sz w:val="28"/>
          <w:szCs w:val="28"/>
        </w:rPr>
        <w:t xml:space="preserve"> – </w:t>
      </w:r>
      <w:r>
        <w:rPr>
          <w:rFonts w:ascii="Times New Roman" w:eastAsia="Calibri" w:hAnsi="Times New Roman" w:cs="Times New Roman"/>
          <w:sz w:val="28"/>
          <w:szCs w:val="28"/>
        </w:rPr>
        <w:t>Социальная характеристика больных</w:t>
      </w:r>
      <w:r w:rsidRPr="00EE61E3">
        <w:rPr>
          <w:rFonts w:ascii="Times New Roman" w:eastAsia="Calibri" w:hAnsi="Times New Roman" w:cs="Times New Roman"/>
          <w:sz w:val="28"/>
          <w:szCs w:val="28"/>
        </w:rPr>
        <w:t xml:space="preserve"> ХП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3116"/>
        <w:gridCol w:w="1984"/>
      </w:tblGrid>
      <w:tr w:rsidR="00B26A0D" w:rsidRPr="00EE61E3" w14:paraId="5B294A46" w14:textId="77777777" w:rsidTr="00B26A0D">
        <w:trPr>
          <w:jc w:val="center"/>
        </w:trPr>
        <w:tc>
          <w:tcPr>
            <w:tcW w:w="7369" w:type="dxa"/>
            <w:gridSpan w:val="2"/>
            <w:shd w:val="clear" w:color="auto" w:fill="auto"/>
          </w:tcPr>
          <w:p w14:paraId="58BAEC38" w14:textId="77777777" w:rsidR="00B26A0D" w:rsidRPr="00EE61E3" w:rsidRDefault="00B26A0D" w:rsidP="00B26A0D">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Показатели</w:t>
            </w:r>
          </w:p>
        </w:tc>
        <w:tc>
          <w:tcPr>
            <w:tcW w:w="1985" w:type="dxa"/>
            <w:shd w:val="clear" w:color="auto" w:fill="auto"/>
          </w:tcPr>
          <w:p w14:paraId="16050F51" w14:textId="77777777" w:rsidR="00B26A0D" w:rsidRPr="00EE61E3" w:rsidRDefault="00B26A0D" w:rsidP="00B26A0D">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val="en-US"/>
              </w:rPr>
              <w:t>N (%)</w:t>
            </w:r>
          </w:p>
        </w:tc>
      </w:tr>
      <w:tr w:rsidR="00B26A0D" w:rsidRPr="00EE61E3" w14:paraId="2349CA22" w14:textId="77777777" w:rsidTr="00B26A0D">
        <w:trPr>
          <w:jc w:val="center"/>
        </w:trPr>
        <w:tc>
          <w:tcPr>
            <w:tcW w:w="4251" w:type="dxa"/>
            <w:shd w:val="clear" w:color="auto" w:fill="auto"/>
          </w:tcPr>
          <w:p w14:paraId="5A1353F1"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Возраст</w:t>
            </w:r>
          </w:p>
        </w:tc>
        <w:tc>
          <w:tcPr>
            <w:tcW w:w="3118" w:type="dxa"/>
            <w:shd w:val="clear" w:color="auto" w:fill="auto"/>
          </w:tcPr>
          <w:p w14:paraId="32882FB3"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от 21-30 лет</w:t>
            </w:r>
          </w:p>
        </w:tc>
        <w:tc>
          <w:tcPr>
            <w:tcW w:w="1985" w:type="dxa"/>
            <w:shd w:val="clear" w:color="auto" w:fill="auto"/>
          </w:tcPr>
          <w:p w14:paraId="2D9AB621"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9 (5,7 %)</w:t>
            </w:r>
          </w:p>
        </w:tc>
      </w:tr>
      <w:tr w:rsidR="00B26A0D" w:rsidRPr="00EE61E3" w14:paraId="3D7CA3C4" w14:textId="77777777" w:rsidTr="00B26A0D">
        <w:trPr>
          <w:jc w:val="center"/>
        </w:trPr>
        <w:tc>
          <w:tcPr>
            <w:tcW w:w="4251" w:type="dxa"/>
            <w:shd w:val="clear" w:color="auto" w:fill="auto"/>
          </w:tcPr>
          <w:p w14:paraId="60DC5264" w14:textId="77777777" w:rsidR="00B26A0D" w:rsidRPr="00B26A0D" w:rsidRDefault="00B26A0D" w:rsidP="00B26A0D">
            <w:pPr>
              <w:autoSpaceDE w:val="0"/>
              <w:autoSpaceDN w:val="0"/>
              <w:adjustRightInd w:val="0"/>
              <w:spacing w:after="0" w:line="240" w:lineRule="auto"/>
              <w:rPr>
                <w:rFonts w:ascii="Times New Roman" w:eastAsia="Calibri" w:hAnsi="Times New Roman" w:cs="Times New Roman"/>
                <w:sz w:val="24"/>
                <w:szCs w:val="24"/>
              </w:rPr>
            </w:pPr>
          </w:p>
        </w:tc>
        <w:tc>
          <w:tcPr>
            <w:tcW w:w="3118" w:type="dxa"/>
            <w:shd w:val="clear" w:color="auto" w:fill="auto"/>
          </w:tcPr>
          <w:p w14:paraId="7F51B093"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от 31-40 лет</w:t>
            </w:r>
          </w:p>
        </w:tc>
        <w:tc>
          <w:tcPr>
            <w:tcW w:w="1985" w:type="dxa"/>
            <w:shd w:val="clear" w:color="auto" w:fill="auto"/>
          </w:tcPr>
          <w:p w14:paraId="7BEFE6F8"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26 (16,4%)</w:t>
            </w:r>
          </w:p>
        </w:tc>
      </w:tr>
      <w:tr w:rsidR="00B26A0D" w:rsidRPr="00EE61E3" w14:paraId="3BF325D8" w14:textId="77777777" w:rsidTr="00B26A0D">
        <w:trPr>
          <w:jc w:val="center"/>
        </w:trPr>
        <w:tc>
          <w:tcPr>
            <w:tcW w:w="4251" w:type="dxa"/>
            <w:shd w:val="clear" w:color="auto" w:fill="auto"/>
          </w:tcPr>
          <w:p w14:paraId="71A370CA" w14:textId="77777777" w:rsidR="00B26A0D" w:rsidRPr="00B26A0D" w:rsidRDefault="00B26A0D" w:rsidP="00B26A0D">
            <w:pPr>
              <w:autoSpaceDE w:val="0"/>
              <w:autoSpaceDN w:val="0"/>
              <w:adjustRightInd w:val="0"/>
              <w:spacing w:after="0" w:line="240" w:lineRule="auto"/>
              <w:rPr>
                <w:rFonts w:ascii="Times New Roman" w:eastAsia="Calibri" w:hAnsi="Times New Roman" w:cs="Times New Roman"/>
                <w:sz w:val="24"/>
                <w:szCs w:val="24"/>
              </w:rPr>
            </w:pPr>
          </w:p>
        </w:tc>
        <w:tc>
          <w:tcPr>
            <w:tcW w:w="3118" w:type="dxa"/>
            <w:shd w:val="clear" w:color="auto" w:fill="auto"/>
          </w:tcPr>
          <w:p w14:paraId="262AE660"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от 41-50 лет</w:t>
            </w:r>
          </w:p>
        </w:tc>
        <w:tc>
          <w:tcPr>
            <w:tcW w:w="1985" w:type="dxa"/>
            <w:shd w:val="clear" w:color="auto" w:fill="auto"/>
          </w:tcPr>
          <w:p w14:paraId="56D4C76B"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32 (20,1%)</w:t>
            </w:r>
          </w:p>
        </w:tc>
      </w:tr>
      <w:tr w:rsidR="00B26A0D" w:rsidRPr="00EE61E3" w14:paraId="5308848A" w14:textId="77777777" w:rsidTr="00B26A0D">
        <w:trPr>
          <w:jc w:val="center"/>
        </w:trPr>
        <w:tc>
          <w:tcPr>
            <w:tcW w:w="4251" w:type="dxa"/>
            <w:shd w:val="clear" w:color="auto" w:fill="auto"/>
          </w:tcPr>
          <w:p w14:paraId="79FF9E5D" w14:textId="77777777" w:rsidR="00B26A0D" w:rsidRPr="00B26A0D" w:rsidRDefault="00B26A0D" w:rsidP="00B26A0D">
            <w:pPr>
              <w:autoSpaceDE w:val="0"/>
              <w:autoSpaceDN w:val="0"/>
              <w:adjustRightInd w:val="0"/>
              <w:spacing w:after="0" w:line="240" w:lineRule="auto"/>
              <w:rPr>
                <w:rFonts w:ascii="Times New Roman" w:eastAsia="Calibri" w:hAnsi="Times New Roman" w:cs="Times New Roman"/>
                <w:sz w:val="24"/>
                <w:szCs w:val="24"/>
              </w:rPr>
            </w:pPr>
          </w:p>
        </w:tc>
        <w:tc>
          <w:tcPr>
            <w:tcW w:w="3118" w:type="dxa"/>
            <w:shd w:val="clear" w:color="auto" w:fill="auto"/>
          </w:tcPr>
          <w:p w14:paraId="5E6B6040"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от 51-60 лет</w:t>
            </w:r>
          </w:p>
        </w:tc>
        <w:tc>
          <w:tcPr>
            <w:tcW w:w="1985" w:type="dxa"/>
            <w:shd w:val="clear" w:color="auto" w:fill="auto"/>
          </w:tcPr>
          <w:p w14:paraId="58586ADD"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46 (28,9%)</w:t>
            </w:r>
          </w:p>
        </w:tc>
      </w:tr>
      <w:tr w:rsidR="00B26A0D" w:rsidRPr="00EE61E3" w14:paraId="40B7D31D" w14:textId="77777777" w:rsidTr="00B26A0D">
        <w:trPr>
          <w:jc w:val="center"/>
        </w:trPr>
        <w:tc>
          <w:tcPr>
            <w:tcW w:w="4251" w:type="dxa"/>
            <w:shd w:val="clear" w:color="auto" w:fill="auto"/>
          </w:tcPr>
          <w:p w14:paraId="08D17D53" w14:textId="77777777" w:rsidR="00B26A0D" w:rsidRPr="00B26A0D" w:rsidRDefault="00B26A0D" w:rsidP="00B26A0D">
            <w:pPr>
              <w:autoSpaceDE w:val="0"/>
              <w:autoSpaceDN w:val="0"/>
              <w:adjustRightInd w:val="0"/>
              <w:spacing w:after="0" w:line="240" w:lineRule="auto"/>
              <w:rPr>
                <w:rFonts w:ascii="Times New Roman" w:eastAsia="Calibri" w:hAnsi="Times New Roman" w:cs="Times New Roman"/>
                <w:sz w:val="24"/>
                <w:szCs w:val="24"/>
              </w:rPr>
            </w:pPr>
          </w:p>
        </w:tc>
        <w:tc>
          <w:tcPr>
            <w:tcW w:w="3118" w:type="dxa"/>
            <w:shd w:val="clear" w:color="auto" w:fill="auto"/>
          </w:tcPr>
          <w:p w14:paraId="67C18ECD" w14:textId="77777777" w:rsidR="00B26A0D" w:rsidRPr="00EE61E3" w:rsidRDefault="00B26A0D" w:rsidP="00B26A0D">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старше 60 лет</w:t>
            </w:r>
          </w:p>
        </w:tc>
        <w:tc>
          <w:tcPr>
            <w:tcW w:w="1985" w:type="dxa"/>
            <w:shd w:val="clear" w:color="auto" w:fill="auto"/>
          </w:tcPr>
          <w:p w14:paraId="07902A6A"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46 (28,9%)</w:t>
            </w:r>
          </w:p>
        </w:tc>
      </w:tr>
      <w:tr w:rsidR="00B26A0D" w:rsidRPr="00EE61E3" w14:paraId="5CFB5885" w14:textId="77777777" w:rsidTr="00B26A0D">
        <w:trPr>
          <w:jc w:val="center"/>
        </w:trPr>
        <w:tc>
          <w:tcPr>
            <w:tcW w:w="4251" w:type="dxa"/>
            <w:shd w:val="clear" w:color="auto" w:fill="auto"/>
          </w:tcPr>
          <w:p w14:paraId="672AD89F" w14:textId="77777777" w:rsidR="00B26A0D" w:rsidRPr="00B26A0D"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B26A0D">
              <w:rPr>
                <w:rFonts w:ascii="Times New Roman" w:hAnsi="Times New Roman" w:cs="Times New Roman"/>
                <w:bCs/>
                <w:sz w:val="24"/>
                <w:szCs w:val="24"/>
              </w:rPr>
              <w:t>Социальный статус</w:t>
            </w:r>
          </w:p>
        </w:tc>
        <w:tc>
          <w:tcPr>
            <w:tcW w:w="3118" w:type="dxa"/>
            <w:shd w:val="clear" w:color="auto" w:fill="auto"/>
          </w:tcPr>
          <w:p w14:paraId="71C54AD6"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eastAsia="Calibri" w:hAnsi="Times New Roman" w:cs="Times New Roman"/>
                <w:sz w:val="24"/>
                <w:szCs w:val="24"/>
              </w:rPr>
              <w:t>Студенты</w:t>
            </w:r>
          </w:p>
        </w:tc>
        <w:tc>
          <w:tcPr>
            <w:tcW w:w="1985" w:type="dxa"/>
            <w:shd w:val="clear" w:color="auto" w:fill="auto"/>
          </w:tcPr>
          <w:p w14:paraId="38D4F658"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eastAsia="Calibri" w:hAnsi="Times New Roman" w:cs="Times New Roman"/>
                <w:sz w:val="24"/>
                <w:szCs w:val="24"/>
              </w:rPr>
              <w:t>1 (0,6%)</w:t>
            </w:r>
          </w:p>
        </w:tc>
      </w:tr>
      <w:tr w:rsidR="00B26A0D" w:rsidRPr="00EE61E3" w14:paraId="318CB86C" w14:textId="77777777" w:rsidTr="00B26A0D">
        <w:trPr>
          <w:jc w:val="center"/>
        </w:trPr>
        <w:tc>
          <w:tcPr>
            <w:tcW w:w="4251" w:type="dxa"/>
            <w:shd w:val="clear" w:color="auto" w:fill="auto"/>
          </w:tcPr>
          <w:p w14:paraId="317FDC41" w14:textId="77777777" w:rsidR="00B26A0D" w:rsidRPr="00B26A0D" w:rsidRDefault="00B26A0D" w:rsidP="00B26A0D">
            <w:pPr>
              <w:autoSpaceDE w:val="0"/>
              <w:autoSpaceDN w:val="0"/>
              <w:adjustRightInd w:val="0"/>
              <w:spacing w:after="0" w:line="240" w:lineRule="auto"/>
              <w:rPr>
                <w:rFonts w:ascii="Times New Roman" w:eastAsia="Calibri" w:hAnsi="Times New Roman" w:cs="Times New Roman"/>
                <w:sz w:val="24"/>
                <w:szCs w:val="24"/>
              </w:rPr>
            </w:pPr>
          </w:p>
        </w:tc>
        <w:tc>
          <w:tcPr>
            <w:tcW w:w="3118" w:type="dxa"/>
            <w:shd w:val="clear" w:color="auto" w:fill="auto"/>
          </w:tcPr>
          <w:p w14:paraId="11317FB6" w14:textId="77777777" w:rsidR="00B26A0D" w:rsidRPr="00EE61E3" w:rsidRDefault="00B26A0D" w:rsidP="00B26A0D">
            <w:pPr>
              <w:autoSpaceDE w:val="0"/>
              <w:autoSpaceDN w:val="0"/>
              <w:adjustRightInd w:val="0"/>
              <w:spacing w:after="0" w:line="240" w:lineRule="auto"/>
              <w:rPr>
                <w:rFonts w:ascii="Times New Roman" w:hAnsi="Times New Roman" w:cs="Times New Roman"/>
                <w:sz w:val="24"/>
                <w:szCs w:val="24"/>
                <w:lang w:val="kk-KZ"/>
              </w:rPr>
            </w:pPr>
            <w:r w:rsidRPr="00EE61E3">
              <w:rPr>
                <w:rFonts w:ascii="Times New Roman" w:hAnsi="Times New Roman" w:cs="Times New Roman"/>
                <w:sz w:val="24"/>
                <w:szCs w:val="24"/>
                <w:lang w:val="kk-KZ"/>
              </w:rPr>
              <w:t>Рабочий</w:t>
            </w:r>
          </w:p>
        </w:tc>
        <w:tc>
          <w:tcPr>
            <w:tcW w:w="1985" w:type="dxa"/>
            <w:shd w:val="clear" w:color="auto" w:fill="auto"/>
          </w:tcPr>
          <w:p w14:paraId="32FD1148"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eastAsia="Calibri" w:hAnsi="Times New Roman" w:cs="Times New Roman"/>
                <w:sz w:val="24"/>
                <w:szCs w:val="24"/>
              </w:rPr>
              <w:t>37 (23,3%)</w:t>
            </w:r>
          </w:p>
        </w:tc>
      </w:tr>
      <w:tr w:rsidR="00B26A0D" w:rsidRPr="00EE61E3" w14:paraId="45B076B9" w14:textId="77777777" w:rsidTr="00B26A0D">
        <w:trPr>
          <w:jc w:val="center"/>
        </w:trPr>
        <w:tc>
          <w:tcPr>
            <w:tcW w:w="4251" w:type="dxa"/>
            <w:shd w:val="clear" w:color="auto" w:fill="auto"/>
          </w:tcPr>
          <w:p w14:paraId="7E8BC2B9" w14:textId="77777777" w:rsidR="00B26A0D" w:rsidRPr="00B26A0D" w:rsidRDefault="00B26A0D" w:rsidP="00B26A0D">
            <w:pPr>
              <w:autoSpaceDE w:val="0"/>
              <w:autoSpaceDN w:val="0"/>
              <w:adjustRightInd w:val="0"/>
              <w:spacing w:after="0" w:line="240" w:lineRule="auto"/>
              <w:rPr>
                <w:rFonts w:ascii="Times New Roman" w:eastAsia="Calibri" w:hAnsi="Times New Roman" w:cs="Times New Roman"/>
                <w:sz w:val="24"/>
                <w:szCs w:val="24"/>
              </w:rPr>
            </w:pPr>
          </w:p>
        </w:tc>
        <w:tc>
          <w:tcPr>
            <w:tcW w:w="3118" w:type="dxa"/>
            <w:shd w:val="clear" w:color="auto" w:fill="auto"/>
          </w:tcPr>
          <w:p w14:paraId="52BA3BF3"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lang w:val="kk-KZ"/>
              </w:rPr>
              <w:t>Служащий</w:t>
            </w:r>
          </w:p>
        </w:tc>
        <w:tc>
          <w:tcPr>
            <w:tcW w:w="1985" w:type="dxa"/>
            <w:shd w:val="clear" w:color="auto" w:fill="auto"/>
          </w:tcPr>
          <w:p w14:paraId="4D9AC626"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eastAsia="Calibri" w:hAnsi="Times New Roman" w:cs="Times New Roman"/>
                <w:sz w:val="24"/>
                <w:szCs w:val="24"/>
              </w:rPr>
              <w:t>40 (25,2%)</w:t>
            </w:r>
          </w:p>
        </w:tc>
      </w:tr>
      <w:tr w:rsidR="00B26A0D" w:rsidRPr="00EE61E3" w14:paraId="02F83205" w14:textId="77777777" w:rsidTr="00B26A0D">
        <w:trPr>
          <w:jc w:val="center"/>
        </w:trPr>
        <w:tc>
          <w:tcPr>
            <w:tcW w:w="4251" w:type="dxa"/>
            <w:shd w:val="clear" w:color="auto" w:fill="auto"/>
          </w:tcPr>
          <w:p w14:paraId="1DC765A9" w14:textId="77777777" w:rsidR="00B26A0D" w:rsidRPr="00B26A0D" w:rsidRDefault="00B26A0D" w:rsidP="00B26A0D">
            <w:pPr>
              <w:autoSpaceDE w:val="0"/>
              <w:autoSpaceDN w:val="0"/>
              <w:adjustRightInd w:val="0"/>
              <w:spacing w:after="0" w:line="240" w:lineRule="auto"/>
              <w:rPr>
                <w:rFonts w:ascii="Times New Roman" w:eastAsia="Calibri" w:hAnsi="Times New Roman" w:cs="Times New Roman"/>
                <w:sz w:val="24"/>
                <w:szCs w:val="24"/>
              </w:rPr>
            </w:pPr>
          </w:p>
        </w:tc>
        <w:tc>
          <w:tcPr>
            <w:tcW w:w="3118" w:type="dxa"/>
            <w:shd w:val="clear" w:color="auto" w:fill="auto"/>
          </w:tcPr>
          <w:p w14:paraId="0593BEB1" w14:textId="77777777" w:rsidR="00B26A0D" w:rsidRPr="00EE61E3" w:rsidRDefault="00B26A0D" w:rsidP="00B26A0D">
            <w:pPr>
              <w:autoSpaceDE w:val="0"/>
              <w:autoSpaceDN w:val="0"/>
              <w:adjustRightInd w:val="0"/>
              <w:spacing w:after="0" w:line="240" w:lineRule="auto"/>
              <w:rPr>
                <w:rFonts w:ascii="Times New Roman" w:hAnsi="Times New Roman" w:cs="Times New Roman"/>
                <w:sz w:val="24"/>
                <w:szCs w:val="24"/>
                <w:lang w:val="kk-KZ"/>
              </w:rPr>
            </w:pPr>
            <w:r w:rsidRPr="00EE61E3">
              <w:rPr>
                <w:rFonts w:ascii="Times New Roman" w:hAnsi="Times New Roman" w:cs="Times New Roman"/>
                <w:sz w:val="24"/>
                <w:szCs w:val="24"/>
                <w:lang w:val="kk-KZ"/>
              </w:rPr>
              <w:t>Военно-служащие</w:t>
            </w:r>
          </w:p>
        </w:tc>
        <w:tc>
          <w:tcPr>
            <w:tcW w:w="1985" w:type="dxa"/>
            <w:shd w:val="clear" w:color="auto" w:fill="auto"/>
          </w:tcPr>
          <w:p w14:paraId="10074BEB"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eastAsia="Calibri" w:hAnsi="Times New Roman" w:cs="Times New Roman"/>
                <w:sz w:val="24"/>
                <w:szCs w:val="24"/>
              </w:rPr>
              <w:t>4 (2,5%)</w:t>
            </w:r>
          </w:p>
        </w:tc>
      </w:tr>
      <w:tr w:rsidR="00B26A0D" w:rsidRPr="00EE61E3" w14:paraId="3B52C55F" w14:textId="77777777" w:rsidTr="00B26A0D">
        <w:trPr>
          <w:jc w:val="center"/>
        </w:trPr>
        <w:tc>
          <w:tcPr>
            <w:tcW w:w="4251" w:type="dxa"/>
            <w:shd w:val="clear" w:color="auto" w:fill="auto"/>
          </w:tcPr>
          <w:p w14:paraId="06A38D69" w14:textId="77777777" w:rsidR="00B26A0D" w:rsidRPr="00B26A0D" w:rsidRDefault="00B26A0D" w:rsidP="00B26A0D">
            <w:pPr>
              <w:autoSpaceDE w:val="0"/>
              <w:autoSpaceDN w:val="0"/>
              <w:adjustRightInd w:val="0"/>
              <w:spacing w:after="0" w:line="240" w:lineRule="auto"/>
              <w:rPr>
                <w:rFonts w:ascii="Times New Roman" w:eastAsia="Calibri" w:hAnsi="Times New Roman" w:cs="Times New Roman"/>
                <w:sz w:val="24"/>
                <w:szCs w:val="24"/>
              </w:rPr>
            </w:pPr>
          </w:p>
        </w:tc>
        <w:tc>
          <w:tcPr>
            <w:tcW w:w="3118" w:type="dxa"/>
            <w:shd w:val="clear" w:color="auto" w:fill="auto"/>
          </w:tcPr>
          <w:p w14:paraId="4B74B356"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lang w:val="kk-KZ"/>
              </w:rPr>
              <w:t>Пенсионер</w:t>
            </w:r>
          </w:p>
        </w:tc>
        <w:tc>
          <w:tcPr>
            <w:tcW w:w="1985" w:type="dxa"/>
            <w:shd w:val="clear" w:color="auto" w:fill="auto"/>
          </w:tcPr>
          <w:p w14:paraId="5710D1F0"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eastAsia="Calibri" w:hAnsi="Times New Roman" w:cs="Times New Roman"/>
                <w:sz w:val="24"/>
                <w:szCs w:val="24"/>
              </w:rPr>
              <w:t>47 (29,6%)</w:t>
            </w:r>
          </w:p>
        </w:tc>
      </w:tr>
      <w:tr w:rsidR="00B26A0D" w:rsidRPr="00EE61E3" w14:paraId="4F4B9572" w14:textId="77777777" w:rsidTr="00B26A0D">
        <w:trPr>
          <w:jc w:val="center"/>
        </w:trPr>
        <w:tc>
          <w:tcPr>
            <w:tcW w:w="4251" w:type="dxa"/>
            <w:shd w:val="clear" w:color="auto" w:fill="auto"/>
          </w:tcPr>
          <w:p w14:paraId="716A978A" w14:textId="77777777" w:rsidR="00B26A0D" w:rsidRPr="00B26A0D" w:rsidRDefault="00B26A0D" w:rsidP="00B26A0D">
            <w:pPr>
              <w:autoSpaceDE w:val="0"/>
              <w:autoSpaceDN w:val="0"/>
              <w:adjustRightInd w:val="0"/>
              <w:spacing w:after="0" w:line="240" w:lineRule="auto"/>
              <w:rPr>
                <w:rFonts w:ascii="Times New Roman" w:eastAsia="Calibri" w:hAnsi="Times New Roman" w:cs="Times New Roman"/>
                <w:sz w:val="24"/>
                <w:szCs w:val="24"/>
              </w:rPr>
            </w:pPr>
          </w:p>
        </w:tc>
        <w:tc>
          <w:tcPr>
            <w:tcW w:w="3118" w:type="dxa"/>
            <w:shd w:val="clear" w:color="auto" w:fill="auto"/>
          </w:tcPr>
          <w:p w14:paraId="214474A8"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lang w:val="kk-KZ"/>
              </w:rPr>
              <w:t>Безработный</w:t>
            </w:r>
            <w:r w:rsidRPr="00EE61E3">
              <w:rPr>
                <w:rFonts w:ascii="Times New Roman" w:eastAsia="Calibri" w:hAnsi="Times New Roman" w:cs="Times New Roman"/>
                <w:sz w:val="24"/>
                <w:szCs w:val="24"/>
              </w:rPr>
              <w:t xml:space="preserve"> </w:t>
            </w:r>
          </w:p>
        </w:tc>
        <w:tc>
          <w:tcPr>
            <w:tcW w:w="1985" w:type="dxa"/>
            <w:shd w:val="clear" w:color="auto" w:fill="auto"/>
          </w:tcPr>
          <w:p w14:paraId="5A3C1DAE"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eastAsia="Calibri" w:hAnsi="Times New Roman" w:cs="Times New Roman"/>
                <w:sz w:val="24"/>
                <w:szCs w:val="24"/>
              </w:rPr>
              <w:t>23 (14,5%)</w:t>
            </w:r>
          </w:p>
        </w:tc>
      </w:tr>
      <w:tr w:rsidR="00B26A0D" w:rsidRPr="00EE61E3" w14:paraId="12CF69EC" w14:textId="77777777" w:rsidTr="00B26A0D">
        <w:trPr>
          <w:jc w:val="center"/>
        </w:trPr>
        <w:tc>
          <w:tcPr>
            <w:tcW w:w="4251" w:type="dxa"/>
            <w:shd w:val="clear" w:color="auto" w:fill="auto"/>
          </w:tcPr>
          <w:p w14:paraId="21B10C36" w14:textId="77777777" w:rsidR="00B26A0D" w:rsidRPr="00B26A0D" w:rsidRDefault="00B26A0D" w:rsidP="00B26A0D">
            <w:pPr>
              <w:autoSpaceDE w:val="0"/>
              <w:autoSpaceDN w:val="0"/>
              <w:adjustRightInd w:val="0"/>
              <w:spacing w:after="0" w:line="240" w:lineRule="auto"/>
              <w:rPr>
                <w:rFonts w:ascii="Times New Roman" w:eastAsia="Calibri" w:hAnsi="Times New Roman" w:cs="Times New Roman"/>
                <w:sz w:val="24"/>
                <w:szCs w:val="24"/>
              </w:rPr>
            </w:pPr>
          </w:p>
        </w:tc>
        <w:tc>
          <w:tcPr>
            <w:tcW w:w="3118" w:type="dxa"/>
            <w:shd w:val="clear" w:color="auto" w:fill="auto"/>
          </w:tcPr>
          <w:p w14:paraId="202E2645"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lang w:val="kk-KZ"/>
              </w:rPr>
              <w:t>Инвалид</w:t>
            </w:r>
          </w:p>
        </w:tc>
        <w:tc>
          <w:tcPr>
            <w:tcW w:w="1985" w:type="dxa"/>
            <w:shd w:val="clear" w:color="auto" w:fill="auto"/>
          </w:tcPr>
          <w:p w14:paraId="257EF6D1"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eastAsia="Calibri" w:hAnsi="Times New Roman" w:cs="Times New Roman"/>
                <w:sz w:val="24"/>
                <w:szCs w:val="24"/>
              </w:rPr>
              <w:t>7 (4,4%)</w:t>
            </w:r>
          </w:p>
        </w:tc>
      </w:tr>
      <w:tr w:rsidR="00B26A0D" w:rsidRPr="00EE61E3" w14:paraId="75AC17E3" w14:textId="77777777" w:rsidTr="00B26A0D">
        <w:trPr>
          <w:jc w:val="center"/>
        </w:trPr>
        <w:tc>
          <w:tcPr>
            <w:tcW w:w="4251" w:type="dxa"/>
            <w:shd w:val="clear" w:color="auto" w:fill="auto"/>
          </w:tcPr>
          <w:p w14:paraId="3A1F4CD7" w14:textId="77777777" w:rsidR="00B26A0D" w:rsidRPr="00B26A0D"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B26A0D">
              <w:rPr>
                <w:rFonts w:ascii="Times New Roman" w:hAnsi="Times New Roman" w:cs="Times New Roman"/>
                <w:bCs/>
                <w:sz w:val="24"/>
                <w:szCs w:val="24"/>
              </w:rPr>
              <w:t>Образование</w:t>
            </w:r>
          </w:p>
        </w:tc>
        <w:tc>
          <w:tcPr>
            <w:tcW w:w="3118" w:type="dxa"/>
            <w:shd w:val="clear" w:color="auto" w:fill="auto"/>
          </w:tcPr>
          <w:p w14:paraId="5DD3A03B"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Неполное среднее</w:t>
            </w:r>
          </w:p>
        </w:tc>
        <w:tc>
          <w:tcPr>
            <w:tcW w:w="1985" w:type="dxa"/>
            <w:shd w:val="clear" w:color="auto" w:fill="auto"/>
          </w:tcPr>
          <w:p w14:paraId="1AB6E641"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eastAsia="Calibri" w:hAnsi="Times New Roman" w:cs="Times New Roman"/>
                <w:sz w:val="24"/>
                <w:szCs w:val="24"/>
              </w:rPr>
              <w:t>3 (1,9%)</w:t>
            </w:r>
          </w:p>
        </w:tc>
      </w:tr>
      <w:tr w:rsidR="00B26A0D" w:rsidRPr="00EE61E3" w14:paraId="7BFEB280" w14:textId="77777777" w:rsidTr="00B26A0D">
        <w:trPr>
          <w:jc w:val="center"/>
        </w:trPr>
        <w:tc>
          <w:tcPr>
            <w:tcW w:w="4251" w:type="dxa"/>
            <w:shd w:val="clear" w:color="auto" w:fill="auto"/>
          </w:tcPr>
          <w:p w14:paraId="661D5C38" w14:textId="77777777" w:rsidR="00B26A0D" w:rsidRPr="00B26A0D" w:rsidRDefault="00B26A0D" w:rsidP="00B26A0D">
            <w:pPr>
              <w:autoSpaceDE w:val="0"/>
              <w:autoSpaceDN w:val="0"/>
              <w:adjustRightInd w:val="0"/>
              <w:spacing w:after="0" w:line="240" w:lineRule="auto"/>
              <w:rPr>
                <w:rFonts w:ascii="Times New Roman" w:eastAsia="Calibri" w:hAnsi="Times New Roman" w:cs="Times New Roman"/>
                <w:sz w:val="24"/>
                <w:szCs w:val="24"/>
              </w:rPr>
            </w:pPr>
          </w:p>
        </w:tc>
        <w:tc>
          <w:tcPr>
            <w:tcW w:w="3118" w:type="dxa"/>
            <w:shd w:val="clear" w:color="auto" w:fill="auto"/>
          </w:tcPr>
          <w:p w14:paraId="0F67BAD2"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 xml:space="preserve">Среднее  </w:t>
            </w:r>
          </w:p>
        </w:tc>
        <w:tc>
          <w:tcPr>
            <w:tcW w:w="1985" w:type="dxa"/>
            <w:shd w:val="clear" w:color="auto" w:fill="auto"/>
          </w:tcPr>
          <w:p w14:paraId="1976C20A"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eastAsia="Calibri" w:hAnsi="Times New Roman" w:cs="Times New Roman"/>
                <w:sz w:val="24"/>
                <w:szCs w:val="24"/>
              </w:rPr>
              <w:t>30 (18,9%)</w:t>
            </w:r>
          </w:p>
        </w:tc>
      </w:tr>
      <w:tr w:rsidR="00B26A0D" w:rsidRPr="00EE61E3" w14:paraId="01A55913" w14:textId="77777777" w:rsidTr="00B26A0D">
        <w:trPr>
          <w:jc w:val="center"/>
        </w:trPr>
        <w:tc>
          <w:tcPr>
            <w:tcW w:w="4251" w:type="dxa"/>
            <w:shd w:val="clear" w:color="auto" w:fill="auto"/>
          </w:tcPr>
          <w:p w14:paraId="7512D388" w14:textId="77777777" w:rsidR="00B26A0D" w:rsidRPr="00B26A0D" w:rsidRDefault="00B26A0D" w:rsidP="00B26A0D">
            <w:pPr>
              <w:autoSpaceDE w:val="0"/>
              <w:autoSpaceDN w:val="0"/>
              <w:adjustRightInd w:val="0"/>
              <w:spacing w:after="0" w:line="240" w:lineRule="auto"/>
              <w:rPr>
                <w:rFonts w:ascii="Times New Roman" w:eastAsia="Calibri" w:hAnsi="Times New Roman" w:cs="Times New Roman"/>
                <w:sz w:val="24"/>
                <w:szCs w:val="24"/>
              </w:rPr>
            </w:pPr>
          </w:p>
        </w:tc>
        <w:tc>
          <w:tcPr>
            <w:tcW w:w="3118" w:type="dxa"/>
            <w:shd w:val="clear" w:color="auto" w:fill="auto"/>
          </w:tcPr>
          <w:p w14:paraId="6E49EBFC"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Средне специальное</w:t>
            </w:r>
            <w:r w:rsidRPr="00EE61E3">
              <w:rPr>
                <w:rFonts w:ascii="Times New Roman" w:eastAsia="Calibri" w:hAnsi="Times New Roman" w:cs="Times New Roman"/>
                <w:sz w:val="24"/>
                <w:szCs w:val="24"/>
              </w:rPr>
              <w:tab/>
              <w:t xml:space="preserve"> </w:t>
            </w:r>
          </w:p>
        </w:tc>
        <w:tc>
          <w:tcPr>
            <w:tcW w:w="1985" w:type="dxa"/>
            <w:shd w:val="clear" w:color="auto" w:fill="auto"/>
          </w:tcPr>
          <w:p w14:paraId="24EF0BD3"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eastAsia="Calibri" w:hAnsi="Times New Roman" w:cs="Times New Roman"/>
                <w:sz w:val="24"/>
                <w:szCs w:val="24"/>
              </w:rPr>
              <w:t>69 (43,4%)</w:t>
            </w:r>
          </w:p>
        </w:tc>
      </w:tr>
      <w:tr w:rsidR="00B26A0D" w:rsidRPr="00EE61E3" w14:paraId="08E0CAF9" w14:textId="77777777" w:rsidTr="00B26A0D">
        <w:trPr>
          <w:jc w:val="center"/>
        </w:trPr>
        <w:tc>
          <w:tcPr>
            <w:tcW w:w="4251" w:type="dxa"/>
            <w:shd w:val="clear" w:color="auto" w:fill="auto"/>
          </w:tcPr>
          <w:p w14:paraId="3F56E2F4" w14:textId="77777777" w:rsidR="00B26A0D" w:rsidRPr="00B26A0D" w:rsidRDefault="00B26A0D" w:rsidP="00B26A0D">
            <w:pPr>
              <w:autoSpaceDE w:val="0"/>
              <w:autoSpaceDN w:val="0"/>
              <w:adjustRightInd w:val="0"/>
              <w:spacing w:after="0" w:line="240" w:lineRule="auto"/>
              <w:rPr>
                <w:rFonts w:ascii="Times New Roman" w:eastAsia="Calibri" w:hAnsi="Times New Roman" w:cs="Times New Roman"/>
                <w:sz w:val="24"/>
                <w:szCs w:val="24"/>
              </w:rPr>
            </w:pPr>
          </w:p>
        </w:tc>
        <w:tc>
          <w:tcPr>
            <w:tcW w:w="3118" w:type="dxa"/>
            <w:shd w:val="clear" w:color="auto" w:fill="auto"/>
          </w:tcPr>
          <w:p w14:paraId="034D7533"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 xml:space="preserve">Высшее </w:t>
            </w:r>
          </w:p>
        </w:tc>
        <w:tc>
          <w:tcPr>
            <w:tcW w:w="1985" w:type="dxa"/>
            <w:shd w:val="clear" w:color="auto" w:fill="auto"/>
          </w:tcPr>
          <w:p w14:paraId="4D95DA34"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eastAsia="Calibri" w:hAnsi="Times New Roman" w:cs="Times New Roman"/>
                <w:sz w:val="24"/>
                <w:szCs w:val="24"/>
              </w:rPr>
              <w:t>57 (35,4%)</w:t>
            </w:r>
          </w:p>
        </w:tc>
      </w:tr>
      <w:tr w:rsidR="00B26A0D" w:rsidRPr="00EE61E3" w14:paraId="7708F3AE" w14:textId="77777777" w:rsidTr="00B26A0D">
        <w:trPr>
          <w:jc w:val="center"/>
        </w:trPr>
        <w:tc>
          <w:tcPr>
            <w:tcW w:w="4251" w:type="dxa"/>
            <w:shd w:val="clear" w:color="auto" w:fill="auto"/>
          </w:tcPr>
          <w:p w14:paraId="32D760EA" w14:textId="77777777" w:rsidR="00B26A0D" w:rsidRPr="00B26A0D"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B26A0D">
              <w:rPr>
                <w:rFonts w:ascii="Times New Roman" w:eastAsia="Calibri" w:hAnsi="Times New Roman" w:cs="Times New Roman"/>
                <w:sz w:val="24"/>
                <w:szCs w:val="24"/>
              </w:rPr>
              <w:t>Место жительства</w:t>
            </w:r>
          </w:p>
        </w:tc>
        <w:tc>
          <w:tcPr>
            <w:tcW w:w="3118" w:type="dxa"/>
            <w:shd w:val="clear" w:color="auto" w:fill="auto"/>
          </w:tcPr>
          <w:p w14:paraId="0BADBC2A"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eastAsia="Calibri" w:hAnsi="Times New Roman" w:cs="Times New Roman"/>
                <w:sz w:val="24"/>
                <w:szCs w:val="24"/>
              </w:rPr>
              <w:t>город</w:t>
            </w:r>
            <w:r w:rsidRPr="00EE61E3">
              <w:rPr>
                <w:rFonts w:ascii="Times New Roman" w:eastAsia="Calibri" w:hAnsi="Times New Roman" w:cs="Times New Roman"/>
                <w:sz w:val="24"/>
                <w:szCs w:val="24"/>
              </w:rPr>
              <w:tab/>
              <w:t xml:space="preserve">  </w:t>
            </w:r>
          </w:p>
        </w:tc>
        <w:tc>
          <w:tcPr>
            <w:tcW w:w="1985" w:type="dxa"/>
            <w:shd w:val="clear" w:color="auto" w:fill="auto"/>
          </w:tcPr>
          <w:p w14:paraId="231851DB"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109 (68,6%)</w:t>
            </w:r>
          </w:p>
        </w:tc>
      </w:tr>
      <w:tr w:rsidR="00B26A0D" w:rsidRPr="00EE61E3" w14:paraId="1776092B" w14:textId="77777777" w:rsidTr="00B26A0D">
        <w:trPr>
          <w:jc w:val="center"/>
        </w:trPr>
        <w:tc>
          <w:tcPr>
            <w:tcW w:w="4251" w:type="dxa"/>
            <w:shd w:val="clear" w:color="auto" w:fill="auto"/>
          </w:tcPr>
          <w:p w14:paraId="2D795219" w14:textId="77777777" w:rsidR="00B26A0D" w:rsidRPr="00B26A0D" w:rsidRDefault="00B26A0D" w:rsidP="00B26A0D">
            <w:pPr>
              <w:autoSpaceDE w:val="0"/>
              <w:autoSpaceDN w:val="0"/>
              <w:adjustRightInd w:val="0"/>
              <w:spacing w:after="0" w:line="240" w:lineRule="auto"/>
              <w:rPr>
                <w:rFonts w:ascii="Times New Roman" w:eastAsia="Calibri" w:hAnsi="Times New Roman" w:cs="Times New Roman"/>
                <w:sz w:val="24"/>
                <w:szCs w:val="24"/>
              </w:rPr>
            </w:pPr>
          </w:p>
        </w:tc>
        <w:tc>
          <w:tcPr>
            <w:tcW w:w="3118" w:type="dxa"/>
            <w:shd w:val="clear" w:color="auto" w:fill="auto"/>
          </w:tcPr>
          <w:p w14:paraId="224F5489"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eastAsia="Calibri" w:hAnsi="Times New Roman" w:cs="Times New Roman"/>
                <w:sz w:val="24"/>
                <w:szCs w:val="24"/>
              </w:rPr>
              <w:t>село</w:t>
            </w:r>
          </w:p>
        </w:tc>
        <w:tc>
          <w:tcPr>
            <w:tcW w:w="1985" w:type="dxa"/>
            <w:shd w:val="clear" w:color="auto" w:fill="auto"/>
          </w:tcPr>
          <w:p w14:paraId="586AE23C"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50 (31,4%)</w:t>
            </w:r>
          </w:p>
        </w:tc>
      </w:tr>
      <w:tr w:rsidR="00B26A0D" w:rsidRPr="00EE61E3" w14:paraId="2AFF53A3" w14:textId="77777777" w:rsidTr="00B26A0D">
        <w:trPr>
          <w:jc w:val="center"/>
        </w:trPr>
        <w:tc>
          <w:tcPr>
            <w:tcW w:w="4251" w:type="dxa"/>
            <w:shd w:val="clear" w:color="auto" w:fill="auto"/>
          </w:tcPr>
          <w:p w14:paraId="264A6348" w14:textId="77777777" w:rsidR="00B26A0D" w:rsidRPr="00B26A0D"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B26A0D">
              <w:rPr>
                <w:rFonts w:ascii="Times New Roman" w:hAnsi="Times New Roman" w:cs="Times New Roman"/>
                <w:bCs/>
                <w:sz w:val="24"/>
                <w:szCs w:val="24"/>
              </w:rPr>
              <w:t>Вредные привычки</w:t>
            </w:r>
          </w:p>
        </w:tc>
        <w:tc>
          <w:tcPr>
            <w:tcW w:w="3118" w:type="dxa"/>
            <w:shd w:val="clear" w:color="auto" w:fill="auto"/>
          </w:tcPr>
          <w:p w14:paraId="0ECF7E87"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eastAsia="Calibri" w:hAnsi="Times New Roman" w:cs="Times New Roman"/>
                <w:sz w:val="24"/>
                <w:szCs w:val="24"/>
              </w:rPr>
              <w:t>курение</w:t>
            </w:r>
            <w:r w:rsidRPr="00EE61E3">
              <w:rPr>
                <w:rFonts w:ascii="Times New Roman" w:eastAsia="Calibri" w:hAnsi="Times New Roman" w:cs="Times New Roman"/>
                <w:sz w:val="24"/>
                <w:szCs w:val="24"/>
              </w:rPr>
              <w:tab/>
              <w:t xml:space="preserve">  </w:t>
            </w:r>
          </w:p>
        </w:tc>
        <w:tc>
          <w:tcPr>
            <w:tcW w:w="1985" w:type="dxa"/>
            <w:shd w:val="clear" w:color="auto" w:fill="auto"/>
          </w:tcPr>
          <w:p w14:paraId="4935AB74"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highlight w:val="yellow"/>
              </w:rPr>
            </w:pPr>
            <w:r w:rsidRPr="00EE61E3">
              <w:rPr>
                <w:rFonts w:ascii="Times New Roman" w:hAnsi="Times New Roman" w:cs="Times New Roman"/>
                <w:sz w:val="24"/>
                <w:szCs w:val="24"/>
              </w:rPr>
              <w:t>12 (7,5%)</w:t>
            </w:r>
          </w:p>
        </w:tc>
      </w:tr>
      <w:tr w:rsidR="00B26A0D" w:rsidRPr="00EE61E3" w14:paraId="53B62074" w14:textId="77777777" w:rsidTr="00B26A0D">
        <w:trPr>
          <w:jc w:val="center"/>
        </w:trPr>
        <w:tc>
          <w:tcPr>
            <w:tcW w:w="4251" w:type="dxa"/>
            <w:shd w:val="clear" w:color="auto" w:fill="auto"/>
          </w:tcPr>
          <w:p w14:paraId="20386D88" w14:textId="77777777" w:rsidR="00B26A0D" w:rsidRPr="00B26A0D" w:rsidRDefault="00B26A0D" w:rsidP="00B26A0D">
            <w:pPr>
              <w:autoSpaceDE w:val="0"/>
              <w:autoSpaceDN w:val="0"/>
              <w:adjustRightInd w:val="0"/>
              <w:spacing w:after="0" w:line="240" w:lineRule="auto"/>
              <w:rPr>
                <w:rFonts w:ascii="Times New Roman" w:eastAsia="Calibri" w:hAnsi="Times New Roman" w:cs="Times New Roman"/>
                <w:sz w:val="24"/>
                <w:szCs w:val="24"/>
              </w:rPr>
            </w:pPr>
          </w:p>
        </w:tc>
        <w:tc>
          <w:tcPr>
            <w:tcW w:w="3118" w:type="dxa"/>
            <w:shd w:val="clear" w:color="auto" w:fill="auto"/>
          </w:tcPr>
          <w:p w14:paraId="2FCEC1AA"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eastAsia="Calibri" w:hAnsi="Times New Roman" w:cs="Times New Roman"/>
                <w:sz w:val="24"/>
                <w:szCs w:val="24"/>
              </w:rPr>
              <w:t>алкоголь</w:t>
            </w:r>
          </w:p>
        </w:tc>
        <w:tc>
          <w:tcPr>
            <w:tcW w:w="1985" w:type="dxa"/>
            <w:shd w:val="clear" w:color="auto" w:fill="auto"/>
          </w:tcPr>
          <w:p w14:paraId="29E866A2"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47 (29,6%)</w:t>
            </w:r>
          </w:p>
        </w:tc>
      </w:tr>
      <w:tr w:rsidR="00B26A0D" w:rsidRPr="00EE61E3" w14:paraId="2275E689" w14:textId="77777777" w:rsidTr="00B26A0D">
        <w:trPr>
          <w:jc w:val="center"/>
        </w:trPr>
        <w:tc>
          <w:tcPr>
            <w:tcW w:w="7369" w:type="dxa"/>
            <w:gridSpan w:val="2"/>
            <w:shd w:val="clear" w:color="auto" w:fill="auto"/>
          </w:tcPr>
          <w:p w14:paraId="0D07E68C" w14:textId="77777777" w:rsidR="00B26A0D" w:rsidRPr="00B26A0D" w:rsidRDefault="00B26A0D" w:rsidP="00B26A0D">
            <w:pPr>
              <w:autoSpaceDE w:val="0"/>
              <w:autoSpaceDN w:val="0"/>
              <w:adjustRightInd w:val="0"/>
              <w:spacing w:after="0" w:line="240" w:lineRule="auto"/>
              <w:rPr>
                <w:rFonts w:ascii="Times New Roman" w:eastAsia="Calibri" w:hAnsi="Times New Roman" w:cs="Times New Roman"/>
                <w:bCs/>
                <w:sz w:val="24"/>
                <w:szCs w:val="24"/>
              </w:rPr>
            </w:pPr>
            <w:r w:rsidRPr="00B26A0D">
              <w:rPr>
                <w:rFonts w:ascii="Times New Roman" w:hAnsi="Times New Roman" w:cs="Times New Roman"/>
                <w:bCs/>
                <w:sz w:val="24"/>
                <w:szCs w:val="24"/>
              </w:rPr>
              <w:lastRenderedPageBreak/>
              <w:t>Занимающиеся спортом</w:t>
            </w:r>
            <w:r w:rsidRPr="00B26A0D">
              <w:rPr>
                <w:rFonts w:ascii="Times New Roman" w:eastAsia="Calibri" w:hAnsi="Times New Roman" w:cs="Times New Roman"/>
                <w:bCs/>
                <w:sz w:val="24"/>
                <w:szCs w:val="24"/>
              </w:rPr>
              <w:tab/>
            </w:r>
          </w:p>
        </w:tc>
        <w:tc>
          <w:tcPr>
            <w:tcW w:w="1985" w:type="dxa"/>
            <w:shd w:val="clear" w:color="auto" w:fill="auto"/>
          </w:tcPr>
          <w:p w14:paraId="03244BA0"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eastAsia="Calibri" w:hAnsi="Times New Roman" w:cs="Times New Roman"/>
                <w:sz w:val="24"/>
                <w:szCs w:val="24"/>
              </w:rPr>
              <w:t>35 (22%)</w:t>
            </w:r>
          </w:p>
        </w:tc>
      </w:tr>
      <w:tr w:rsidR="00B26A0D" w:rsidRPr="00EE61E3" w14:paraId="2A9945F9" w14:textId="77777777" w:rsidTr="00B26A0D">
        <w:trPr>
          <w:jc w:val="center"/>
        </w:trPr>
        <w:tc>
          <w:tcPr>
            <w:tcW w:w="4251" w:type="dxa"/>
            <w:shd w:val="clear" w:color="auto" w:fill="auto"/>
          </w:tcPr>
          <w:p w14:paraId="2019CC19" w14:textId="77777777" w:rsidR="00B26A0D" w:rsidRPr="00B26A0D"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B26A0D">
              <w:rPr>
                <w:rFonts w:ascii="Times New Roman" w:hAnsi="Times New Roman" w:cs="Times New Roman"/>
                <w:bCs/>
                <w:sz w:val="24"/>
                <w:szCs w:val="24"/>
              </w:rPr>
              <w:t>Семейное положение</w:t>
            </w:r>
          </w:p>
        </w:tc>
        <w:tc>
          <w:tcPr>
            <w:tcW w:w="3118" w:type="dxa"/>
            <w:shd w:val="clear" w:color="auto" w:fill="auto"/>
          </w:tcPr>
          <w:p w14:paraId="18B799A6"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eastAsia="Calibri" w:hAnsi="Times New Roman" w:cs="Times New Roman"/>
                <w:sz w:val="24"/>
                <w:szCs w:val="24"/>
              </w:rPr>
              <w:t xml:space="preserve">Да </w:t>
            </w:r>
            <w:r w:rsidRPr="00EE61E3">
              <w:rPr>
                <w:rFonts w:ascii="Times New Roman" w:eastAsia="Calibri" w:hAnsi="Times New Roman" w:cs="Times New Roman"/>
                <w:sz w:val="24"/>
                <w:szCs w:val="24"/>
              </w:rPr>
              <w:tab/>
              <w:t xml:space="preserve">  </w:t>
            </w:r>
          </w:p>
        </w:tc>
        <w:tc>
          <w:tcPr>
            <w:tcW w:w="1985" w:type="dxa"/>
            <w:shd w:val="clear" w:color="auto" w:fill="auto"/>
          </w:tcPr>
          <w:p w14:paraId="568E427B"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128 (80,5%)</w:t>
            </w:r>
          </w:p>
        </w:tc>
      </w:tr>
      <w:tr w:rsidR="00B26A0D" w:rsidRPr="00EE61E3" w14:paraId="65DE3B11" w14:textId="77777777" w:rsidTr="00B26A0D">
        <w:trPr>
          <w:jc w:val="center"/>
        </w:trPr>
        <w:tc>
          <w:tcPr>
            <w:tcW w:w="4251" w:type="dxa"/>
            <w:shd w:val="clear" w:color="auto" w:fill="auto"/>
          </w:tcPr>
          <w:p w14:paraId="551E1A67" w14:textId="77777777" w:rsidR="00B26A0D" w:rsidRPr="00B26A0D" w:rsidRDefault="00B26A0D" w:rsidP="00B26A0D">
            <w:pPr>
              <w:autoSpaceDE w:val="0"/>
              <w:autoSpaceDN w:val="0"/>
              <w:adjustRightInd w:val="0"/>
              <w:spacing w:after="0" w:line="240" w:lineRule="auto"/>
              <w:rPr>
                <w:rFonts w:ascii="Times New Roman" w:eastAsia="Calibri" w:hAnsi="Times New Roman" w:cs="Times New Roman"/>
                <w:sz w:val="24"/>
                <w:szCs w:val="24"/>
              </w:rPr>
            </w:pPr>
          </w:p>
        </w:tc>
        <w:tc>
          <w:tcPr>
            <w:tcW w:w="3118" w:type="dxa"/>
            <w:shd w:val="clear" w:color="auto" w:fill="auto"/>
          </w:tcPr>
          <w:p w14:paraId="7EE7BD0D"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eastAsia="Calibri" w:hAnsi="Times New Roman" w:cs="Times New Roman"/>
                <w:sz w:val="24"/>
                <w:szCs w:val="24"/>
              </w:rPr>
              <w:t xml:space="preserve">Нет </w:t>
            </w:r>
          </w:p>
        </w:tc>
        <w:tc>
          <w:tcPr>
            <w:tcW w:w="1985" w:type="dxa"/>
            <w:shd w:val="clear" w:color="auto" w:fill="auto"/>
          </w:tcPr>
          <w:p w14:paraId="1B4CA18C"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31 (19,5%)</w:t>
            </w:r>
          </w:p>
        </w:tc>
      </w:tr>
      <w:tr w:rsidR="00B26A0D" w:rsidRPr="00EE61E3" w14:paraId="43D5F566" w14:textId="77777777" w:rsidTr="00B26A0D">
        <w:trPr>
          <w:jc w:val="center"/>
        </w:trPr>
        <w:tc>
          <w:tcPr>
            <w:tcW w:w="4251" w:type="dxa"/>
            <w:shd w:val="clear" w:color="auto" w:fill="auto"/>
          </w:tcPr>
          <w:p w14:paraId="198CF8C2" w14:textId="77777777" w:rsidR="00B26A0D" w:rsidRPr="00B26A0D"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B26A0D">
              <w:rPr>
                <w:rFonts w:ascii="Times New Roman" w:hAnsi="Times New Roman" w:cs="Times New Roman"/>
                <w:bCs/>
                <w:sz w:val="24"/>
                <w:szCs w:val="24"/>
              </w:rPr>
              <w:t>Доходы на 1 члена семьи</w:t>
            </w:r>
          </w:p>
        </w:tc>
        <w:tc>
          <w:tcPr>
            <w:tcW w:w="3118" w:type="dxa"/>
            <w:shd w:val="clear" w:color="auto" w:fill="auto"/>
          </w:tcPr>
          <w:p w14:paraId="502FEE70"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eastAsia="Calibri" w:hAnsi="Times New Roman" w:cs="Times New Roman"/>
                <w:sz w:val="24"/>
                <w:szCs w:val="24"/>
              </w:rPr>
              <w:t xml:space="preserve">До 30 000 тнг </w:t>
            </w:r>
            <w:r w:rsidRPr="00EE61E3">
              <w:rPr>
                <w:rFonts w:ascii="Times New Roman" w:eastAsia="Calibri" w:hAnsi="Times New Roman" w:cs="Times New Roman"/>
                <w:sz w:val="24"/>
                <w:szCs w:val="24"/>
              </w:rPr>
              <w:tab/>
              <w:t xml:space="preserve">  </w:t>
            </w:r>
          </w:p>
        </w:tc>
        <w:tc>
          <w:tcPr>
            <w:tcW w:w="1985" w:type="dxa"/>
            <w:shd w:val="clear" w:color="auto" w:fill="auto"/>
          </w:tcPr>
          <w:p w14:paraId="59DB0EDC"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29 (18,2%)</w:t>
            </w:r>
          </w:p>
        </w:tc>
      </w:tr>
      <w:tr w:rsidR="00B26A0D" w:rsidRPr="00EE61E3" w14:paraId="6A6F2E0E" w14:textId="77777777" w:rsidTr="00B26A0D">
        <w:trPr>
          <w:jc w:val="center"/>
        </w:trPr>
        <w:tc>
          <w:tcPr>
            <w:tcW w:w="4251" w:type="dxa"/>
            <w:shd w:val="clear" w:color="auto" w:fill="auto"/>
          </w:tcPr>
          <w:p w14:paraId="02341DFA" w14:textId="77777777" w:rsidR="00B26A0D" w:rsidRPr="00B26A0D" w:rsidRDefault="00B26A0D" w:rsidP="00B26A0D">
            <w:pPr>
              <w:autoSpaceDE w:val="0"/>
              <w:autoSpaceDN w:val="0"/>
              <w:adjustRightInd w:val="0"/>
              <w:spacing w:after="0" w:line="240" w:lineRule="auto"/>
              <w:rPr>
                <w:rFonts w:ascii="Times New Roman" w:eastAsia="Calibri" w:hAnsi="Times New Roman" w:cs="Times New Roman"/>
                <w:sz w:val="24"/>
                <w:szCs w:val="24"/>
              </w:rPr>
            </w:pPr>
          </w:p>
        </w:tc>
        <w:tc>
          <w:tcPr>
            <w:tcW w:w="3118" w:type="dxa"/>
            <w:shd w:val="clear" w:color="auto" w:fill="auto"/>
          </w:tcPr>
          <w:p w14:paraId="246EC415"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eastAsia="Calibri" w:hAnsi="Times New Roman" w:cs="Times New Roman"/>
                <w:sz w:val="24"/>
                <w:szCs w:val="24"/>
              </w:rPr>
              <w:t xml:space="preserve">31 000-40 000 тнг </w:t>
            </w:r>
          </w:p>
        </w:tc>
        <w:tc>
          <w:tcPr>
            <w:tcW w:w="1985" w:type="dxa"/>
            <w:shd w:val="clear" w:color="auto" w:fill="auto"/>
          </w:tcPr>
          <w:p w14:paraId="48651F50"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27 (17%)</w:t>
            </w:r>
          </w:p>
        </w:tc>
      </w:tr>
      <w:tr w:rsidR="00B26A0D" w:rsidRPr="00EE61E3" w14:paraId="07D6B38D" w14:textId="77777777" w:rsidTr="00B26A0D">
        <w:trPr>
          <w:jc w:val="center"/>
        </w:trPr>
        <w:tc>
          <w:tcPr>
            <w:tcW w:w="4251" w:type="dxa"/>
            <w:shd w:val="clear" w:color="auto" w:fill="auto"/>
          </w:tcPr>
          <w:p w14:paraId="4646C1CD" w14:textId="77777777" w:rsidR="00B26A0D" w:rsidRPr="00B26A0D" w:rsidRDefault="00B26A0D" w:rsidP="00B26A0D">
            <w:pPr>
              <w:autoSpaceDE w:val="0"/>
              <w:autoSpaceDN w:val="0"/>
              <w:adjustRightInd w:val="0"/>
              <w:spacing w:after="0" w:line="240" w:lineRule="auto"/>
              <w:rPr>
                <w:rFonts w:ascii="Times New Roman" w:eastAsia="Calibri" w:hAnsi="Times New Roman" w:cs="Times New Roman"/>
                <w:sz w:val="24"/>
                <w:szCs w:val="24"/>
              </w:rPr>
            </w:pPr>
          </w:p>
        </w:tc>
        <w:tc>
          <w:tcPr>
            <w:tcW w:w="3118" w:type="dxa"/>
            <w:shd w:val="clear" w:color="auto" w:fill="auto"/>
          </w:tcPr>
          <w:p w14:paraId="2385B2D6"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eastAsia="Calibri" w:hAnsi="Times New Roman" w:cs="Times New Roman"/>
                <w:sz w:val="24"/>
                <w:szCs w:val="24"/>
              </w:rPr>
              <w:t>41 000-50 000 тнг</w:t>
            </w:r>
          </w:p>
        </w:tc>
        <w:tc>
          <w:tcPr>
            <w:tcW w:w="1985" w:type="dxa"/>
            <w:shd w:val="clear" w:color="auto" w:fill="auto"/>
          </w:tcPr>
          <w:p w14:paraId="5B2A7BA8" w14:textId="77777777" w:rsidR="00B26A0D" w:rsidRPr="00EE61E3" w:rsidRDefault="00B26A0D" w:rsidP="00B26A0D">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28 (17,6%)</w:t>
            </w:r>
          </w:p>
        </w:tc>
      </w:tr>
      <w:tr w:rsidR="00B26A0D" w:rsidRPr="00EE61E3" w14:paraId="2FB16E52" w14:textId="77777777" w:rsidTr="00B26A0D">
        <w:trPr>
          <w:jc w:val="center"/>
        </w:trPr>
        <w:tc>
          <w:tcPr>
            <w:tcW w:w="4251" w:type="dxa"/>
            <w:shd w:val="clear" w:color="auto" w:fill="auto"/>
          </w:tcPr>
          <w:p w14:paraId="52B2E1B1" w14:textId="77777777" w:rsidR="00B26A0D" w:rsidRPr="00B26A0D" w:rsidRDefault="00B26A0D" w:rsidP="00B26A0D">
            <w:pPr>
              <w:autoSpaceDE w:val="0"/>
              <w:autoSpaceDN w:val="0"/>
              <w:adjustRightInd w:val="0"/>
              <w:spacing w:after="0" w:line="240" w:lineRule="auto"/>
              <w:rPr>
                <w:rFonts w:ascii="Times New Roman" w:eastAsia="Calibri" w:hAnsi="Times New Roman" w:cs="Times New Roman"/>
                <w:sz w:val="24"/>
                <w:szCs w:val="24"/>
              </w:rPr>
            </w:pPr>
          </w:p>
        </w:tc>
        <w:tc>
          <w:tcPr>
            <w:tcW w:w="3118" w:type="dxa"/>
            <w:shd w:val="clear" w:color="auto" w:fill="auto"/>
          </w:tcPr>
          <w:p w14:paraId="3389295B"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eastAsia="Calibri" w:hAnsi="Times New Roman" w:cs="Times New Roman"/>
                <w:sz w:val="24"/>
                <w:szCs w:val="24"/>
              </w:rPr>
              <w:t>Свыше 50 000 тнг</w:t>
            </w:r>
          </w:p>
        </w:tc>
        <w:tc>
          <w:tcPr>
            <w:tcW w:w="1985" w:type="dxa"/>
            <w:shd w:val="clear" w:color="auto" w:fill="auto"/>
          </w:tcPr>
          <w:p w14:paraId="30044AAC" w14:textId="77777777" w:rsidR="00B26A0D" w:rsidRPr="00EE61E3" w:rsidRDefault="00B26A0D" w:rsidP="00B26A0D">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75 (47,2%)</w:t>
            </w:r>
          </w:p>
        </w:tc>
      </w:tr>
      <w:tr w:rsidR="00B26A0D" w:rsidRPr="00EE61E3" w14:paraId="4DCE79F0" w14:textId="77777777" w:rsidTr="00B26A0D">
        <w:trPr>
          <w:jc w:val="center"/>
        </w:trPr>
        <w:tc>
          <w:tcPr>
            <w:tcW w:w="4251" w:type="dxa"/>
            <w:shd w:val="clear" w:color="auto" w:fill="auto"/>
          </w:tcPr>
          <w:p w14:paraId="44E1FE5B" w14:textId="77777777" w:rsidR="00B26A0D" w:rsidRPr="00B26A0D"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B26A0D">
              <w:rPr>
                <w:rFonts w:ascii="Times New Roman" w:hAnsi="Times New Roman" w:cs="Times New Roman"/>
                <w:bCs/>
                <w:sz w:val="24"/>
                <w:szCs w:val="24"/>
              </w:rPr>
              <w:t>Жилищные условия</w:t>
            </w:r>
          </w:p>
        </w:tc>
        <w:tc>
          <w:tcPr>
            <w:tcW w:w="3118" w:type="dxa"/>
            <w:shd w:val="clear" w:color="auto" w:fill="auto"/>
          </w:tcPr>
          <w:p w14:paraId="2CE7B63C"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eastAsia="Calibri" w:hAnsi="Times New Roman" w:cs="Times New Roman"/>
                <w:sz w:val="24"/>
                <w:szCs w:val="24"/>
              </w:rPr>
              <w:t xml:space="preserve">Квартира </w:t>
            </w:r>
            <w:r w:rsidRPr="00EE61E3">
              <w:rPr>
                <w:rFonts w:ascii="Times New Roman" w:eastAsia="Calibri" w:hAnsi="Times New Roman" w:cs="Times New Roman"/>
                <w:sz w:val="24"/>
                <w:szCs w:val="24"/>
              </w:rPr>
              <w:tab/>
              <w:t xml:space="preserve">  </w:t>
            </w:r>
          </w:p>
        </w:tc>
        <w:tc>
          <w:tcPr>
            <w:tcW w:w="1985" w:type="dxa"/>
            <w:shd w:val="clear" w:color="auto" w:fill="auto"/>
          </w:tcPr>
          <w:p w14:paraId="5046F915"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72 (45,3%)</w:t>
            </w:r>
          </w:p>
        </w:tc>
      </w:tr>
      <w:tr w:rsidR="00B26A0D" w:rsidRPr="00EE61E3" w14:paraId="259B169B" w14:textId="77777777" w:rsidTr="00B26A0D">
        <w:trPr>
          <w:jc w:val="center"/>
        </w:trPr>
        <w:tc>
          <w:tcPr>
            <w:tcW w:w="4251" w:type="dxa"/>
            <w:shd w:val="clear" w:color="auto" w:fill="auto"/>
          </w:tcPr>
          <w:p w14:paraId="0528C7D4" w14:textId="77777777" w:rsidR="00B26A0D" w:rsidRPr="00B26A0D" w:rsidRDefault="00B26A0D" w:rsidP="00B26A0D">
            <w:pPr>
              <w:autoSpaceDE w:val="0"/>
              <w:autoSpaceDN w:val="0"/>
              <w:adjustRightInd w:val="0"/>
              <w:spacing w:after="0" w:line="240" w:lineRule="auto"/>
              <w:rPr>
                <w:rFonts w:ascii="Times New Roman" w:eastAsia="Calibri" w:hAnsi="Times New Roman" w:cs="Times New Roman"/>
                <w:sz w:val="24"/>
                <w:szCs w:val="24"/>
              </w:rPr>
            </w:pPr>
          </w:p>
        </w:tc>
        <w:tc>
          <w:tcPr>
            <w:tcW w:w="3118" w:type="dxa"/>
            <w:shd w:val="clear" w:color="auto" w:fill="auto"/>
          </w:tcPr>
          <w:p w14:paraId="0886C91D"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eastAsia="Calibri" w:hAnsi="Times New Roman" w:cs="Times New Roman"/>
                <w:sz w:val="24"/>
                <w:szCs w:val="24"/>
              </w:rPr>
              <w:t xml:space="preserve">Частный дом </w:t>
            </w:r>
          </w:p>
        </w:tc>
        <w:tc>
          <w:tcPr>
            <w:tcW w:w="1985" w:type="dxa"/>
            <w:shd w:val="clear" w:color="auto" w:fill="auto"/>
          </w:tcPr>
          <w:p w14:paraId="35DE20BF"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83 (52,2%)</w:t>
            </w:r>
          </w:p>
        </w:tc>
      </w:tr>
      <w:tr w:rsidR="00B26A0D" w:rsidRPr="00EE61E3" w14:paraId="075CCB23" w14:textId="77777777" w:rsidTr="00B26A0D">
        <w:trPr>
          <w:jc w:val="center"/>
        </w:trPr>
        <w:tc>
          <w:tcPr>
            <w:tcW w:w="4251" w:type="dxa"/>
            <w:shd w:val="clear" w:color="auto" w:fill="auto"/>
          </w:tcPr>
          <w:p w14:paraId="49BEFC45" w14:textId="77777777" w:rsidR="00B26A0D" w:rsidRPr="00B26A0D" w:rsidRDefault="00B26A0D" w:rsidP="00B26A0D">
            <w:pPr>
              <w:autoSpaceDE w:val="0"/>
              <w:autoSpaceDN w:val="0"/>
              <w:adjustRightInd w:val="0"/>
              <w:spacing w:after="0" w:line="240" w:lineRule="auto"/>
              <w:rPr>
                <w:rFonts w:ascii="Times New Roman" w:eastAsia="Calibri" w:hAnsi="Times New Roman" w:cs="Times New Roman"/>
                <w:sz w:val="24"/>
                <w:szCs w:val="24"/>
              </w:rPr>
            </w:pPr>
          </w:p>
        </w:tc>
        <w:tc>
          <w:tcPr>
            <w:tcW w:w="3118" w:type="dxa"/>
            <w:shd w:val="clear" w:color="auto" w:fill="auto"/>
          </w:tcPr>
          <w:p w14:paraId="3EE0B33D" w14:textId="77777777" w:rsidR="00B26A0D" w:rsidRPr="00EE61E3" w:rsidRDefault="00B26A0D" w:rsidP="00B26A0D">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eastAsia="Calibri" w:hAnsi="Times New Roman" w:cs="Times New Roman"/>
                <w:sz w:val="24"/>
                <w:szCs w:val="24"/>
              </w:rPr>
              <w:t xml:space="preserve">Общежитие </w:t>
            </w:r>
          </w:p>
        </w:tc>
        <w:tc>
          <w:tcPr>
            <w:tcW w:w="1985" w:type="dxa"/>
            <w:shd w:val="clear" w:color="auto" w:fill="auto"/>
          </w:tcPr>
          <w:p w14:paraId="4D4912A3" w14:textId="77777777" w:rsidR="00B26A0D" w:rsidRPr="00EE61E3" w:rsidRDefault="00B26A0D" w:rsidP="00B26A0D">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4 (2,5%)</w:t>
            </w:r>
          </w:p>
        </w:tc>
      </w:tr>
    </w:tbl>
    <w:p w14:paraId="5F451DF6" w14:textId="77777777" w:rsidR="00B26A0D" w:rsidRDefault="00B26A0D" w:rsidP="00700E7A">
      <w:pPr>
        <w:spacing w:after="0" w:line="240" w:lineRule="auto"/>
        <w:ind w:firstLine="851"/>
        <w:jc w:val="both"/>
        <w:rPr>
          <w:rFonts w:ascii="Times New Roman" w:hAnsi="Times New Roman" w:cs="Times New Roman"/>
          <w:sz w:val="28"/>
          <w:szCs w:val="28"/>
        </w:rPr>
      </w:pPr>
    </w:p>
    <w:p w14:paraId="365E3ED3" w14:textId="77777777" w:rsidR="00700E7A" w:rsidRPr="00F93A51" w:rsidRDefault="00700E7A" w:rsidP="00700E7A">
      <w:pPr>
        <w:spacing w:after="0" w:line="240" w:lineRule="auto"/>
        <w:ind w:firstLine="851"/>
        <w:jc w:val="both"/>
        <w:rPr>
          <w:rFonts w:ascii="Times New Roman" w:hAnsi="Times New Roman" w:cs="Times New Roman"/>
          <w:sz w:val="28"/>
          <w:szCs w:val="28"/>
        </w:rPr>
      </w:pPr>
      <w:r w:rsidRPr="00F93A51">
        <w:rPr>
          <w:rFonts w:ascii="Times New Roman" w:hAnsi="Times New Roman" w:cs="Times New Roman"/>
          <w:sz w:val="28"/>
          <w:szCs w:val="28"/>
        </w:rPr>
        <w:t xml:space="preserve">В исследовании преобладали пациенты женского пола – </w:t>
      </w:r>
      <w:r w:rsidRPr="00F93A51">
        <w:rPr>
          <w:rFonts w:ascii="Times New Roman" w:hAnsi="Times New Roman" w:cs="Times New Roman"/>
          <w:sz w:val="28"/>
          <w:szCs w:val="28"/>
          <w:lang w:val="kk-KZ"/>
        </w:rPr>
        <w:t>132 (</w:t>
      </w:r>
      <w:r w:rsidRPr="00F93A51">
        <w:rPr>
          <w:rFonts w:ascii="Times New Roman" w:hAnsi="Times New Roman" w:cs="Times New Roman"/>
          <w:sz w:val="28"/>
          <w:szCs w:val="28"/>
        </w:rPr>
        <w:t>83%)</w:t>
      </w:r>
      <w:r>
        <w:rPr>
          <w:rFonts w:ascii="Times New Roman" w:hAnsi="Times New Roman" w:cs="Times New Roman"/>
          <w:sz w:val="28"/>
          <w:szCs w:val="28"/>
        </w:rPr>
        <w:t xml:space="preserve">. </w:t>
      </w:r>
      <w:r w:rsidRPr="00F93A51">
        <w:rPr>
          <w:rFonts w:ascii="Times New Roman" w:hAnsi="Times New Roman" w:cs="Times New Roman"/>
          <w:sz w:val="28"/>
          <w:szCs w:val="28"/>
        </w:rPr>
        <w:t>Возраст пациентов варьир</w:t>
      </w:r>
      <w:r>
        <w:rPr>
          <w:rFonts w:ascii="Times New Roman" w:hAnsi="Times New Roman" w:cs="Times New Roman"/>
          <w:sz w:val="28"/>
          <w:szCs w:val="28"/>
        </w:rPr>
        <w:t>овал</w:t>
      </w:r>
      <w:r w:rsidRPr="00F93A51">
        <w:rPr>
          <w:rFonts w:ascii="Times New Roman" w:hAnsi="Times New Roman" w:cs="Times New Roman"/>
          <w:sz w:val="28"/>
          <w:szCs w:val="28"/>
        </w:rPr>
        <w:t xml:space="preserve"> от 18 до 75 лет, средний возраст составил 51±15,5 лет. В таблице 36 разделены на 6 возрастных категории: 1 группа от 18-20 лет составило 0 %; 2 группа от 21-30 лет – 9 (5,7%); 3 группа от 31-40 лет – 26 (16,4%); 4 группа от 41-50 лет – 32 (20,1%); 5 группа от 51-60 лет – 46 (28,9%); 6 группа старше 60 лет – 46 (28,9%).</w:t>
      </w:r>
    </w:p>
    <w:p w14:paraId="589CEFE1" w14:textId="77777777" w:rsidR="00700E7A" w:rsidRPr="00F93A51" w:rsidRDefault="00700E7A" w:rsidP="00700E7A">
      <w:pPr>
        <w:spacing w:after="0" w:line="240" w:lineRule="auto"/>
        <w:ind w:firstLine="851"/>
        <w:jc w:val="both"/>
        <w:rPr>
          <w:rFonts w:ascii="Times New Roman" w:hAnsi="Times New Roman" w:cs="Times New Roman"/>
          <w:sz w:val="28"/>
          <w:szCs w:val="28"/>
        </w:rPr>
      </w:pPr>
      <w:r w:rsidRPr="00F93A51">
        <w:rPr>
          <w:rFonts w:ascii="Times New Roman" w:hAnsi="Times New Roman" w:cs="Times New Roman"/>
          <w:sz w:val="28"/>
          <w:szCs w:val="28"/>
        </w:rPr>
        <w:t>Основная часть пациентов проживали в городе – 109 (68,6%); сельской местности – 50 (31,4%). В благоустроенной квартире проживали - 72 (45,3%), в частном доме -  83 (52,2%) респондентов. По социальному статусу: если взять трудоспособных пациентов составило – 81 (51%). Большинство пациентов имели не полное среднее – 3 (1,9%); среднее – 30 (18,9%), среднее специальное – 69 (43,4%), высшее образование – 57 (35,8%).</w:t>
      </w:r>
    </w:p>
    <w:p w14:paraId="275ABB20" w14:textId="0AEC727E" w:rsidR="00700E7A" w:rsidRPr="00F93A51" w:rsidRDefault="00B26A0D" w:rsidP="00B26A0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К</w:t>
      </w:r>
      <w:r w:rsidR="00700E7A" w:rsidRPr="00F93A51">
        <w:rPr>
          <w:rFonts w:ascii="Times New Roman" w:hAnsi="Times New Roman" w:cs="Times New Roman"/>
          <w:sz w:val="28"/>
          <w:szCs w:val="28"/>
        </w:rPr>
        <w:t xml:space="preserve">урящие </w:t>
      </w:r>
      <w:proofErr w:type="gramStart"/>
      <w:r>
        <w:rPr>
          <w:rFonts w:ascii="Times New Roman" w:hAnsi="Times New Roman" w:cs="Times New Roman"/>
          <w:sz w:val="28"/>
          <w:szCs w:val="28"/>
        </w:rPr>
        <w:t xml:space="preserve">составили </w:t>
      </w:r>
      <w:r w:rsidR="00700E7A" w:rsidRPr="00F93A51">
        <w:rPr>
          <w:rFonts w:ascii="Times New Roman" w:hAnsi="Times New Roman" w:cs="Times New Roman"/>
          <w:sz w:val="28"/>
          <w:szCs w:val="28"/>
        </w:rPr>
        <w:t xml:space="preserve"> 12</w:t>
      </w:r>
      <w:proofErr w:type="gramEnd"/>
      <w:r w:rsidR="00700E7A" w:rsidRPr="00F93A51">
        <w:rPr>
          <w:rFonts w:ascii="Times New Roman" w:hAnsi="Times New Roman" w:cs="Times New Roman"/>
          <w:sz w:val="28"/>
          <w:szCs w:val="28"/>
        </w:rPr>
        <w:t xml:space="preserve"> (7,5%)</w:t>
      </w:r>
      <w:r>
        <w:rPr>
          <w:rFonts w:ascii="Times New Roman" w:hAnsi="Times New Roman" w:cs="Times New Roman"/>
          <w:sz w:val="28"/>
          <w:szCs w:val="28"/>
        </w:rPr>
        <w:t>, употребляющие</w:t>
      </w:r>
      <w:r w:rsidR="00700E7A" w:rsidRPr="00F93A51">
        <w:rPr>
          <w:rFonts w:ascii="Times New Roman" w:hAnsi="Times New Roman" w:cs="Times New Roman"/>
          <w:sz w:val="28"/>
          <w:szCs w:val="28"/>
        </w:rPr>
        <w:t xml:space="preserve"> спиртные напитки – 47 (29,6%). </w:t>
      </w:r>
    </w:p>
    <w:p w14:paraId="5EC98C85" w14:textId="66BDF44E" w:rsidR="00700E7A" w:rsidRPr="00F93A51" w:rsidRDefault="00700E7A" w:rsidP="00700E7A">
      <w:pPr>
        <w:spacing w:after="0" w:line="240" w:lineRule="auto"/>
        <w:ind w:firstLine="708"/>
        <w:jc w:val="both"/>
        <w:rPr>
          <w:rFonts w:ascii="Times New Roman" w:hAnsi="Times New Roman" w:cs="Times New Roman"/>
          <w:sz w:val="28"/>
          <w:szCs w:val="28"/>
        </w:rPr>
      </w:pPr>
      <w:r w:rsidRPr="00F93A51">
        <w:rPr>
          <w:rFonts w:ascii="Times New Roman" w:hAnsi="Times New Roman" w:cs="Times New Roman"/>
          <w:sz w:val="28"/>
          <w:szCs w:val="28"/>
        </w:rPr>
        <w:t>Пациенты, занимающиеся спортом всего, составили 22,0%. Большинство опрошенных пациентов были женаты (замужем) – 80,5%. По финансовому положению преобладали респонденты с зарплатой 60000 -  100000 тенге (24,5%) и 101000 – 150000 тенге (25,8%). Ежемесячные доходы на члена семьи у большинства больных было свыше 50000 тенге - 47,2%. Вместе с тем почти у каждой пятой семьи (18,2%) доходы на члена не превышали 30000 тенге в месяц</w:t>
      </w:r>
      <w:r>
        <w:rPr>
          <w:rFonts w:ascii="Times New Roman" w:hAnsi="Times New Roman" w:cs="Times New Roman"/>
          <w:sz w:val="28"/>
          <w:szCs w:val="28"/>
        </w:rPr>
        <w:t xml:space="preserve"> (таблица 1</w:t>
      </w:r>
      <w:r w:rsidR="00B26A0D">
        <w:rPr>
          <w:rFonts w:ascii="Times New Roman" w:hAnsi="Times New Roman" w:cs="Times New Roman"/>
          <w:sz w:val="28"/>
          <w:szCs w:val="28"/>
        </w:rPr>
        <w:t>0</w:t>
      </w:r>
      <w:r>
        <w:rPr>
          <w:rFonts w:ascii="Times New Roman" w:hAnsi="Times New Roman" w:cs="Times New Roman"/>
          <w:sz w:val="28"/>
          <w:szCs w:val="28"/>
        </w:rPr>
        <w:t>)</w:t>
      </w:r>
      <w:r w:rsidRPr="00F93A51">
        <w:rPr>
          <w:rFonts w:ascii="Times New Roman" w:hAnsi="Times New Roman" w:cs="Times New Roman"/>
          <w:sz w:val="28"/>
          <w:szCs w:val="28"/>
        </w:rPr>
        <w:t>.</w:t>
      </w:r>
    </w:p>
    <w:p w14:paraId="02C17320" w14:textId="0EB33658"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Среди респондентов в большинстве случаев установлено различные сопутствующие заболевания.  Так жировым гепатозом страдали (стеатогепатиты, дифузные процессы печени) 66,7%, желч</w:t>
      </w:r>
      <w:r w:rsidRPr="00EE61E3">
        <w:rPr>
          <w:rFonts w:ascii="Times New Roman" w:hAnsi="Times New Roman" w:cs="Times New Roman"/>
          <w:sz w:val="28"/>
          <w:szCs w:val="28"/>
          <w:lang w:val="kk-KZ"/>
        </w:rPr>
        <w:t>нокаменной</w:t>
      </w:r>
      <w:r w:rsidRPr="00EE61E3">
        <w:rPr>
          <w:rFonts w:ascii="Times New Roman" w:hAnsi="Times New Roman" w:cs="Times New Roman"/>
          <w:sz w:val="28"/>
          <w:szCs w:val="28"/>
        </w:rPr>
        <w:t xml:space="preserve"> болезнью, холециститом с гипомоторной функцией желчного пузыря, сладж-синдромом - 81,1%, гастритом с дуоденогастральным рефлюксом - 56,6%, ожирением -  29,6, АГ, ИБС - 39,0% респондентов</w:t>
      </w:r>
      <w:r>
        <w:rPr>
          <w:rFonts w:ascii="Times New Roman" w:hAnsi="Times New Roman" w:cs="Times New Roman"/>
          <w:sz w:val="28"/>
          <w:szCs w:val="28"/>
        </w:rPr>
        <w:t xml:space="preserve"> </w:t>
      </w:r>
      <w:r w:rsidRPr="00EE61E3">
        <w:rPr>
          <w:rFonts w:ascii="Times New Roman" w:hAnsi="Times New Roman" w:cs="Times New Roman"/>
          <w:sz w:val="28"/>
          <w:szCs w:val="28"/>
        </w:rPr>
        <w:t xml:space="preserve">(таблица </w:t>
      </w:r>
      <w:r>
        <w:rPr>
          <w:rFonts w:ascii="Times New Roman" w:hAnsi="Times New Roman" w:cs="Times New Roman"/>
          <w:sz w:val="28"/>
          <w:szCs w:val="28"/>
        </w:rPr>
        <w:t>1</w:t>
      </w:r>
      <w:r w:rsidR="00132F4F">
        <w:rPr>
          <w:rFonts w:ascii="Times New Roman" w:hAnsi="Times New Roman" w:cs="Times New Roman"/>
          <w:sz w:val="28"/>
          <w:szCs w:val="28"/>
        </w:rPr>
        <w:t>1</w:t>
      </w:r>
      <w:r w:rsidRPr="00EE61E3">
        <w:rPr>
          <w:rFonts w:ascii="Times New Roman" w:hAnsi="Times New Roman" w:cs="Times New Roman"/>
          <w:sz w:val="28"/>
          <w:szCs w:val="28"/>
        </w:rPr>
        <w:t xml:space="preserve">). </w:t>
      </w:r>
    </w:p>
    <w:p w14:paraId="526A3CA9" w14:textId="77777777" w:rsidR="00700E7A" w:rsidRPr="00F93A51" w:rsidRDefault="00700E7A" w:rsidP="00700E7A">
      <w:pPr>
        <w:spacing w:after="0" w:line="240" w:lineRule="auto"/>
        <w:ind w:firstLine="708"/>
        <w:jc w:val="both"/>
        <w:rPr>
          <w:rFonts w:ascii="Times New Roman" w:hAnsi="Times New Roman" w:cs="Times New Roman"/>
          <w:sz w:val="28"/>
          <w:szCs w:val="28"/>
        </w:rPr>
      </w:pPr>
      <w:r w:rsidRPr="00F93A51">
        <w:rPr>
          <w:rFonts w:ascii="Times New Roman" w:hAnsi="Times New Roman" w:cs="Times New Roman"/>
          <w:sz w:val="28"/>
          <w:szCs w:val="28"/>
        </w:rPr>
        <w:t>В большинстве случаев больным оказана комплексная консервативная терапия – 157 (98,7%); оперативное лечение – 2 (1,3%). Основная доля респондентов пролечились в стационаре до 10 дней – 129 (81,1%); 11-20 дней – 27 (17%); 21-30 дней – 3 (1,9%). Исход лечения: выздоровлением – 24 (15,1%); с улучшением – 130 (81,8%); без изменений – 5 (3,1%).</w:t>
      </w:r>
    </w:p>
    <w:p w14:paraId="50A5F56A" w14:textId="3C88C784" w:rsidR="00700E7A" w:rsidRDefault="00132F4F" w:rsidP="00132F4F">
      <w:pPr>
        <w:spacing w:after="0" w:line="240" w:lineRule="auto"/>
        <w:ind w:firstLine="708"/>
        <w:jc w:val="both"/>
        <w:rPr>
          <w:rFonts w:ascii="Times New Roman" w:hAnsi="Times New Roman" w:cs="Times New Roman"/>
          <w:bCs/>
          <w:sz w:val="28"/>
          <w:szCs w:val="28"/>
        </w:rPr>
      </w:pPr>
      <w:r>
        <w:rPr>
          <w:rFonts w:ascii="Times New Roman" w:hAnsi="Times New Roman" w:cs="Times New Roman"/>
          <w:sz w:val="28"/>
          <w:szCs w:val="28"/>
        </w:rPr>
        <w:t>У</w:t>
      </w:r>
      <w:r w:rsidRPr="00EE61E3">
        <w:rPr>
          <w:rFonts w:ascii="Times New Roman" w:hAnsi="Times New Roman" w:cs="Times New Roman"/>
          <w:sz w:val="28"/>
          <w:szCs w:val="28"/>
        </w:rPr>
        <w:t xml:space="preserve"> 61% пациентов </w:t>
      </w:r>
      <w:r>
        <w:rPr>
          <w:rFonts w:ascii="Times New Roman" w:hAnsi="Times New Roman" w:cs="Times New Roman"/>
          <w:sz w:val="28"/>
          <w:szCs w:val="28"/>
        </w:rPr>
        <w:t>выявлено</w:t>
      </w:r>
      <w:r w:rsidRPr="00EE61E3">
        <w:rPr>
          <w:rFonts w:ascii="Times New Roman" w:hAnsi="Times New Roman" w:cs="Times New Roman"/>
          <w:sz w:val="28"/>
          <w:szCs w:val="28"/>
        </w:rPr>
        <w:t xml:space="preserve"> разно</w:t>
      </w:r>
      <w:r>
        <w:rPr>
          <w:rFonts w:ascii="Times New Roman" w:hAnsi="Times New Roman" w:cs="Times New Roman"/>
          <w:sz w:val="28"/>
          <w:szCs w:val="28"/>
        </w:rPr>
        <w:t>го</w:t>
      </w:r>
      <w:r w:rsidRPr="00EE61E3">
        <w:rPr>
          <w:rFonts w:ascii="Times New Roman" w:hAnsi="Times New Roman" w:cs="Times New Roman"/>
          <w:sz w:val="28"/>
          <w:szCs w:val="28"/>
        </w:rPr>
        <w:t xml:space="preserve"> уровн</w:t>
      </w:r>
      <w:r>
        <w:rPr>
          <w:rFonts w:ascii="Times New Roman" w:hAnsi="Times New Roman" w:cs="Times New Roman"/>
          <w:sz w:val="28"/>
          <w:szCs w:val="28"/>
        </w:rPr>
        <w:t>я</w:t>
      </w:r>
      <w:r w:rsidRPr="00EE61E3">
        <w:rPr>
          <w:rFonts w:ascii="Times New Roman" w:hAnsi="Times New Roman" w:cs="Times New Roman"/>
          <w:sz w:val="28"/>
          <w:szCs w:val="28"/>
        </w:rPr>
        <w:t xml:space="preserve"> депресси</w:t>
      </w:r>
      <w:r>
        <w:rPr>
          <w:rFonts w:ascii="Times New Roman" w:hAnsi="Times New Roman" w:cs="Times New Roman"/>
          <w:sz w:val="28"/>
          <w:szCs w:val="28"/>
        </w:rPr>
        <w:t>я:</w:t>
      </w:r>
      <w:r w:rsidRPr="00EE61E3">
        <w:rPr>
          <w:rFonts w:ascii="Times New Roman" w:hAnsi="Times New Roman" w:cs="Times New Roman"/>
          <w:sz w:val="28"/>
          <w:szCs w:val="28"/>
        </w:rPr>
        <w:t xml:space="preserve"> легкая депрессия – 58 (36,5%); умеренная депрессия – 22 (13,8%); выраженная депрессия – 16 </w:t>
      </w:r>
      <w:r w:rsidRPr="00EE61E3">
        <w:rPr>
          <w:rFonts w:ascii="Times New Roman" w:hAnsi="Times New Roman" w:cs="Times New Roman"/>
          <w:sz w:val="28"/>
          <w:szCs w:val="28"/>
        </w:rPr>
        <w:lastRenderedPageBreak/>
        <w:t xml:space="preserve">(10,1%); тяжелая депрессия – 1 (0,6%). </w:t>
      </w:r>
      <w:r>
        <w:rPr>
          <w:rFonts w:ascii="Times New Roman" w:hAnsi="Times New Roman" w:cs="Times New Roman"/>
          <w:sz w:val="28"/>
          <w:szCs w:val="28"/>
        </w:rPr>
        <w:t>У</w:t>
      </w:r>
      <w:r w:rsidRPr="00EE61E3">
        <w:rPr>
          <w:rFonts w:ascii="Times New Roman" w:hAnsi="Times New Roman" w:cs="Times New Roman"/>
          <w:bCs/>
          <w:sz w:val="28"/>
          <w:szCs w:val="28"/>
        </w:rPr>
        <w:t>меренная и высокая реактивная тревожность составила у 86% больных и у 100% имелась личностная тревожность</w:t>
      </w:r>
      <w:r>
        <w:rPr>
          <w:rFonts w:ascii="Times New Roman" w:hAnsi="Times New Roman" w:cs="Times New Roman"/>
          <w:bCs/>
          <w:sz w:val="28"/>
          <w:szCs w:val="28"/>
        </w:rPr>
        <w:t xml:space="preserve"> </w:t>
      </w:r>
      <w:r w:rsidRPr="00EE61E3">
        <w:rPr>
          <w:rFonts w:ascii="Times New Roman" w:hAnsi="Times New Roman" w:cs="Times New Roman"/>
          <w:sz w:val="28"/>
          <w:szCs w:val="28"/>
        </w:rPr>
        <w:t xml:space="preserve">(таблица </w:t>
      </w:r>
      <w:r>
        <w:rPr>
          <w:rFonts w:ascii="Times New Roman" w:hAnsi="Times New Roman" w:cs="Times New Roman"/>
          <w:sz w:val="28"/>
          <w:szCs w:val="28"/>
        </w:rPr>
        <w:t>11</w:t>
      </w:r>
      <w:r w:rsidRPr="00EE61E3">
        <w:rPr>
          <w:rFonts w:ascii="Times New Roman" w:hAnsi="Times New Roman" w:cs="Times New Roman"/>
          <w:sz w:val="28"/>
          <w:szCs w:val="28"/>
        </w:rPr>
        <w:t>).</w:t>
      </w:r>
    </w:p>
    <w:p w14:paraId="51F1DA76" w14:textId="77777777" w:rsidR="00132F4F" w:rsidRPr="00C320C0" w:rsidRDefault="00132F4F" w:rsidP="00132F4F">
      <w:pPr>
        <w:spacing w:after="0" w:line="240" w:lineRule="auto"/>
        <w:ind w:firstLine="709"/>
        <w:contextualSpacing/>
        <w:jc w:val="both"/>
        <w:rPr>
          <w:rFonts w:ascii="Times New Roman" w:eastAsia="Times New Roman" w:hAnsi="Times New Roman" w:cs="Times New Roman"/>
          <w:sz w:val="28"/>
          <w:szCs w:val="24"/>
          <w:lang w:eastAsia="ru-RU"/>
        </w:rPr>
      </w:pPr>
      <w:r w:rsidRPr="00017954">
        <w:rPr>
          <w:rFonts w:ascii="Times New Roman" w:eastAsia="Times New Roman" w:hAnsi="Times New Roman" w:cs="Times New Roman"/>
          <w:sz w:val="28"/>
          <w:szCs w:val="24"/>
          <w:lang w:eastAsia="ru-RU"/>
        </w:rPr>
        <w:t>Результаты исследования свидетельствуют о высокой распространённости тревожно-депрессивных расстройств у больных ХП. Особенно настораживает высокий уровень личностной тревожности у большинства пациентов, что может указывать на длительно формировавшиеся и устойчивые нарушения эмоционального фона. Выявленные особенности требуют комплексного подхода к лечению таких пациентов, включающего психотерапевтическую поддержку и, при необходимости, медикаме</w:t>
      </w:r>
      <w:r>
        <w:rPr>
          <w:rFonts w:ascii="Times New Roman" w:eastAsia="Times New Roman" w:hAnsi="Times New Roman" w:cs="Times New Roman"/>
          <w:sz w:val="28"/>
          <w:szCs w:val="24"/>
          <w:lang w:eastAsia="ru-RU"/>
        </w:rPr>
        <w:t>нтозную коррекцию.</w:t>
      </w:r>
    </w:p>
    <w:p w14:paraId="32FDE974" w14:textId="77777777" w:rsidR="00132F4F" w:rsidRPr="00F93A51" w:rsidRDefault="00132F4F" w:rsidP="00132F4F">
      <w:pPr>
        <w:spacing w:after="0" w:line="240" w:lineRule="auto"/>
        <w:ind w:firstLine="708"/>
        <w:jc w:val="both"/>
        <w:rPr>
          <w:rFonts w:ascii="Times New Roman" w:hAnsi="Times New Roman" w:cs="Times New Roman"/>
          <w:sz w:val="28"/>
          <w:szCs w:val="28"/>
        </w:rPr>
      </w:pPr>
    </w:p>
    <w:p w14:paraId="76EFBB2C" w14:textId="77777777" w:rsidR="009977E8" w:rsidRDefault="009977E8" w:rsidP="00700E7A">
      <w:pPr>
        <w:autoSpaceDE w:val="0"/>
        <w:autoSpaceDN w:val="0"/>
        <w:adjustRightInd w:val="0"/>
        <w:spacing w:after="0" w:line="240" w:lineRule="auto"/>
        <w:rPr>
          <w:rFonts w:ascii="Times New Roman" w:eastAsia="Calibri" w:hAnsi="Times New Roman" w:cs="Times New Roman"/>
          <w:sz w:val="28"/>
          <w:szCs w:val="28"/>
        </w:rPr>
      </w:pPr>
    </w:p>
    <w:p w14:paraId="4D962727" w14:textId="77777777" w:rsidR="002369CA" w:rsidRDefault="002369CA" w:rsidP="00700E7A">
      <w:pPr>
        <w:autoSpaceDE w:val="0"/>
        <w:autoSpaceDN w:val="0"/>
        <w:adjustRightInd w:val="0"/>
        <w:spacing w:after="0" w:line="240" w:lineRule="auto"/>
        <w:rPr>
          <w:rFonts w:ascii="Times New Roman" w:eastAsia="Calibri" w:hAnsi="Times New Roman" w:cs="Times New Roman"/>
          <w:sz w:val="28"/>
          <w:szCs w:val="28"/>
        </w:rPr>
      </w:pPr>
    </w:p>
    <w:p w14:paraId="09C4C212" w14:textId="3CDF1EDA" w:rsidR="00700E7A" w:rsidRDefault="00700E7A" w:rsidP="00700E7A">
      <w:pPr>
        <w:autoSpaceDE w:val="0"/>
        <w:autoSpaceDN w:val="0"/>
        <w:adjustRightInd w:val="0"/>
        <w:spacing w:after="0" w:line="240" w:lineRule="auto"/>
        <w:rPr>
          <w:rFonts w:ascii="Times New Roman" w:eastAsia="Calibri" w:hAnsi="Times New Roman" w:cs="Times New Roman"/>
          <w:sz w:val="28"/>
          <w:szCs w:val="28"/>
        </w:rPr>
      </w:pPr>
      <w:r w:rsidRPr="00EE61E3">
        <w:rPr>
          <w:rFonts w:ascii="Times New Roman" w:eastAsia="Calibri" w:hAnsi="Times New Roman" w:cs="Times New Roman"/>
          <w:sz w:val="28"/>
          <w:szCs w:val="28"/>
        </w:rPr>
        <w:t xml:space="preserve">Таблица </w:t>
      </w:r>
      <w:r>
        <w:rPr>
          <w:rFonts w:ascii="Times New Roman" w:eastAsia="Calibri" w:hAnsi="Times New Roman" w:cs="Times New Roman"/>
          <w:sz w:val="28"/>
          <w:szCs w:val="28"/>
        </w:rPr>
        <w:t>1</w:t>
      </w:r>
      <w:r w:rsidR="00132F4F">
        <w:rPr>
          <w:rFonts w:ascii="Times New Roman" w:eastAsia="Calibri" w:hAnsi="Times New Roman" w:cs="Times New Roman"/>
          <w:sz w:val="28"/>
          <w:szCs w:val="28"/>
        </w:rPr>
        <w:t>1</w:t>
      </w:r>
      <w:r w:rsidRPr="00EE61E3">
        <w:rPr>
          <w:rFonts w:ascii="Times New Roman" w:eastAsia="Calibri" w:hAnsi="Times New Roman" w:cs="Times New Roman"/>
          <w:sz w:val="28"/>
          <w:szCs w:val="28"/>
        </w:rPr>
        <w:t xml:space="preserve"> – </w:t>
      </w:r>
      <w:r w:rsidR="00B26A0D">
        <w:rPr>
          <w:rFonts w:ascii="Times New Roman" w:eastAsia="Calibri" w:hAnsi="Times New Roman" w:cs="Times New Roman"/>
          <w:sz w:val="28"/>
          <w:szCs w:val="28"/>
        </w:rPr>
        <w:t xml:space="preserve">Медицинская </w:t>
      </w:r>
      <w:proofErr w:type="gramStart"/>
      <w:r w:rsidR="00B26A0D">
        <w:rPr>
          <w:rFonts w:ascii="Times New Roman" w:eastAsia="Calibri" w:hAnsi="Times New Roman" w:cs="Times New Roman"/>
          <w:sz w:val="28"/>
          <w:szCs w:val="28"/>
        </w:rPr>
        <w:t xml:space="preserve">характеристика </w:t>
      </w:r>
      <w:r w:rsidRPr="00EE61E3">
        <w:rPr>
          <w:rFonts w:ascii="Times New Roman" w:eastAsia="Calibri" w:hAnsi="Times New Roman" w:cs="Times New Roman"/>
          <w:sz w:val="28"/>
          <w:szCs w:val="28"/>
        </w:rPr>
        <w:t xml:space="preserve"> больных</w:t>
      </w:r>
      <w:proofErr w:type="gramEnd"/>
      <w:r w:rsidRPr="00EE61E3">
        <w:rPr>
          <w:rFonts w:ascii="Times New Roman" w:eastAsia="Calibri" w:hAnsi="Times New Roman" w:cs="Times New Roman"/>
          <w:sz w:val="28"/>
          <w:szCs w:val="28"/>
        </w:rPr>
        <w:t xml:space="preserve"> </w:t>
      </w:r>
      <w:r w:rsidR="00B26A0D">
        <w:rPr>
          <w:rFonts w:ascii="Times New Roman" w:eastAsia="Calibri" w:hAnsi="Times New Roman" w:cs="Times New Roman"/>
          <w:sz w:val="28"/>
          <w:szCs w:val="28"/>
        </w:rPr>
        <w:t xml:space="preserve">с </w:t>
      </w:r>
      <w:r w:rsidRPr="00EE61E3">
        <w:rPr>
          <w:rFonts w:ascii="Times New Roman" w:eastAsia="Calibri" w:hAnsi="Times New Roman" w:cs="Times New Roman"/>
          <w:sz w:val="28"/>
          <w:szCs w:val="28"/>
        </w:rPr>
        <w:t xml:space="preserve">ХП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0"/>
        <w:gridCol w:w="3272"/>
        <w:gridCol w:w="1956"/>
      </w:tblGrid>
      <w:tr w:rsidR="00132F4F" w:rsidRPr="00EE61E3" w14:paraId="4715331D" w14:textId="77777777" w:rsidTr="00132F4F">
        <w:trPr>
          <w:jc w:val="center"/>
        </w:trPr>
        <w:tc>
          <w:tcPr>
            <w:tcW w:w="7566" w:type="dxa"/>
            <w:gridSpan w:val="2"/>
            <w:shd w:val="clear" w:color="auto" w:fill="auto"/>
          </w:tcPr>
          <w:p w14:paraId="5C55E8DB" w14:textId="081A0CFD" w:rsidR="00132F4F" w:rsidRPr="00EE61E3" w:rsidRDefault="00132F4F" w:rsidP="00132F4F">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Показатели</w:t>
            </w:r>
          </w:p>
        </w:tc>
        <w:tc>
          <w:tcPr>
            <w:tcW w:w="2008" w:type="dxa"/>
            <w:shd w:val="clear" w:color="auto" w:fill="auto"/>
          </w:tcPr>
          <w:p w14:paraId="66D2FBDD" w14:textId="08C91769" w:rsidR="00132F4F" w:rsidRPr="00EE61E3" w:rsidRDefault="00132F4F" w:rsidP="00132F4F">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val="en-US"/>
              </w:rPr>
              <w:t>N (%)</w:t>
            </w:r>
          </w:p>
        </w:tc>
      </w:tr>
      <w:tr w:rsidR="00132F4F" w:rsidRPr="00EE61E3" w14:paraId="682DE5B8" w14:textId="77777777" w:rsidTr="00132F4F">
        <w:trPr>
          <w:jc w:val="center"/>
        </w:trPr>
        <w:tc>
          <w:tcPr>
            <w:tcW w:w="7566" w:type="dxa"/>
            <w:gridSpan w:val="2"/>
            <w:shd w:val="clear" w:color="auto" w:fill="auto"/>
          </w:tcPr>
          <w:p w14:paraId="2B03141B" w14:textId="562F3128" w:rsidR="00132F4F" w:rsidRPr="00EE61E3" w:rsidRDefault="00132F4F" w:rsidP="00132F4F">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8"/>
                <w:szCs w:val="28"/>
              </w:rPr>
              <w:t>Медицинская характеристика</w:t>
            </w:r>
          </w:p>
        </w:tc>
        <w:tc>
          <w:tcPr>
            <w:tcW w:w="2008" w:type="dxa"/>
            <w:shd w:val="clear" w:color="auto" w:fill="auto"/>
          </w:tcPr>
          <w:p w14:paraId="3027211B" w14:textId="77777777" w:rsidR="00132F4F" w:rsidRPr="00EE61E3" w:rsidRDefault="00132F4F" w:rsidP="00700E7A">
            <w:pPr>
              <w:autoSpaceDE w:val="0"/>
              <w:autoSpaceDN w:val="0"/>
              <w:adjustRightInd w:val="0"/>
              <w:spacing w:after="0" w:line="240" w:lineRule="auto"/>
              <w:rPr>
                <w:rFonts w:ascii="Times New Roman" w:eastAsia="Calibri" w:hAnsi="Times New Roman" w:cs="Times New Roman"/>
                <w:sz w:val="24"/>
                <w:szCs w:val="24"/>
              </w:rPr>
            </w:pPr>
          </w:p>
        </w:tc>
      </w:tr>
      <w:tr w:rsidR="00700E7A" w:rsidRPr="00EE61E3" w14:paraId="68C9DF3A" w14:textId="77777777" w:rsidTr="00132F4F">
        <w:trPr>
          <w:jc w:val="center"/>
        </w:trPr>
        <w:tc>
          <w:tcPr>
            <w:tcW w:w="4219" w:type="dxa"/>
            <w:shd w:val="clear" w:color="auto" w:fill="auto"/>
          </w:tcPr>
          <w:p w14:paraId="43DDBADD" w14:textId="5A8FB295" w:rsidR="00700E7A" w:rsidRPr="00132F4F" w:rsidRDefault="00B26A0D" w:rsidP="00700E7A">
            <w:pPr>
              <w:autoSpaceDE w:val="0"/>
              <w:autoSpaceDN w:val="0"/>
              <w:adjustRightInd w:val="0"/>
              <w:spacing w:after="0" w:line="240" w:lineRule="auto"/>
              <w:rPr>
                <w:rFonts w:ascii="Times New Roman" w:eastAsia="Calibri" w:hAnsi="Times New Roman" w:cs="Times New Roman"/>
                <w:sz w:val="24"/>
                <w:szCs w:val="24"/>
              </w:rPr>
            </w:pPr>
            <w:r w:rsidRPr="00132F4F">
              <w:rPr>
                <w:rFonts w:ascii="Times New Roman" w:hAnsi="Times New Roman" w:cs="Times New Roman"/>
                <w:bCs/>
                <w:sz w:val="24"/>
                <w:szCs w:val="24"/>
              </w:rPr>
              <w:t>Сопутствующие заболевания</w:t>
            </w:r>
          </w:p>
        </w:tc>
        <w:tc>
          <w:tcPr>
            <w:tcW w:w="3347" w:type="dxa"/>
            <w:shd w:val="clear" w:color="auto" w:fill="auto"/>
          </w:tcPr>
          <w:p w14:paraId="2C568D07" w14:textId="77777777" w:rsidR="00700E7A" w:rsidRPr="00EE61E3"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ЖКБ</w:t>
            </w:r>
          </w:p>
        </w:tc>
        <w:tc>
          <w:tcPr>
            <w:tcW w:w="2008" w:type="dxa"/>
            <w:shd w:val="clear" w:color="auto" w:fill="auto"/>
          </w:tcPr>
          <w:p w14:paraId="0F6D224F" w14:textId="77777777" w:rsidR="00700E7A" w:rsidRPr="00EE61E3"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129 (81,1%)</w:t>
            </w:r>
          </w:p>
        </w:tc>
      </w:tr>
      <w:tr w:rsidR="00700E7A" w:rsidRPr="00EE61E3" w14:paraId="069E2C16" w14:textId="77777777" w:rsidTr="00132F4F">
        <w:trPr>
          <w:jc w:val="center"/>
        </w:trPr>
        <w:tc>
          <w:tcPr>
            <w:tcW w:w="4219" w:type="dxa"/>
            <w:shd w:val="clear" w:color="auto" w:fill="auto"/>
          </w:tcPr>
          <w:p w14:paraId="2385AC8F" w14:textId="77777777" w:rsidR="00700E7A" w:rsidRPr="00132F4F" w:rsidRDefault="00700E7A" w:rsidP="00700E7A">
            <w:pPr>
              <w:autoSpaceDE w:val="0"/>
              <w:autoSpaceDN w:val="0"/>
              <w:adjustRightInd w:val="0"/>
              <w:spacing w:after="0" w:line="240" w:lineRule="auto"/>
              <w:rPr>
                <w:rFonts w:ascii="Times New Roman" w:eastAsia="Calibri" w:hAnsi="Times New Roman" w:cs="Times New Roman"/>
                <w:sz w:val="24"/>
                <w:szCs w:val="24"/>
              </w:rPr>
            </w:pPr>
          </w:p>
        </w:tc>
        <w:tc>
          <w:tcPr>
            <w:tcW w:w="3347" w:type="dxa"/>
            <w:shd w:val="clear" w:color="auto" w:fill="auto"/>
          </w:tcPr>
          <w:p w14:paraId="5A39A06C" w14:textId="77777777" w:rsidR="00700E7A" w:rsidRPr="00EE61E3"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Гастрит, ДГР</w:t>
            </w:r>
          </w:p>
        </w:tc>
        <w:tc>
          <w:tcPr>
            <w:tcW w:w="2008" w:type="dxa"/>
            <w:shd w:val="clear" w:color="auto" w:fill="auto"/>
          </w:tcPr>
          <w:p w14:paraId="6FCC2B18" w14:textId="77777777" w:rsidR="00700E7A" w:rsidRPr="00EE61E3"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90 (5,6%)</w:t>
            </w:r>
          </w:p>
        </w:tc>
      </w:tr>
      <w:tr w:rsidR="00700E7A" w:rsidRPr="00EE61E3" w14:paraId="2F874E46" w14:textId="77777777" w:rsidTr="00132F4F">
        <w:trPr>
          <w:jc w:val="center"/>
        </w:trPr>
        <w:tc>
          <w:tcPr>
            <w:tcW w:w="4219" w:type="dxa"/>
            <w:shd w:val="clear" w:color="auto" w:fill="auto"/>
          </w:tcPr>
          <w:p w14:paraId="7D0DFEE9" w14:textId="77777777" w:rsidR="00700E7A" w:rsidRPr="00132F4F" w:rsidRDefault="00700E7A" w:rsidP="00700E7A">
            <w:pPr>
              <w:autoSpaceDE w:val="0"/>
              <w:autoSpaceDN w:val="0"/>
              <w:adjustRightInd w:val="0"/>
              <w:spacing w:after="0" w:line="240" w:lineRule="auto"/>
              <w:rPr>
                <w:rFonts w:ascii="Times New Roman" w:eastAsia="Calibri" w:hAnsi="Times New Roman" w:cs="Times New Roman"/>
                <w:sz w:val="24"/>
                <w:szCs w:val="24"/>
              </w:rPr>
            </w:pPr>
          </w:p>
        </w:tc>
        <w:tc>
          <w:tcPr>
            <w:tcW w:w="3347" w:type="dxa"/>
            <w:shd w:val="clear" w:color="auto" w:fill="auto"/>
          </w:tcPr>
          <w:p w14:paraId="1CF93652" w14:textId="77777777" w:rsidR="00700E7A" w:rsidRPr="00EE61E3"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Сахарный диабет</w:t>
            </w:r>
          </w:p>
        </w:tc>
        <w:tc>
          <w:tcPr>
            <w:tcW w:w="2008" w:type="dxa"/>
            <w:shd w:val="clear" w:color="auto" w:fill="auto"/>
          </w:tcPr>
          <w:p w14:paraId="1FA59D11" w14:textId="77777777" w:rsidR="00700E7A" w:rsidRPr="00EE61E3"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17 (10,7%)</w:t>
            </w:r>
          </w:p>
        </w:tc>
      </w:tr>
      <w:tr w:rsidR="00700E7A" w:rsidRPr="00EE61E3" w14:paraId="5D80E8B6" w14:textId="77777777" w:rsidTr="00132F4F">
        <w:trPr>
          <w:jc w:val="center"/>
        </w:trPr>
        <w:tc>
          <w:tcPr>
            <w:tcW w:w="4219" w:type="dxa"/>
            <w:shd w:val="clear" w:color="auto" w:fill="auto"/>
          </w:tcPr>
          <w:p w14:paraId="74D296A3" w14:textId="77777777" w:rsidR="00700E7A" w:rsidRPr="00132F4F" w:rsidRDefault="00700E7A" w:rsidP="00700E7A">
            <w:pPr>
              <w:autoSpaceDE w:val="0"/>
              <w:autoSpaceDN w:val="0"/>
              <w:adjustRightInd w:val="0"/>
              <w:spacing w:after="0" w:line="240" w:lineRule="auto"/>
              <w:rPr>
                <w:rFonts w:ascii="Times New Roman" w:eastAsia="Calibri" w:hAnsi="Times New Roman" w:cs="Times New Roman"/>
                <w:sz w:val="24"/>
                <w:szCs w:val="24"/>
              </w:rPr>
            </w:pPr>
          </w:p>
        </w:tc>
        <w:tc>
          <w:tcPr>
            <w:tcW w:w="3347" w:type="dxa"/>
            <w:shd w:val="clear" w:color="auto" w:fill="auto"/>
          </w:tcPr>
          <w:p w14:paraId="4DE9E8CB" w14:textId="77777777" w:rsidR="00700E7A" w:rsidRPr="00EE61E3"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Жировой гепатоз</w:t>
            </w:r>
          </w:p>
        </w:tc>
        <w:tc>
          <w:tcPr>
            <w:tcW w:w="2008" w:type="dxa"/>
            <w:shd w:val="clear" w:color="auto" w:fill="auto"/>
          </w:tcPr>
          <w:p w14:paraId="21949E12" w14:textId="77777777" w:rsidR="00700E7A" w:rsidRPr="00EE61E3"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106 (66,7%)</w:t>
            </w:r>
          </w:p>
        </w:tc>
      </w:tr>
      <w:tr w:rsidR="00700E7A" w:rsidRPr="00EE61E3" w14:paraId="15B2B04B" w14:textId="77777777" w:rsidTr="00132F4F">
        <w:trPr>
          <w:jc w:val="center"/>
        </w:trPr>
        <w:tc>
          <w:tcPr>
            <w:tcW w:w="4219" w:type="dxa"/>
            <w:shd w:val="clear" w:color="auto" w:fill="auto"/>
          </w:tcPr>
          <w:p w14:paraId="356C7598" w14:textId="77777777" w:rsidR="00700E7A" w:rsidRPr="00132F4F" w:rsidRDefault="00700E7A" w:rsidP="00700E7A">
            <w:pPr>
              <w:autoSpaceDE w:val="0"/>
              <w:autoSpaceDN w:val="0"/>
              <w:adjustRightInd w:val="0"/>
              <w:spacing w:after="0" w:line="240" w:lineRule="auto"/>
              <w:rPr>
                <w:rFonts w:ascii="Times New Roman" w:eastAsia="Calibri" w:hAnsi="Times New Roman" w:cs="Times New Roman"/>
                <w:sz w:val="24"/>
                <w:szCs w:val="24"/>
              </w:rPr>
            </w:pPr>
          </w:p>
        </w:tc>
        <w:tc>
          <w:tcPr>
            <w:tcW w:w="3347" w:type="dxa"/>
            <w:shd w:val="clear" w:color="auto" w:fill="auto"/>
          </w:tcPr>
          <w:p w14:paraId="1CE81C24" w14:textId="77777777" w:rsidR="00700E7A" w:rsidRPr="00EE61E3" w:rsidRDefault="00700E7A" w:rsidP="00700E7A">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АГ. ИБС</w:t>
            </w:r>
          </w:p>
        </w:tc>
        <w:tc>
          <w:tcPr>
            <w:tcW w:w="2008" w:type="dxa"/>
            <w:shd w:val="clear" w:color="auto" w:fill="auto"/>
          </w:tcPr>
          <w:p w14:paraId="0F8C5557" w14:textId="77777777" w:rsidR="00700E7A" w:rsidRPr="00EE61E3" w:rsidRDefault="00700E7A" w:rsidP="00700E7A">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62 (39%)</w:t>
            </w:r>
          </w:p>
        </w:tc>
      </w:tr>
      <w:tr w:rsidR="00700E7A" w:rsidRPr="00EE61E3" w14:paraId="448E5683" w14:textId="77777777" w:rsidTr="00132F4F">
        <w:trPr>
          <w:jc w:val="center"/>
        </w:trPr>
        <w:tc>
          <w:tcPr>
            <w:tcW w:w="4219" w:type="dxa"/>
            <w:shd w:val="clear" w:color="auto" w:fill="auto"/>
          </w:tcPr>
          <w:p w14:paraId="0321DDE1" w14:textId="77777777" w:rsidR="00700E7A" w:rsidRPr="00132F4F" w:rsidRDefault="00700E7A" w:rsidP="00700E7A">
            <w:pPr>
              <w:autoSpaceDE w:val="0"/>
              <w:autoSpaceDN w:val="0"/>
              <w:adjustRightInd w:val="0"/>
              <w:spacing w:after="0" w:line="240" w:lineRule="auto"/>
              <w:rPr>
                <w:rFonts w:ascii="Times New Roman" w:eastAsia="Calibri" w:hAnsi="Times New Roman" w:cs="Times New Roman"/>
                <w:sz w:val="24"/>
                <w:szCs w:val="24"/>
              </w:rPr>
            </w:pPr>
          </w:p>
        </w:tc>
        <w:tc>
          <w:tcPr>
            <w:tcW w:w="3347" w:type="dxa"/>
            <w:shd w:val="clear" w:color="auto" w:fill="auto"/>
          </w:tcPr>
          <w:p w14:paraId="4549AFCB" w14:textId="77777777" w:rsidR="00700E7A" w:rsidRPr="00EE61E3" w:rsidRDefault="00700E7A" w:rsidP="00700E7A">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 xml:space="preserve">Ожирение </w:t>
            </w:r>
          </w:p>
        </w:tc>
        <w:tc>
          <w:tcPr>
            <w:tcW w:w="2008" w:type="dxa"/>
            <w:shd w:val="clear" w:color="auto" w:fill="auto"/>
          </w:tcPr>
          <w:p w14:paraId="36E9DB49" w14:textId="77777777" w:rsidR="00700E7A" w:rsidRPr="00EE61E3" w:rsidRDefault="00700E7A" w:rsidP="00700E7A">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47 (29,6%)</w:t>
            </w:r>
          </w:p>
        </w:tc>
      </w:tr>
      <w:tr w:rsidR="00700E7A" w:rsidRPr="00EE61E3" w14:paraId="5C1F4EC9" w14:textId="77777777" w:rsidTr="00132F4F">
        <w:trPr>
          <w:jc w:val="center"/>
        </w:trPr>
        <w:tc>
          <w:tcPr>
            <w:tcW w:w="4219" w:type="dxa"/>
            <w:shd w:val="clear" w:color="auto" w:fill="auto"/>
          </w:tcPr>
          <w:p w14:paraId="2399B503" w14:textId="77777777" w:rsidR="00700E7A" w:rsidRPr="00132F4F" w:rsidRDefault="00700E7A" w:rsidP="00700E7A">
            <w:pPr>
              <w:autoSpaceDE w:val="0"/>
              <w:autoSpaceDN w:val="0"/>
              <w:adjustRightInd w:val="0"/>
              <w:spacing w:after="0" w:line="240" w:lineRule="auto"/>
              <w:rPr>
                <w:rFonts w:ascii="Times New Roman" w:eastAsia="Calibri" w:hAnsi="Times New Roman" w:cs="Times New Roman"/>
                <w:sz w:val="24"/>
                <w:szCs w:val="24"/>
              </w:rPr>
            </w:pPr>
          </w:p>
        </w:tc>
        <w:tc>
          <w:tcPr>
            <w:tcW w:w="3347" w:type="dxa"/>
            <w:shd w:val="clear" w:color="auto" w:fill="auto"/>
          </w:tcPr>
          <w:p w14:paraId="5AC1EA43" w14:textId="77777777" w:rsidR="00700E7A" w:rsidRPr="00EE61E3" w:rsidRDefault="00700E7A" w:rsidP="00700E7A">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Хронический колит, запор</w:t>
            </w:r>
          </w:p>
        </w:tc>
        <w:tc>
          <w:tcPr>
            <w:tcW w:w="2008" w:type="dxa"/>
            <w:shd w:val="clear" w:color="auto" w:fill="auto"/>
          </w:tcPr>
          <w:p w14:paraId="5C44F2B1" w14:textId="77777777" w:rsidR="00700E7A" w:rsidRPr="00EE61E3" w:rsidRDefault="00700E7A" w:rsidP="00700E7A">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12 (7,5%)</w:t>
            </w:r>
          </w:p>
        </w:tc>
      </w:tr>
      <w:tr w:rsidR="00700E7A" w:rsidRPr="00EE61E3" w14:paraId="3E287B1E" w14:textId="77777777" w:rsidTr="00132F4F">
        <w:trPr>
          <w:jc w:val="center"/>
        </w:trPr>
        <w:tc>
          <w:tcPr>
            <w:tcW w:w="4219" w:type="dxa"/>
            <w:shd w:val="clear" w:color="auto" w:fill="auto"/>
          </w:tcPr>
          <w:p w14:paraId="381E50BC" w14:textId="77777777" w:rsidR="00700E7A" w:rsidRPr="00132F4F" w:rsidRDefault="00700E7A" w:rsidP="00700E7A">
            <w:pPr>
              <w:autoSpaceDE w:val="0"/>
              <w:autoSpaceDN w:val="0"/>
              <w:adjustRightInd w:val="0"/>
              <w:spacing w:after="0" w:line="240" w:lineRule="auto"/>
              <w:rPr>
                <w:rFonts w:ascii="Times New Roman" w:eastAsia="Calibri" w:hAnsi="Times New Roman" w:cs="Times New Roman"/>
                <w:sz w:val="24"/>
                <w:szCs w:val="24"/>
              </w:rPr>
            </w:pPr>
          </w:p>
        </w:tc>
        <w:tc>
          <w:tcPr>
            <w:tcW w:w="3347" w:type="dxa"/>
            <w:shd w:val="clear" w:color="auto" w:fill="auto"/>
          </w:tcPr>
          <w:p w14:paraId="7E0BFC5B" w14:textId="77777777" w:rsidR="00700E7A" w:rsidRPr="00EE61E3" w:rsidRDefault="00700E7A" w:rsidP="00700E7A">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другие сопутствующие патологии</w:t>
            </w:r>
          </w:p>
        </w:tc>
        <w:tc>
          <w:tcPr>
            <w:tcW w:w="2008" w:type="dxa"/>
            <w:shd w:val="clear" w:color="auto" w:fill="auto"/>
          </w:tcPr>
          <w:p w14:paraId="2CDD3AE0" w14:textId="77777777" w:rsidR="00700E7A" w:rsidRPr="00EE61E3" w:rsidRDefault="00700E7A" w:rsidP="00700E7A">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14  (8,8%)</w:t>
            </w:r>
          </w:p>
        </w:tc>
      </w:tr>
      <w:tr w:rsidR="00700E7A" w:rsidRPr="00EE61E3" w14:paraId="26AF8213" w14:textId="77777777" w:rsidTr="00132F4F">
        <w:trPr>
          <w:jc w:val="center"/>
        </w:trPr>
        <w:tc>
          <w:tcPr>
            <w:tcW w:w="4219" w:type="dxa"/>
            <w:shd w:val="clear" w:color="auto" w:fill="auto"/>
          </w:tcPr>
          <w:p w14:paraId="5A8C1B44" w14:textId="5724CAF2" w:rsidR="00700E7A" w:rsidRPr="00132F4F" w:rsidRDefault="00B26A0D" w:rsidP="00700E7A">
            <w:pPr>
              <w:autoSpaceDE w:val="0"/>
              <w:autoSpaceDN w:val="0"/>
              <w:adjustRightInd w:val="0"/>
              <w:spacing w:after="0" w:line="240" w:lineRule="auto"/>
              <w:rPr>
                <w:rFonts w:ascii="Times New Roman" w:eastAsia="Calibri" w:hAnsi="Times New Roman" w:cs="Times New Roman"/>
                <w:sz w:val="24"/>
                <w:szCs w:val="24"/>
              </w:rPr>
            </w:pPr>
            <w:r w:rsidRPr="00132F4F">
              <w:rPr>
                <w:rFonts w:ascii="Times New Roman" w:hAnsi="Times New Roman" w:cs="Times New Roman"/>
                <w:bCs/>
                <w:sz w:val="24"/>
                <w:szCs w:val="24"/>
              </w:rPr>
              <w:t>Лечение</w:t>
            </w:r>
          </w:p>
        </w:tc>
        <w:tc>
          <w:tcPr>
            <w:tcW w:w="3347" w:type="dxa"/>
            <w:shd w:val="clear" w:color="auto" w:fill="auto"/>
          </w:tcPr>
          <w:p w14:paraId="4BFEF38B" w14:textId="77777777" w:rsidR="00700E7A" w:rsidRPr="00EE61E3"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Консервативное лечение</w:t>
            </w:r>
          </w:p>
        </w:tc>
        <w:tc>
          <w:tcPr>
            <w:tcW w:w="2008" w:type="dxa"/>
            <w:shd w:val="clear" w:color="auto" w:fill="auto"/>
          </w:tcPr>
          <w:p w14:paraId="0ED1EE4C" w14:textId="77777777" w:rsidR="00700E7A" w:rsidRPr="00EE61E3"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157 (98,7%)</w:t>
            </w:r>
          </w:p>
        </w:tc>
      </w:tr>
      <w:tr w:rsidR="00700E7A" w:rsidRPr="00EE61E3" w14:paraId="46CEAC6B" w14:textId="77777777" w:rsidTr="00132F4F">
        <w:trPr>
          <w:jc w:val="center"/>
        </w:trPr>
        <w:tc>
          <w:tcPr>
            <w:tcW w:w="4219" w:type="dxa"/>
            <w:shd w:val="clear" w:color="auto" w:fill="auto"/>
          </w:tcPr>
          <w:p w14:paraId="361DC9AD" w14:textId="77777777" w:rsidR="00700E7A" w:rsidRPr="00132F4F" w:rsidRDefault="00700E7A" w:rsidP="00700E7A">
            <w:pPr>
              <w:autoSpaceDE w:val="0"/>
              <w:autoSpaceDN w:val="0"/>
              <w:adjustRightInd w:val="0"/>
              <w:spacing w:after="0" w:line="240" w:lineRule="auto"/>
              <w:rPr>
                <w:rFonts w:ascii="Times New Roman" w:eastAsia="Calibri" w:hAnsi="Times New Roman" w:cs="Times New Roman"/>
                <w:sz w:val="24"/>
                <w:szCs w:val="24"/>
              </w:rPr>
            </w:pPr>
          </w:p>
        </w:tc>
        <w:tc>
          <w:tcPr>
            <w:tcW w:w="3347" w:type="dxa"/>
            <w:shd w:val="clear" w:color="auto" w:fill="auto"/>
          </w:tcPr>
          <w:p w14:paraId="2FCEC339" w14:textId="77777777" w:rsidR="00700E7A" w:rsidRPr="00EE61E3"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Оперативное лечение</w:t>
            </w:r>
          </w:p>
        </w:tc>
        <w:tc>
          <w:tcPr>
            <w:tcW w:w="2008" w:type="dxa"/>
            <w:shd w:val="clear" w:color="auto" w:fill="auto"/>
          </w:tcPr>
          <w:p w14:paraId="2A241F3A" w14:textId="77777777" w:rsidR="00700E7A" w:rsidRPr="00EE61E3"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2 (1,3%)</w:t>
            </w:r>
          </w:p>
        </w:tc>
      </w:tr>
      <w:tr w:rsidR="00700E7A" w:rsidRPr="00EE61E3" w14:paraId="24173625" w14:textId="77777777" w:rsidTr="00132F4F">
        <w:trPr>
          <w:jc w:val="center"/>
        </w:trPr>
        <w:tc>
          <w:tcPr>
            <w:tcW w:w="4219" w:type="dxa"/>
            <w:shd w:val="clear" w:color="auto" w:fill="auto"/>
          </w:tcPr>
          <w:p w14:paraId="1ACB31FC" w14:textId="1421BB1C" w:rsidR="00700E7A" w:rsidRPr="00132F4F" w:rsidRDefault="00B26A0D" w:rsidP="00700E7A">
            <w:pPr>
              <w:autoSpaceDE w:val="0"/>
              <w:autoSpaceDN w:val="0"/>
              <w:adjustRightInd w:val="0"/>
              <w:spacing w:after="0" w:line="240" w:lineRule="auto"/>
              <w:rPr>
                <w:rFonts w:ascii="Times New Roman" w:eastAsia="Calibri" w:hAnsi="Times New Roman" w:cs="Times New Roman"/>
                <w:sz w:val="24"/>
                <w:szCs w:val="24"/>
              </w:rPr>
            </w:pPr>
            <w:r w:rsidRPr="00132F4F">
              <w:rPr>
                <w:rFonts w:ascii="Times New Roman" w:hAnsi="Times New Roman" w:cs="Times New Roman"/>
                <w:bCs/>
                <w:sz w:val="24"/>
                <w:szCs w:val="24"/>
              </w:rPr>
              <w:t>Продолжительность стационарного лечения</w:t>
            </w:r>
          </w:p>
        </w:tc>
        <w:tc>
          <w:tcPr>
            <w:tcW w:w="3347" w:type="dxa"/>
            <w:shd w:val="clear" w:color="auto" w:fill="auto"/>
          </w:tcPr>
          <w:p w14:paraId="004956D5" w14:textId="77777777" w:rsidR="00700E7A" w:rsidRPr="00EE61E3"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До 10 дней</w:t>
            </w:r>
          </w:p>
        </w:tc>
        <w:tc>
          <w:tcPr>
            <w:tcW w:w="2008" w:type="dxa"/>
            <w:shd w:val="clear" w:color="auto" w:fill="auto"/>
          </w:tcPr>
          <w:p w14:paraId="1894EB65" w14:textId="77777777" w:rsidR="00700E7A" w:rsidRPr="00EE61E3"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129 (81,1%)</w:t>
            </w:r>
          </w:p>
        </w:tc>
      </w:tr>
      <w:tr w:rsidR="00700E7A" w:rsidRPr="00EE61E3" w14:paraId="7AB0A11A" w14:textId="77777777" w:rsidTr="00132F4F">
        <w:trPr>
          <w:jc w:val="center"/>
        </w:trPr>
        <w:tc>
          <w:tcPr>
            <w:tcW w:w="4219" w:type="dxa"/>
            <w:shd w:val="clear" w:color="auto" w:fill="auto"/>
          </w:tcPr>
          <w:p w14:paraId="2984F0FB" w14:textId="77777777" w:rsidR="00700E7A" w:rsidRPr="00132F4F" w:rsidRDefault="00700E7A" w:rsidP="00700E7A">
            <w:pPr>
              <w:autoSpaceDE w:val="0"/>
              <w:autoSpaceDN w:val="0"/>
              <w:adjustRightInd w:val="0"/>
              <w:spacing w:after="0" w:line="240" w:lineRule="auto"/>
              <w:rPr>
                <w:rFonts w:ascii="Times New Roman" w:eastAsia="Calibri" w:hAnsi="Times New Roman" w:cs="Times New Roman"/>
                <w:sz w:val="24"/>
                <w:szCs w:val="24"/>
              </w:rPr>
            </w:pPr>
          </w:p>
        </w:tc>
        <w:tc>
          <w:tcPr>
            <w:tcW w:w="3347" w:type="dxa"/>
            <w:shd w:val="clear" w:color="auto" w:fill="auto"/>
          </w:tcPr>
          <w:p w14:paraId="6C1D9A6F" w14:textId="77777777" w:rsidR="00700E7A" w:rsidRPr="00EE61E3"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11-20 дней</w:t>
            </w:r>
          </w:p>
        </w:tc>
        <w:tc>
          <w:tcPr>
            <w:tcW w:w="2008" w:type="dxa"/>
            <w:shd w:val="clear" w:color="auto" w:fill="auto"/>
          </w:tcPr>
          <w:p w14:paraId="46BA7894" w14:textId="77777777" w:rsidR="00700E7A" w:rsidRPr="00EE61E3"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27 (17%)</w:t>
            </w:r>
          </w:p>
        </w:tc>
      </w:tr>
      <w:tr w:rsidR="00700E7A" w:rsidRPr="00EE61E3" w14:paraId="04BBA068" w14:textId="77777777" w:rsidTr="00132F4F">
        <w:trPr>
          <w:jc w:val="center"/>
        </w:trPr>
        <w:tc>
          <w:tcPr>
            <w:tcW w:w="4219" w:type="dxa"/>
            <w:shd w:val="clear" w:color="auto" w:fill="auto"/>
          </w:tcPr>
          <w:p w14:paraId="65214C64" w14:textId="77777777" w:rsidR="00700E7A" w:rsidRPr="00132F4F" w:rsidRDefault="00700E7A" w:rsidP="00700E7A">
            <w:pPr>
              <w:autoSpaceDE w:val="0"/>
              <w:autoSpaceDN w:val="0"/>
              <w:adjustRightInd w:val="0"/>
              <w:spacing w:after="0" w:line="240" w:lineRule="auto"/>
              <w:rPr>
                <w:rFonts w:ascii="Times New Roman" w:eastAsia="Calibri" w:hAnsi="Times New Roman" w:cs="Times New Roman"/>
                <w:sz w:val="24"/>
                <w:szCs w:val="24"/>
              </w:rPr>
            </w:pPr>
          </w:p>
        </w:tc>
        <w:tc>
          <w:tcPr>
            <w:tcW w:w="3347" w:type="dxa"/>
            <w:shd w:val="clear" w:color="auto" w:fill="auto"/>
          </w:tcPr>
          <w:p w14:paraId="497C9289" w14:textId="77777777" w:rsidR="00700E7A" w:rsidRPr="00EE61E3" w:rsidRDefault="00700E7A" w:rsidP="00700E7A">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 xml:space="preserve">21-30 дней </w:t>
            </w:r>
          </w:p>
        </w:tc>
        <w:tc>
          <w:tcPr>
            <w:tcW w:w="2008" w:type="dxa"/>
            <w:shd w:val="clear" w:color="auto" w:fill="auto"/>
          </w:tcPr>
          <w:p w14:paraId="4B0E756C" w14:textId="77777777" w:rsidR="00700E7A" w:rsidRPr="00EE61E3" w:rsidRDefault="00700E7A" w:rsidP="00700E7A">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3 (1,9%)</w:t>
            </w:r>
          </w:p>
        </w:tc>
      </w:tr>
      <w:tr w:rsidR="00700E7A" w:rsidRPr="00EE61E3" w14:paraId="3D18612C" w14:textId="77777777" w:rsidTr="00132F4F">
        <w:trPr>
          <w:jc w:val="center"/>
        </w:trPr>
        <w:tc>
          <w:tcPr>
            <w:tcW w:w="4219" w:type="dxa"/>
            <w:shd w:val="clear" w:color="auto" w:fill="auto"/>
          </w:tcPr>
          <w:p w14:paraId="2D056609" w14:textId="77777777" w:rsidR="00700E7A" w:rsidRPr="00132F4F" w:rsidRDefault="00700E7A" w:rsidP="00700E7A">
            <w:pPr>
              <w:autoSpaceDE w:val="0"/>
              <w:autoSpaceDN w:val="0"/>
              <w:adjustRightInd w:val="0"/>
              <w:spacing w:after="0" w:line="240" w:lineRule="auto"/>
              <w:rPr>
                <w:rFonts w:ascii="Times New Roman" w:eastAsia="Calibri" w:hAnsi="Times New Roman" w:cs="Times New Roman"/>
                <w:sz w:val="24"/>
                <w:szCs w:val="24"/>
              </w:rPr>
            </w:pPr>
          </w:p>
        </w:tc>
        <w:tc>
          <w:tcPr>
            <w:tcW w:w="3347" w:type="dxa"/>
            <w:shd w:val="clear" w:color="auto" w:fill="auto"/>
          </w:tcPr>
          <w:p w14:paraId="43284036" w14:textId="77777777" w:rsidR="00700E7A" w:rsidRPr="00EE61E3" w:rsidRDefault="00700E7A" w:rsidP="00700E7A">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Свыше 30 дней</w:t>
            </w:r>
          </w:p>
        </w:tc>
        <w:tc>
          <w:tcPr>
            <w:tcW w:w="2008" w:type="dxa"/>
            <w:shd w:val="clear" w:color="auto" w:fill="auto"/>
          </w:tcPr>
          <w:p w14:paraId="7A342264" w14:textId="77777777" w:rsidR="00700E7A" w:rsidRPr="00EE61E3" w:rsidRDefault="00700E7A" w:rsidP="00700E7A">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0</w:t>
            </w:r>
          </w:p>
        </w:tc>
      </w:tr>
      <w:tr w:rsidR="00700E7A" w:rsidRPr="00EE61E3" w14:paraId="65F6BD94" w14:textId="77777777" w:rsidTr="00132F4F">
        <w:trPr>
          <w:jc w:val="center"/>
        </w:trPr>
        <w:tc>
          <w:tcPr>
            <w:tcW w:w="4219" w:type="dxa"/>
            <w:shd w:val="clear" w:color="auto" w:fill="auto"/>
          </w:tcPr>
          <w:p w14:paraId="51877254" w14:textId="6063BFEA" w:rsidR="00700E7A" w:rsidRPr="00132F4F" w:rsidRDefault="00132F4F" w:rsidP="00700E7A">
            <w:pPr>
              <w:autoSpaceDE w:val="0"/>
              <w:autoSpaceDN w:val="0"/>
              <w:adjustRightInd w:val="0"/>
              <w:spacing w:after="0" w:line="240" w:lineRule="auto"/>
              <w:rPr>
                <w:rFonts w:ascii="Times New Roman" w:eastAsia="Calibri" w:hAnsi="Times New Roman" w:cs="Times New Roman"/>
                <w:sz w:val="24"/>
                <w:szCs w:val="24"/>
              </w:rPr>
            </w:pPr>
            <w:r w:rsidRPr="00132F4F">
              <w:rPr>
                <w:rFonts w:ascii="Times New Roman" w:hAnsi="Times New Roman" w:cs="Times New Roman"/>
                <w:bCs/>
                <w:sz w:val="24"/>
                <w:szCs w:val="24"/>
              </w:rPr>
              <w:t>Исход</w:t>
            </w:r>
          </w:p>
        </w:tc>
        <w:tc>
          <w:tcPr>
            <w:tcW w:w="3347" w:type="dxa"/>
            <w:shd w:val="clear" w:color="auto" w:fill="auto"/>
          </w:tcPr>
          <w:p w14:paraId="5439E525" w14:textId="77777777" w:rsidR="00700E7A" w:rsidRPr="00EE61E3"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 xml:space="preserve">Выздоровление </w:t>
            </w:r>
          </w:p>
        </w:tc>
        <w:tc>
          <w:tcPr>
            <w:tcW w:w="2008" w:type="dxa"/>
            <w:shd w:val="clear" w:color="auto" w:fill="auto"/>
          </w:tcPr>
          <w:p w14:paraId="4C18941B" w14:textId="77777777" w:rsidR="00700E7A" w:rsidRPr="00EE61E3"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24 (15,1%)</w:t>
            </w:r>
          </w:p>
        </w:tc>
      </w:tr>
      <w:tr w:rsidR="00700E7A" w:rsidRPr="00EE61E3" w14:paraId="17D66160" w14:textId="77777777" w:rsidTr="00132F4F">
        <w:trPr>
          <w:jc w:val="center"/>
        </w:trPr>
        <w:tc>
          <w:tcPr>
            <w:tcW w:w="4219" w:type="dxa"/>
            <w:shd w:val="clear" w:color="auto" w:fill="auto"/>
          </w:tcPr>
          <w:p w14:paraId="45D3B493" w14:textId="77777777" w:rsidR="00700E7A" w:rsidRPr="00EE61E3" w:rsidRDefault="00700E7A" w:rsidP="00700E7A">
            <w:pPr>
              <w:autoSpaceDE w:val="0"/>
              <w:autoSpaceDN w:val="0"/>
              <w:adjustRightInd w:val="0"/>
              <w:spacing w:after="0" w:line="240" w:lineRule="auto"/>
              <w:rPr>
                <w:rFonts w:ascii="Times New Roman" w:eastAsia="Calibri" w:hAnsi="Times New Roman" w:cs="Times New Roman"/>
                <w:sz w:val="24"/>
                <w:szCs w:val="24"/>
              </w:rPr>
            </w:pPr>
          </w:p>
        </w:tc>
        <w:tc>
          <w:tcPr>
            <w:tcW w:w="3347" w:type="dxa"/>
            <w:shd w:val="clear" w:color="auto" w:fill="auto"/>
          </w:tcPr>
          <w:p w14:paraId="65C35520" w14:textId="77777777" w:rsidR="00700E7A" w:rsidRPr="00EE61E3"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 xml:space="preserve">Улучшение </w:t>
            </w:r>
          </w:p>
        </w:tc>
        <w:tc>
          <w:tcPr>
            <w:tcW w:w="2008" w:type="dxa"/>
            <w:shd w:val="clear" w:color="auto" w:fill="auto"/>
          </w:tcPr>
          <w:p w14:paraId="11A591C8" w14:textId="77777777" w:rsidR="00700E7A" w:rsidRPr="00EE61E3"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130 (81,8%)</w:t>
            </w:r>
          </w:p>
        </w:tc>
      </w:tr>
      <w:tr w:rsidR="00700E7A" w:rsidRPr="00EE61E3" w14:paraId="128C4C0C" w14:textId="77777777" w:rsidTr="00132F4F">
        <w:trPr>
          <w:jc w:val="center"/>
        </w:trPr>
        <w:tc>
          <w:tcPr>
            <w:tcW w:w="4219" w:type="dxa"/>
            <w:shd w:val="clear" w:color="auto" w:fill="auto"/>
          </w:tcPr>
          <w:p w14:paraId="166270CD" w14:textId="77777777" w:rsidR="00700E7A" w:rsidRPr="00EE61E3" w:rsidRDefault="00700E7A" w:rsidP="00700E7A">
            <w:pPr>
              <w:autoSpaceDE w:val="0"/>
              <w:autoSpaceDN w:val="0"/>
              <w:adjustRightInd w:val="0"/>
              <w:spacing w:after="0" w:line="240" w:lineRule="auto"/>
              <w:rPr>
                <w:rFonts w:ascii="Times New Roman" w:eastAsia="Calibri" w:hAnsi="Times New Roman" w:cs="Times New Roman"/>
                <w:sz w:val="24"/>
                <w:szCs w:val="24"/>
              </w:rPr>
            </w:pPr>
          </w:p>
        </w:tc>
        <w:tc>
          <w:tcPr>
            <w:tcW w:w="3347" w:type="dxa"/>
            <w:shd w:val="clear" w:color="auto" w:fill="auto"/>
          </w:tcPr>
          <w:p w14:paraId="598E228A" w14:textId="77777777" w:rsidR="00700E7A" w:rsidRPr="00EE61E3" w:rsidRDefault="00700E7A" w:rsidP="00700E7A">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 xml:space="preserve">Без изменений </w:t>
            </w:r>
          </w:p>
        </w:tc>
        <w:tc>
          <w:tcPr>
            <w:tcW w:w="2008" w:type="dxa"/>
            <w:shd w:val="clear" w:color="auto" w:fill="auto"/>
          </w:tcPr>
          <w:p w14:paraId="3CCFFF92" w14:textId="77777777" w:rsidR="00700E7A" w:rsidRPr="00EE61E3" w:rsidRDefault="00700E7A" w:rsidP="00700E7A">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5 (3,1%)</w:t>
            </w:r>
          </w:p>
        </w:tc>
      </w:tr>
      <w:tr w:rsidR="00700E7A" w:rsidRPr="00EE61E3" w14:paraId="59CA40B8" w14:textId="77777777" w:rsidTr="00132F4F">
        <w:trPr>
          <w:jc w:val="center"/>
        </w:trPr>
        <w:tc>
          <w:tcPr>
            <w:tcW w:w="4219" w:type="dxa"/>
            <w:shd w:val="clear" w:color="auto" w:fill="auto"/>
          </w:tcPr>
          <w:p w14:paraId="2B4E3131" w14:textId="77777777" w:rsidR="00700E7A" w:rsidRPr="00EE61E3" w:rsidRDefault="00700E7A" w:rsidP="00700E7A">
            <w:pPr>
              <w:autoSpaceDE w:val="0"/>
              <w:autoSpaceDN w:val="0"/>
              <w:adjustRightInd w:val="0"/>
              <w:spacing w:after="0" w:line="240" w:lineRule="auto"/>
              <w:rPr>
                <w:rFonts w:ascii="Times New Roman" w:eastAsia="Calibri" w:hAnsi="Times New Roman" w:cs="Times New Roman"/>
                <w:sz w:val="24"/>
                <w:szCs w:val="24"/>
              </w:rPr>
            </w:pPr>
          </w:p>
        </w:tc>
        <w:tc>
          <w:tcPr>
            <w:tcW w:w="3347" w:type="dxa"/>
            <w:shd w:val="clear" w:color="auto" w:fill="auto"/>
          </w:tcPr>
          <w:p w14:paraId="71C1ED8E" w14:textId="77777777" w:rsidR="00700E7A" w:rsidRPr="00EE61E3" w:rsidRDefault="00700E7A" w:rsidP="00700E7A">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переведен в другое отделение (больницу)</w:t>
            </w:r>
          </w:p>
        </w:tc>
        <w:tc>
          <w:tcPr>
            <w:tcW w:w="2008" w:type="dxa"/>
            <w:shd w:val="clear" w:color="auto" w:fill="auto"/>
          </w:tcPr>
          <w:p w14:paraId="37C348BD" w14:textId="77777777" w:rsidR="00700E7A" w:rsidRPr="00EE61E3" w:rsidRDefault="00700E7A" w:rsidP="00700E7A">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0</w:t>
            </w:r>
          </w:p>
        </w:tc>
      </w:tr>
      <w:tr w:rsidR="00132F4F" w:rsidRPr="00EE61E3" w14:paraId="2220E438" w14:textId="77777777" w:rsidTr="00132F4F">
        <w:trPr>
          <w:jc w:val="center"/>
        </w:trPr>
        <w:tc>
          <w:tcPr>
            <w:tcW w:w="4219" w:type="dxa"/>
            <w:shd w:val="clear" w:color="auto" w:fill="auto"/>
          </w:tcPr>
          <w:p w14:paraId="48620533" w14:textId="77777777" w:rsidR="00132F4F" w:rsidRPr="00132F4F" w:rsidRDefault="00132F4F" w:rsidP="00FD61FB">
            <w:pPr>
              <w:autoSpaceDE w:val="0"/>
              <w:autoSpaceDN w:val="0"/>
              <w:adjustRightInd w:val="0"/>
              <w:spacing w:after="0" w:line="240" w:lineRule="auto"/>
              <w:rPr>
                <w:rFonts w:ascii="Times New Roman" w:eastAsia="Calibri" w:hAnsi="Times New Roman" w:cs="Times New Roman"/>
                <w:sz w:val="24"/>
                <w:szCs w:val="24"/>
              </w:rPr>
            </w:pPr>
            <w:r w:rsidRPr="00132F4F">
              <w:rPr>
                <w:rFonts w:ascii="Times New Roman" w:hAnsi="Times New Roman" w:cs="Times New Roman"/>
                <w:bCs/>
                <w:sz w:val="24"/>
                <w:szCs w:val="24"/>
              </w:rPr>
              <w:t>Депрессия</w:t>
            </w:r>
          </w:p>
        </w:tc>
        <w:tc>
          <w:tcPr>
            <w:tcW w:w="3347" w:type="dxa"/>
            <w:shd w:val="clear" w:color="auto" w:fill="auto"/>
          </w:tcPr>
          <w:p w14:paraId="736E5CB3" w14:textId="77777777" w:rsidR="00132F4F" w:rsidRPr="00EE61E3" w:rsidRDefault="00132F4F" w:rsidP="00FD61FB">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отсутствует</w:t>
            </w:r>
          </w:p>
        </w:tc>
        <w:tc>
          <w:tcPr>
            <w:tcW w:w="2008" w:type="dxa"/>
            <w:shd w:val="clear" w:color="auto" w:fill="auto"/>
          </w:tcPr>
          <w:p w14:paraId="6BE743CC" w14:textId="77777777" w:rsidR="00132F4F" w:rsidRPr="00EE61E3" w:rsidRDefault="00132F4F" w:rsidP="00FD61FB">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62 (39%)</w:t>
            </w:r>
          </w:p>
        </w:tc>
      </w:tr>
      <w:tr w:rsidR="00132F4F" w:rsidRPr="00EE61E3" w14:paraId="4DA5141F" w14:textId="77777777" w:rsidTr="00132F4F">
        <w:trPr>
          <w:jc w:val="center"/>
        </w:trPr>
        <w:tc>
          <w:tcPr>
            <w:tcW w:w="4219" w:type="dxa"/>
            <w:shd w:val="clear" w:color="auto" w:fill="auto"/>
          </w:tcPr>
          <w:p w14:paraId="62DFFC9A" w14:textId="77777777" w:rsidR="00132F4F" w:rsidRPr="00132F4F" w:rsidRDefault="00132F4F" w:rsidP="00FD61FB">
            <w:pPr>
              <w:autoSpaceDE w:val="0"/>
              <w:autoSpaceDN w:val="0"/>
              <w:adjustRightInd w:val="0"/>
              <w:spacing w:after="0" w:line="240" w:lineRule="auto"/>
              <w:rPr>
                <w:rFonts w:ascii="Times New Roman" w:eastAsia="Calibri" w:hAnsi="Times New Roman" w:cs="Times New Roman"/>
                <w:sz w:val="24"/>
                <w:szCs w:val="24"/>
              </w:rPr>
            </w:pPr>
          </w:p>
        </w:tc>
        <w:tc>
          <w:tcPr>
            <w:tcW w:w="3347" w:type="dxa"/>
            <w:shd w:val="clear" w:color="auto" w:fill="auto"/>
          </w:tcPr>
          <w:p w14:paraId="45EA8BFE" w14:textId="77777777" w:rsidR="00132F4F" w:rsidRPr="00EE61E3" w:rsidRDefault="00132F4F" w:rsidP="00FD61FB">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легкая депрессия</w:t>
            </w:r>
          </w:p>
        </w:tc>
        <w:tc>
          <w:tcPr>
            <w:tcW w:w="2008" w:type="dxa"/>
            <w:shd w:val="clear" w:color="auto" w:fill="auto"/>
          </w:tcPr>
          <w:p w14:paraId="52096644" w14:textId="77777777" w:rsidR="00132F4F" w:rsidRPr="00EE61E3" w:rsidRDefault="00132F4F" w:rsidP="00FD61FB">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58 (36,5%)</w:t>
            </w:r>
          </w:p>
        </w:tc>
      </w:tr>
      <w:tr w:rsidR="00132F4F" w:rsidRPr="00EE61E3" w14:paraId="48CBA268" w14:textId="77777777" w:rsidTr="00132F4F">
        <w:trPr>
          <w:jc w:val="center"/>
        </w:trPr>
        <w:tc>
          <w:tcPr>
            <w:tcW w:w="4219" w:type="dxa"/>
            <w:shd w:val="clear" w:color="auto" w:fill="auto"/>
          </w:tcPr>
          <w:p w14:paraId="5101C5CC" w14:textId="77777777" w:rsidR="00132F4F" w:rsidRPr="00132F4F" w:rsidRDefault="00132F4F" w:rsidP="00FD61FB">
            <w:pPr>
              <w:autoSpaceDE w:val="0"/>
              <w:autoSpaceDN w:val="0"/>
              <w:adjustRightInd w:val="0"/>
              <w:spacing w:after="0" w:line="240" w:lineRule="auto"/>
              <w:rPr>
                <w:rFonts w:ascii="Times New Roman" w:eastAsia="Calibri" w:hAnsi="Times New Roman" w:cs="Times New Roman"/>
                <w:sz w:val="24"/>
                <w:szCs w:val="24"/>
              </w:rPr>
            </w:pPr>
          </w:p>
        </w:tc>
        <w:tc>
          <w:tcPr>
            <w:tcW w:w="3347" w:type="dxa"/>
            <w:shd w:val="clear" w:color="auto" w:fill="auto"/>
          </w:tcPr>
          <w:p w14:paraId="4C0E0976" w14:textId="77777777" w:rsidR="00132F4F" w:rsidRPr="00EE61E3" w:rsidRDefault="00132F4F" w:rsidP="00FD61FB">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умеренная депрессия</w:t>
            </w:r>
          </w:p>
        </w:tc>
        <w:tc>
          <w:tcPr>
            <w:tcW w:w="2008" w:type="dxa"/>
            <w:shd w:val="clear" w:color="auto" w:fill="auto"/>
          </w:tcPr>
          <w:p w14:paraId="518DD25A" w14:textId="77777777" w:rsidR="00132F4F" w:rsidRPr="00EE61E3" w:rsidRDefault="00132F4F" w:rsidP="00FD61FB">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22 (13,8%)</w:t>
            </w:r>
          </w:p>
        </w:tc>
      </w:tr>
      <w:tr w:rsidR="00132F4F" w:rsidRPr="00EE61E3" w14:paraId="4F7E85C5" w14:textId="77777777" w:rsidTr="00132F4F">
        <w:trPr>
          <w:jc w:val="center"/>
        </w:trPr>
        <w:tc>
          <w:tcPr>
            <w:tcW w:w="4219" w:type="dxa"/>
            <w:shd w:val="clear" w:color="auto" w:fill="auto"/>
          </w:tcPr>
          <w:p w14:paraId="47225635" w14:textId="77777777" w:rsidR="00132F4F" w:rsidRPr="00132F4F" w:rsidRDefault="00132F4F" w:rsidP="00FD61FB">
            <w:pPr>
              <w:autoSpaceDE w:val="0"/>
              <w:autoSpaceDN w:val="0"/>
              <w:adjustRightInd w:val="0"/>
              <w:spacing w:after="0" w:line="240" w:lineRule="auto"/>
              <w:rPr>
                <w:rFonts w:ascii="Times New Roman" w:eastAsia="Calibri" w:hAnsi="Times New Roman" w:cs="Times New Roman"/>
                <w:sz w:val="24"/>
                <w:szCs w:val="24"/>
              </w:rPr>
            </w:pPr>
          </w:p>
        </w:tc>
        <w:tc>
          <w:tcPr>
            <w:tcW w:w="3347" w:type="dxa"/>
            <w:shd w:val="clear" w:color="auto" w:fill="auto"/>
          </w:tcPr>
          <w:p w14:paraId="0B5214B6" w14:textId="77777777" w:rsidR="00132F4F" w:rsidRPr="00EE61E3" w:rsidRDefault="00132F4F" w:rsidP="00FD61FB">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выраженная депрессия</w:t>
            </w:r>
          </w:p>
        </w:tc>
        <w:tc>
          <w:tcPr>
            <w:tcW w:w="2008" w:type="dxa"/>
            <w:shd w:val="clear" w:color="auto" w:fill="auto"/>
          </w:tcPr>
          <w:p w14:paraId="66F13B58" w14:textId="77777777" w:rsidR="00132F4F" w:rsidRPr="00EE61E3" w:rsidRDefault="00132F4F" w:rsidP="00FD61FB">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16 (10,1%)</w:t>
            </w:r>
          </w:p>
        </w:tc>
      </w:tr>
      <w:tr w:rsidR="00132F4F" w:rsidRPr="00EE61E3" w14:paraId="4D41C388" w14:textId="77777777" w:rsidTr="00132F4F">
        <w:trPr>
          <w:jc w:val="center"/>
        </w:trPr>
        <w:tc>
          <w:tcPr>
            <w:tcW w:w="4219" w:type="dxa"/>
            <w:shd w:val="clear" w:color="auto" w:fill="auto"/>
          </w:tcPr>
          <w:p w14:paraId="43DEB87F" w14:textId="77777777" w:rsidR="00132F4F" w:rsidRPr="00132F4F" w:rsidRDefault="00132F4F" w:rsidP="00FD61FB">
            <w:pPr>
              <w:autoSpaceDE w:val="0"/>
              <w:autoSpaceDN w:val="0"/>
              <w:adjustRightInd w:val="0"/>
              <w:spacing w:after="0" w:line="240" w:lineRule="auto"/>
              <w:rPr>
                <w:rFonts w:ascii="Times New Roman" w:eastAsia="Calibri" w:hAnsi="Times New Roman" w:cs="Times New Roman"/>
                <w:sz w:val="24"/>
                <w:szCs w:val="24"/>
              </w:rPr>
            </w:pPr>
          </w:p>
        </w:tc>
        <w:tc>
          <w:tcPr>
            <w:tcW w:w="3347" w:type="dxa"/>
            <w:shd w:val="clear" w:color="auto" w:fill="auto"/>
          </w:tcPr>
          <w:p w14:paraId="5258C97C" w14:textId="77777777" w:rsidR="00132F4F" w:rsidRPr="00EE61E3" w:rsidRDefault="00132F4F" w:rsidP="00FD61FB">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тяжелая депрессия</w:t>
            </w:r>
          </w:p>
        </w:tc>
        <w:tc>
          <w:tcPr>
            <w:tcW w:w="2008" w:type="dxa"/>
            <w:shd w:val="clear" w:color="auto" w:fill="auto"/>
          </w:tcPr>
          <w:p w14:paraId="333682B9" w14:textId="77777777" w:rsidR="00132F4F" w:rsidRPr="00EE61E3" w:rsidRDefault="00132F4F" w:rsidP="00FD61FB">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1 (0,6%)</w:t>
            </w:r>
          </w:p>
        </w:tc>
      </w:tr>
      <w:tr w:rsidR="00132F4F" w:rsidRPr="00EE61E3" w14:paraId="2A41B1A2" w14:textId="77777777" w:rsidTr="00132F4F">
        <w:trPr>
          <w:jc w:val="center"/>
        </w:trPr>
        <w:tc>
          <w:tcPr>
            <w:tcW w:w="4219" w:type="dxa"/>
            <w:shd w:val="clear" w:color="auto" w:fill="auto"/>
          </w:tcPr>
          <w:p w14:paraId="6EF70774" w14:textId="77777777" w:rsidR="00132F4F" w:rsidRPr="00132F4F" w:rsidRDefault="00132F4F" w:rsidP="00FD61FB">
            <w:pPr>
              <w:autoSpaceDE w:val="0"/>
              <w:autoSpaceDN w:val="0"/>
              <w:adjustRightInd w:val="0"/>
              <w:spacing w:after="0" w:line="240" w:lineRule="auto"/>
              <w:rPr>
                <w:rFonts w:ascii="Times New Roman" w:eastAsia="Calibri" w:hAnsi="Times New Roman" w:cs="Times New Roman"/>
                <w:sz w:val="24"/>
                <w:szCs w:val="24"/>
              </w:rPr>
            </w:pPr>
            <w:r w:rsidRPr="00132F4F">
              <w:rPr>
                <w:rFonts w:ascii="Times New Roman" w:hAnsi="Times New Roman" w:cs="Times New Roman"/>
                <w:bCs/>
                <w:sz w:val="24"/>
                <w:szCs w:val="24"/>
              </w:rPr>
              <w:t>Уровень реактивной тревожности</w:t>
            </w:r>
          </w:p>
        </w:tc>
        <w:tc>
          <w:tcPr>
            <w:tcW w:w="3347" w:type="dxa"/>
            <w:shd w:val="clear" w:color="auto" w:fill="auto"/>
          </w:tcPr>
          <w:p w14:paraId="15E5DF2F" w14:textId="77777777" w:rsidR="00132F4F" w:rsidRPr="00EE61E3" w:rsidRDefault="00132F4F" w:rsidP="00FD61FB">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 xml:space="preserve">Низкий </w:t>
            </w:r>
          </w:p>
        </w:tc>
        <w:tc>
          <w:tcPr>
            <w:tcW w:w="2008" w:type="dxa"/>
            <w:shd w:val="clear" w:color="auto" w:fill="auto"/>
          </w:tcPr>
          <w:p w14:paraId="2EAFD316" w14:textId="77777777" w:rsidR="00132F4F" w:rsidRPr="00EE61E3" w:rsidRDefault="00132F4F" w:rsidP="00FD61FB">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22 (13,8%)</w:t>
            </w:r>
          </w:p>
        </w:tc>
      </w:tr>
      <w:tr w:rsidR="00132F4F" w:rsidRPr="00EE61E3" w14:paraId="3084D8A6" w14:textId="77777777" w:rsidTr="00132F4F">
        <w:trPr>
          <w:jc w:val="center"/>
        </w:trPr>
        <w:tc>
          <w:tcPr>
            <w:tcW w:w="4219" w:type="dxa"/>
            <w:shd w:val="clear" w:color="auto" w:fill="auto"/>
          </w:tcPr>
          <w:p w14:paraId="354867FF" w14:textId="77777777" w:rsidR="00132F4F" w:rsidRPr="00132F4F" w:rsidRDefault="00132F4F" w:rsidP="00FD61FB">
            <w:pPr>
              <w:autoSpaceDE w:val="0"/>
              <w:autoSpaceDN w:val="0"/>
              <w:adjustRightInd w:val="0"/>
              <w:spacing w:after="0" w:line="240" w:lineRule="auto"/>
              <w:rPr>
                <w:rFonts w:ascii="Times New Roman" w:eastAsia="Calibri" w:hAnsi="Times New Roman" w:cs="Times New Roman"/>
                <w:sz w:val="24"/>
                <w:szCs w:val="24"/>
              </w:rPr>
            </w:pPr>
          </w:p>
        </w:tc>
        <w:tc>
          <w:tcPr>
            <w:tcW w:w="3347" w:type="dxa"/>
            <w:shd w:val="clear" w:color="auto" w:fill="auto"/>
          </w:tcPr>
          <w:p w14:paraId="35CA7ACD" w14:textId="77777777" w:rsidR="00132F4F" w:rsidRPr="00EE61E3" w:rsidRDefault="00132F4F" w:rsidP="00FD61FB">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умеренный</w:t>
            </w:r>
          </w:p>
        </w:tc>
        <w:tc>
          <w:tcPr>
            <w:tcW w:w="2008" w:type="dxa"/>
            <w:shd w:val="clear" w:color="auto" w:fill="auto"/>
          </w:tcPr>
          <w:p w14:paraId="33D5EA28" w14:textId="77777777" w:rsidR="00132F4F" w:rsidRPr="00EE61E3" w:rsidRDefault="00132F4F" w:rsidP="00FD61FB">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80 (50,3%)</w:t>
            </w:r>
          </w:p>
        </w:tc>
      </w:tr>
      <w:tr w:rsidR="00132F4F" w:rsidRPr="00EE61E3" w14:paraId="7B9375C4" w14:textId="77777777" w:rsidTr="00132F4F">
        <w:trPr>
          <w:trHeight w:val="334"/>
          <w:jc w:val="center"/>
        </w:trPr>
        <w:tc>
          <w:tcPr>
            <w:tcW w:w="4219" w:type="dxa"/>
            <w:shd w:val="clear" w:color="auto" w:fill="auto"/>
          </w:tcPr>
          <w:p w14:paraId="73782328" w14:textId="77777777" w:rsidR="00132F4F" w:rsidRPr="00132F4F" w:rsidRDefault="00132F4F" w:rsidP="00FD61FB">
            <w:pPr>
              <w:autoSpaceDE w:val="0"/>
              <w:autoSpaceDN w:val="0"/>
              <w:adjustRightInd w:val="0"/>
              <w:spacing w:after="0" w:line="240" w:lineRule="auto"/>
              <w:rPr>
                <w:rFonts w:ascii="Times New Roman" w:eastAsia="Calibri" w:hAnsi="Times New Roman" w:cs="Times New Roman"/>
                <w:sz w:val="24"/>
                <w:szCs w:val="24"/>
              </w:rPr>
            </w:pPr>
          </w:p>
        </w:tc>
        <w:tc>
          <w:tcPr>
            <w:tcW w:w="3347" w:type="dxa"/>
            <w:shd w:val="clear" w:color="auto" w:fill="auto"/>
          </w:tcPr>
          <w:p w14:paraId="62E9A0FA" w14:textId="77777777" w:rsidR="00132F4F" w:rsidRPr="00EE61E3" w:rsidRDefault="00132F4F" w:rsidP="00FD61FB">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 xml:space="preserve">высокий </w:t>
            </w:r>
          </w:p>
        </w:tc>
        <w:tc>
          <w:tcPr>
            <w:tcW w:w="2008" w:type="dxa"/>
            <w:shd w:val="clear" w:color="auto" w:fill="auto"/>
          </w:tcPr>
          <w:p w14:paraId="37D182CB" w14:textId="77777777" w:rsidR="00132F4F" w:rsidRPr="00EE61E3" w:rsidRDefault="00132F4F" w:rsidP="00FD61FB">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57 (35,8%)</w:t>
            </w:r>
          </w:p>
        </w:tc>
      </w:tr>
      <w:tr w:rsidR="00132F4F" w:rsidRPr="00EE61E3" w14:paraId="33CD06B6" w14:textId="77777777" w:rsidTr="00132F4F">
        <w:trPr>
          <w:jc w:val="center"/>
        </w:trPr>
        <w:tc>
          <w:tcPr>
            <w:tcW w:w="4219" w:type="dxa"/>
            <w:shd w:val="clear" w:color="auto" w:fill="auto"/>
          </w:tcPr>
          <w:p w14:paraId="6319E01B" w14:textId="77777777" w:rsidR="00132F4F" w:rsidRPr="00132F4F" w:rsidRDefault="00132F4F" w:rsidP="00FD61FB">
            <w:pPr>
              <w:autoSpaceDE w:val="0"/>
              <w:autoSpaceDN w:val="0"/>
              <w:adjustRightInd w:val="0"/>
              <w:spacing w:after="0" w:line="240" w:lineRule="auto"/>
              <w:rPr>
                <w:rFonts w:ascii="Times New Roman" w:eastAsia="Calibri" w:hAnsi="Times New Roman" w:cs="Times New Roman"/>
                <w:sz w:val="24"/>
                <w:szCs w:val="24"/>
              </w:rPr>
            </w:pPr>
            <w:r w:rsidRPr="00132F4F">
              <w:rPr>
                <w:rFonts w:ascii="Times New Roman" w:hAnsi="Times New Roman" w:cs="Times New Roman"/>
                <w:bCs/>
                <w:sz w:val="24"/>
                <w:szCs w:val="24"/>
              </w:rPr>
              <w:t>Уровень личностной тревожности</w:t>
            </w:r>
          </w:p>
        </w:tc>
        <w:tc>
          <w:tcPr>
            <w:tcW w:w="3347" w:type="dxa"/>
            <w:shd w:val="clear" w:color="auto" w:fill="auto"/>
          </w:tcPr>
          <w:p w14:paraId="72B7480B" w14:textId="77777777" w:rsidR="00132F4F" w:rsidRPr="00EE61E3" w:rsidRDefault="00132F4F" w:rsidP="00FD61FB">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 xml:space="preserve">низкий </w:t>
            </w:r>
          </w:p>
        </w:tc>
        <w:tc>
          <w:tcPr>
            <w:tcW w:w="2008" w:type="dxa"/>
            <w:shd w:val="clear" w:color="auto" w:fill="auto"/>
          </w:tcPr>
          <w:p w14:paraId="7C53BED6" w14:textId="77777777" w:rsidR="00132F4F" w:rsidRPr="00EE61E3" w:rsidRDefault="00132F4F" w:rsidP="00FD61FB">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0</w:t>
            </w:r>
          </w:p>
        </w:tc>
      </w:tr>
      <w:tr w:rsidR="00132F4F" w:rsidRPr="00EE61E3" w14:paraId="25720AAE" w14:textId="77777777" w:rsidTr="00132F4F">
        <w:trPr>
          <w:jc w:val="center"/>
        </w:trPr>
        <w:tc>
          <w:tcPr>
            <w:tcW w:w="4219" w:type="dxa"/>
            <w:shd w:val="clear" w:color="auto" w:fill="auto"/>
          </w:tcPr>
          <w:p w14:paraId="5B874E68" w14:textId="77777777" w:rsidR="00132F4F" w:rsidRPr="00EE61E3" w:rsidRDefault="00132F4F" w:rsidP="00FD61FB">
            <w:pPr>
              <w:autoSpaceDE w:val="0"/>
              <w:autoSpaceDN w:val="0"/>
              <w:adjustRightInd w:val="0"/>
              <w:spacing w:after="0" w:line="240" w:lineRule="auto"/>
              <w:rPr>
                <w:rFonts w:ascii="Times New Roman" w:eastAsia="Calibri" w:hAnsi="Times New Roman" w:cs="Times New Roman"/>
                <w:sz w:val="24"/>
                <w:szCs w:val="24"/>
              </w:rPr>
            </w:pPr>
          </w:p>
        </w:tc>
        <w:tc>
          <w:tcPr>
            <w:tcW w:w="3347" w:type="dxa"/>
            <w:shd w:val="clear" w:color="auto" w:fill="auto"/>
          </w:tcPr>
          <w:p w14:paraId="70D7C0E6" w14:textId="77777777" w:rsidR="00132F4F" w:rsidRPr="00EE61E3" w:rsidRDefault="00132F4F" w:rsidP="00FD61FB">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умеренный</w:t>
            </w:r>
          </w:p>
        </w:tc>
        <w:tc>
          <w:tcPr>
            <w:tcW w:w="2008" w:type="dxa"/>
            <w:shd w:val="clear" w:color="auto" w:fill="auto"/>
          </w:tcPr>
          <w:p w14:paraId="20101E95" w14:textId="77777777" w:rsidR="00132F4F" w:rsidRPr="00EE61E3" w:rsidRDefault="00132F4F" w:rsidP="00FD61FB">
            <w:pPr>
              <w:autoSpaceDE w:val="0"/>
              <w:autoSpaceDN w:val="0"/>
              <w:adjustRightInd w:val="0"/>
              <w:spacing w:after="0" w:line="240" w:lineRule="auto"/>
              <w:rPr>
                <w:rFonts w:ascii="Times New Roman" w:eastAsia="Calibri" w:hAnsi="Times New Roman" w:cs="Times New Roman"/>
                <w:sz w:val="24"/>
                <w:szCs w:val="24"/>
              </w:rPr>
            </w:pPr>
            <w:r w:rsidRPr="00EE61E3">
              <w:rPr>
                <w:rFonts w:ascii="Times New Roman" w:hAnsi="Times New Roman" w:cs="Times New Roman"/>
                <w:sz w:val="24"/>
                <w:szCs w:val="24"/>
              </w:rPr>
              <w:t>50 (31,4%)</w:t>
            </w:r>
          </w:p>
        </w:tc>
      </w:tr>
      <w:tr w:rsidR="00132F4F" w:rsidRPr="00EE61E3" w14:paraId="1D97126A" w14:textId="77777777" w:rsidTr="00132F4F">
        <w:trPr>
          <w:trHeight w:val="73"/>
          <w:jc w:val="center"/>
        </w:trPr>
        <w:tc>
          <w:tcPr>
            <w:tcW w:w="4219" w:type="dxa"/>
            <w:shd w:val="clear" w:color="auto" w:fill="auto"/>
          </w:tcPr>
          <w:p w14:paraId="231072CE" w14:textId="77777777" w:rsidR="00132F4F" w:rsidRPr="00EE61E3" w:rsidRDefault="00132F4F" w:rsidP="00FD61FB">
            <w:pPr>
              <w:autoSpaceDE w:val="0"/>
              <w:autoSpaceDN w:val="0"/>
              <w:adjustRightInd w:val="0"/>
              <w:spacing w:after="0" w:line="240" w:lineRule="auto"/>
              <w:rPr>
                <w:rFonts w:ascii="Times New Roman" w:eastAsia="Calibri" w:hAnsi="Times New Roman" w:cs="Times New Roman"/>
                <w:sz w:val="24"/>
                <w:szCs w:val="24"/>
              </w:rPr>
            </w:pPr>
          </w:p>
        </w:tc>
        <w:tc>
          <w:tcPr>
            <w:tcW w:w="3347" w:type="dxa"/>
            <w:shd w:val="clear" w:color="auto" w:fill="auto"/>
          </w:tcPr>
          <w:p w14:paraId="49110826" w14:textId="77777777" w:rsidR="00132F4F" w:rsidRPr="00EE61E3" w:rsidRDefault="00132F4F" w:rsidP="00FD61FB">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высокий</w:t>
            </w:r>
          </w:p>
        </w:tc>
        <w:tc>
          <w:tcPr>
            <w:tcW w:w="2008" w:type="dxa"/>
            <w:shd w:val="clear" w:color="auto" w:fill="auto"/>
          </w:tcPr>
          <w:p w14:paraId="2D72864D" w14:textId="77777777" w:rsidR="00132F4F" w:rsidRPr="00EE61E3" w:rsidRDefault="00132F4F" w:rsidP="00FD61FB">
            <w:pPr>
              <w:autoSpaceDE w:val="0"/>
              <w:autoSpaceDN w:val="0"/>
              <w:adjustRightInd w:val="0"/>
              <w:spacing w:after="0" w:line="240" w:lineRule="auto"/>
              <w:rPr>
                <w:rFonts w:ascii="Times New Roman" w:hAnsi="Times New Roman" w:cs="Times New Roman"/>
                <w:sz w:val="24"/>
                <w:szCs w:val="24"/>
              </w:rPr>
            </w:pPr>
            <w:r w:rsidRPr="00EE61E3">
              <w:rPr>
                <w:rFonts w:ascii="Times New Roman" w:hAnsi="Times New Roman" w:cs="Times New Roman"/>
                <w:sz w:val="24"/>
                <w:szCs w:val="24"/>
              </w:rPr>
              <w:t>109 (68,6%)</w:t>
            </w:r>
          </w:p>
        </w:tc>
      </w:tr>
    </w:tbl>
    <w:p w14:paraId="0F2A9A47" w14:textId="77777777" w:rsidR="00132F4F" w:rsidRDefault="00132F4F" w:rsidP="00700E7A">
      <w:pPr>
        <w:autoSpaceDE w:val="0"/>
        <w:autoSpaceDN w:val="0"/>
        <w:adjustRightInd w:val="0"/>
        <w:spacing w:after="0" w:line="240" w:lineRule="auto"/>
        <w:ind w:firstLine="709"/>
        <w:jc w:val="both"/>
        <w:rPr>
          <w:rFonts w:ascii="Times New Roman" w:hAnsi="Times New Roman" w:cs="Times New Roman"/>
          <w:sz w:val="28"/>
          <w:szCs w:val="28"/>
        </w:rPr>
      </w:pPr>
    </w:p>
    <w:p w14:paraId="08F6323E" w14:textId="74D8DA6A" w:rsidR="00700E7A" w:rsidRDefault="00132F4F" w:rsidP="00700E7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Нами </w:t>
      </w:r>
      <w:r w:rsidR="00700E7A" w:rsidRPr="00F93A51">
        <w:rPr>
          <w:rFonts w:ascii="Times New Roman" w:hAnsi="Times New Roman" w:cs="Times New Roman"/>
          <w:sz w:val="28"/>
          <w:szCs w:val="28"/>
        </w:rPr>
        <w:t>изучен</w:t>
      </w:r>
      <w:r>
        <w:rPr>
          <w:rFonts w:ascii="Times New Roman" w:hAnsi="Times New Roman" w:cs="Times New Roman"/>
          <w:sz w:val="28"/>
          <w:szCs w:val="28"/>
        </w:rPr>
        <w:t>о</w:t>
      </w:r>
      <w:r w:rsidR="00700E7A" w:rsidRPr="00F93A51">
        <w:rPr>
          <w:rFonts w:ascii="Times New Roman" w:hAnsi="Times New Roman" w:cs="Times New Roman"/>
          <w:sz w:val="28"/>
          <w:szCs w:val="28"/>
        </w:rPr>
        <w:t xml:space="preserve"> состояни</w:t>
      </w:r>
      <w:r>
        <w:rPr>
          <w:rFonts w:ascii="Times New Roman" w:hAnsi="Times New Roman" w:cs="Times New Roman"/>
          <w:sz w:val="28"/>
          <w:szCs w:val="28"/>
        </w:rPr>
        <w:t>е</w:t>
      </w:r>
      <w:r w:rsidR="00700E7A" w:rsidRPr="00F93A51">
        <w:rPr>
          <w:rFonts w:ascii="Times New Roman" w:hAnsi="Times New Roman" w:cs="Times New Roman"/>
          <w:sz w:val="28"/>
          <w:szCs w:val="28"/>
        </w:rPr>
        <w:t xml:space="preserve"> реабилитаци</w:t>
      </w:r>
      <w:r>
        <w:rPr>
          <w:rFonts w:ascii="Times New Roman" w:hAnsi="Times New Roman" w:cs="Times New Roman"/>
          <w:sz w:val="28"/>
          <w:szCs w:val="28"/>
        </w:rPr>
        <w:t>и при ХП</w:t>
      </w:r>
      <w:r w:rsidR="00700E7A" w:rsidRPr="00F93A51">
        <w:rPr>
          <w:rFonts w:ascii="Times New Roman" w:hAnsi="Times New Roman" w:cs="Times New Roman"/>
          <w:sz w:val="28"/>
          <w:szCs w:val="28"/>
        </w:rPr>
        <w:t>, включая частоту амбулаторного наблюдения, прием медикаментозной терапии, причины несоблюдения лечебных назначений и особенности течения заболевания.</w:t>
      </w:r>
      <w:r w:rsidR="00700E7A">
        <w:rPr>
          <w:rFonts w:ascii="Times New Roman" w:hAnsi="Times New Roman" w:cs="Times New Roman"/>
          <w:sz w:val="28"/>
          <w:szCs w:val="28"/>
        </w:rPr>
        <w:t xml:space="preserve"> </w:t>
      </w:r>
    </w:p>
    <w:p w14:paraId="67F22C91" w14:textId="7961E239" w:rsidR="00700E7A" w:rsidRPr="00F93A51" w:rsidRDefault="00700E7A" w:rsidP="00700E7A">
      <w:pPr>
        <w:autoSpaceDE w:val="0"/>
        <w:autoSpaceDN w:val="0"/>
        <w:adjustRightInd w:val="0"/>
        <w:spacing w:after="0" w:line="240" w:lineRule="auto"/>
        <w:ind w:firstLine="709"/>
        <w:jc w:val="both"/>
        <w:rPr>
          <w:rFonts w:ascii="Times New Roman" w:eastAsia="Calibri" w:hAnsi="Times New Roman" w:cs="Times New Roman"/>
          <w:sz w:val="28"/>
          <w:szCs w:val="28"/>
        </w:rPr>
      </w:pPr>
      <w:r w:rsidRPr="00F93A51">
        <w:rPr>
          <w:rFonts w:ascii="Times New Roman" w:eastAsia="Times New Roman" w:hAnsi="Times New Roman" w:cs="Times New Roman"/>
          <w:sz w:val="28"/>
          <w:szCs w:val="28"/>
          <w:lang w:eastAsia="ru-RU"/>
        </w:rPr>
        <w:t xml:space="preserve">Анализ частоты амбулаторного лечения показал, что лишь 27% пациентов посещают врача 1 раз в год, 8,2% </w:t>
      </w:r>
      <w:r>
        <w:rPr>
          <w:rFonts w:ascii="Times New Roman" w:eastAsia="Times New Roman" w:hAnsi="Times New Roman" w:cs="Times New Roman"/>
          <w:sz w:val="28"/>
          <w:szCs w:val="28"/>
          <w:lang w:eastAsia="ru-RU"/>
        </w:rPr>
        <w:t>-</w:t>
      </w:r>
      <w:r w:rsidRPr="00F93A51">
        <w:rPr>
          <w:rFonts w:ascii="Times New Roman" w:eastAsia="Times New Roman" w:hAnsi="Times New Roman" w:cs="Times New Roman"/>
          <w:sz w:val="28"/>
          <w:szCs w:val="28"/>
          <w:lang w:eastAsia="ru-RU"/>
        </w:rPr>
        <w:t xml:space="preserve"> дважды, 3,8% </w:t>
      </w:r>
      <w:r>
        <w:rPr>
          <w:rFonts w:ascii="Times New Roman" w:eastAsia="Times New Roman" w:hAnsi="Times New Roman" w:cs="Times New Roman"/>
          <w:sz w:val="28"/>
          <w:szCs w:val="28"/>
          <w:lang w:eastAsia="ru-RU"/>
        </w:rPr>
        <w:t>-</w:t>
      </w:r>
      <w:r w:rsidRPr="00F93A51">
        <w:rPr>
          <w:rFonts w:ascii="Times New Roman" w:eastAsia="Times New Roman" w:hAnsi="Times New Roman" w:cs="Times New Roman"/>
          <w:sz w:val="28"/>
          <w:szCs w:val="28"/>
          <w:lang w:eastAsia="ru-RU"/>
        </w:rPr>
        <w:t xml:space="preserve"> трижды. Ни один пациент не наблюдается ежеквартально, при этом 61% вовсе не получает амбулаторного лечения</w:t>
      </w:r>
      <w:r>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(таблица 1</w:t>
      </w:r>
      <w:r w:rsidR="00C13F83">
        <w:rPr>
          <w:rFonts w:ascii="Times New Roman" w:hAnsi="Times New Roman" w:cs="Times New Roman"/>
          <w:sz w:val="28"/>
          <w:szCs w:val="28"/>
        </w:rPr>
        <w:t>2</w:t>
      </w:r>
      <w:r>
        <w:rPr>
          <w:rFonts w:ascii="Times New Roman" w:hAnsi="Times New Roman" w:cs="Times New Roman"/>
          <w:sz w:val="28"/>
          <w:szCs w:val="28"/>
        </w:rPr>
        <w:t>)</w:t>
      </w:r>
      <w:r w:rsidRPr="00F93A51">
        <w:rPr>
          <w:rFonts w:ascii="Times New Roman" w:eastAsia="Times New Roman" w:hAnsi="Times New Roman" w:cs="Times New Roman"/>
          <w:sz w:val="28"/>
          <w:szCs w:val="28"/>
          <w:lang w:eastAsia="ru-RU"/>
        </w:rPr>
        <w:t>.</w:t>
      </w:r>
    </w:p>
    <w:p w14:paraId="50A4B1C8" w14:textId="77777777" w:rsidR="00700E7A" w:rsidRPr="00EE61E3" w:rsidRDefault="00700E7A" w:rsidP="00700E7A">
      <w:pPr>
        <w:autoSpaceDE w:val="0"/>
        <w:autoSpaceDN w:val="0"/>
        <w:adjustRightInd w:val="0"/>
        <w:spacing w:after="0" w:line="240" w:lineRule="auto"/>
        <w:rPr>
          <w:rFonts w:ascii="Times New Roman" w:eastAsia="Calibri" w:hAnsi="Times New Roman" w:cs="Times New Roman"/>
          <w:sz w:val="28"/>
          <w:szCs w:val="28"/>
        </w:rPr>
      </w:pPr>
    </w:p>
    <w:p w14:paraId="65EC701B" w14:textId="77777777" w:rsidR="009977E8" w:rsidRDefault="009977E8" w:rsidP="00700E7A">
      <w:pPr>
        <w:autoSpaceDE w:val="0"/>
        <w:autoSpaceDN w:val="0"/>
        <w:adjustRightInd w:val="0"/>
        <w:spacing w:after="0" w:line="240" w:lineRule="auto"/>
        <w:rPr>
          <w:rFonts w:ascii="Times New Roman" w:eastAsia="Calibri" w:hAnsi="Times New Roman" w:cs="Times New Roman"/>
          <w:sz w:val="28"/>
          <w:szCs w:val="28"/>
        </w:rPr>
      </w:pPr>
    </w:p>
    <w:p w14:paraId="3A95B604" w14:textId="77777777" w:rsidR="009977E8" w:rsidRDefault="009977E8" w:rsidP="00700E7A">
      <w:pPr>
        <w:autoSpaceDE w:val="0"/>
        <w:autoSpaceDN w:val="0"/>
        <w:adjustRightInd w:val="0"/>
        <w:spacing w:after="0" w:line="240" w:lineRule="auto"/>
        <w:rPr>
          <w:rFonts w:ascii="Times New Roman" w:eastAsia="Calibri" w:hAnsi="Times New Roman" w:cs="Times New Roman"/>
          <w:sz w:val="28"/>
          <w:szCs w:val="28"/>
        </w:rPr>
      </w:pPr>
    </w:p>
    <w:p w14:paraId="56AF73E0" w14:textId="77777777" w:rsidR="007340CE" w:rsidRDefault="007340CE" w:rsidP="00700E7A">
      <w:pPr>
        <w:autoSpaceDE w:val="0"/>
        <w:autoSpaceDN w:val="0"/>
        <w:adjustRightInd w:val="0"/>
        <w:spacing w:after="0" w:line="240" w:lineRule="auto"/>
        <w:rPr>
          <w:rFonts w:ascii="Times New Roman" w:eastAsia="Calibri" w:hAnsi="Times New Roman" w:cs="Times New Roman"/>
          <w:sz w:val="28"/>
          <w:szCs w:val="28"/>
        </w:rPr>
      </w:pPr>
    </w:p>
    <w:p w14:paraId="4B7FF026" w14:textId="77777777" w:rsidR="00431CB3" w:rsidRDefault="00700E7A" w:rsidP="00700E7A">
      <w:pPr>
        <w:autoSpaceDE w:val="0"/>
        <w:autoSpaceDN w:val="0"/>
        <w:adjustRightInd w:val="0"/>
        <w:spacing w:after="0" w:line="240" w:lineRule="auto"/>
        <w:rPr>
          <w:rFonts w:ascii="Times New Roman" w:eastAsia="Calibri" w:hAnsi="Times New Roman" w:cs="Times New Roman"/>
          <w:sz w:val="28"/>
          <w:szCs w:val="28"/>
        </w:rPr>
      </w:pPr>
      <w:r w:rsidRPr="00EE61E3">
        <w:rPr>
          <w:rFonts w:ascii="Times New Roman" w:eastAsia="Calibri" w:hAnsi="Times New Roman" w:cs="Times New Roman"/>
          <w:sz w:val="28"/>
          <w:szCs w:val="28"/>
        </w:rPr>
        <w:t xml:space="preserve">Таблица </w:t>
      </w:r>
      <w:r>
        <w:rPr>
          <w:rFonts w:ascii="Times New Roman" w:eastAsia="Calibri" w:hAnsi="Times New Roman" w:cs="Times New Roman"/>
          <w:sz w:val="28"/>
          <w:szCs w:val="28"/>
        </w:rPr>
        <w:t>1</w:t>
      </w:r>
      <w:r w:rsidR="00132F4F">
        <w:rPr>
          <w:rFonts w:ascii="Times New Roman" w:eastAsia="Calibri" w:hAnsi="Times New Roman" w:cs="Times New Roman"/>
          <w:sz w:val="28"/>
          <w:szCs w:val="28"/>
        </w:rPr>
        <w:t>2</w:t>
      </w:r>
      <w:r w:rsidRPr="00EE61E3">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132F4F">
        <w:rPr>
          <w:rFonts w:ascii="Times New Roman" w:eastAsia="Calibri" w:hAnsi="Times New Roman" w:cs="Times New Roman"/>
          <w:sz w:val="28"/>
          <w:szCs w:val="28"/>
        </w:rPr>
        <w:t>Показатели р</w:t>
      </w:r>
      <w:r w:rsidRPr="009D4A34">
        <w:rPr>
          <w:rFonts w:ascii="Times New Roman" w:eastAsia="Calibri" w:hAnsi="Times New Roman" w:cs="Times New Roman"/>
          <w:sz w:val="28"/>
          <w:szCs w:val="28"/>
        </w:rPr>
        <w:t>еабилитаци</w:t>
      </w:r>
      <w:r w:rsidR="00132F4F">
        <w:rPr>
          <w:rFonts w:ascii="Times New Roman" w:eastAsia="Calibri" w:hAnsi="Times New Roman" w:cs="Times New Roman"/>
          <w:sz w:val="28"/>
          <w:szCs w:val="28"/>
        </w:rPr>
        <w:t>и</w:t>
      </w:r>
      <w:r w:rsidRPr="009D4A34">
        <w:rPr>
          <w:rFonts w:ascii="Times New Roman" w:eastAsia="Calibri" w:hAnsi="Times New Roman" w:cs="Times New Roman"/>
          <w:sz w:val="28"/>
          <w:szCs w:val="28"/>
        </w:rPr>
        <w:t xml:space="preserve"> больных </w:t>
      </w:r>
      <w:r w:rsidR="00132F4F">
        <w:rPr>
          <w:rFonts w:ascii="Times New Roman" w:eastAsia="Calibri" w:hAnsi="Times New Roman" w:cs="Times New Roman"/>
          <w:sz w:val="28"/>
          <w:szCs w:val="28"/>
        </w:rPr>
        <w:t xml:space="preserve">с </w:t>
      </w:r>
      <w:r w:rsidRPr="009D4A34">
        <w:rPr>
          <w:rFonts w:ascii="Times New Roman" w:eastAsia="Calibri" w:hAnsi="Times New Roman" w:cs="Times New Roman"/>
          <w:sz w:val="28"/>
          <w:szCs w:val="28"/>
        </w:rPr>
        <w:t>ХП</w:t>
      </w:r>
    </w:p>
    <w:p w14:paraId="59453034" w14:textId="062CB308" w:rsidR="00700E7A" w:rsidRPr="00EE61E3" w:rsidRDefault="00700E7A" w:rsidP="00700E7A">
      <w:pPr>
        <w:autoSpaceDE w:val="0"/>
        <w:autoSpaceDN w:val="0"/>
        <w:adjustRightInd w:val="0"/>
        <w:spacing w:after="0" w:line="240" w:lineRule="auto"/>
        <w:rPr>
          <w:rFonts w:ascii="Times New Roman" w:eastAsia="Calibri" w:hAnsi="Times New Roman" w:cs="Times New Roman"/>
          <w:sz w:val="28"/>
          <w:szCs w:val="28"/>
        </w:rPr>
      </w:pPr>
      <w:r w:rsidRPr="009D4A34">
        <w:rPr>
          <w:rFonts w:ascii="Times New Roman" w:eastAsia="Calibri" w:hAnsi="Times New Roman" w:cs="Times New Roman"/>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3"/>
        <w:gridCol w:w="4009"/>
        <w:gridCol w:w="1636"/>
      </w:tblGrid>
      <w:tr w:rsidR="00132F4F" w:rsidRPr="00EE61E3" w14:paraId="5E48EE4C" w14:textId="77777777" w:rsidTr="00C13F83">
        <w:trPr>
          <w:jc w:val="center"/>
        </w:trPr>
        <w:tc>
          <w:tcPr>
            <w:tcW w:w="7905" w:type="dxa"/>
            <w:gridSpan w:val="2"/>
            <w:shd w:val="clear" w:color="auto" w:fill="auto"/>
          </w:tcPr>
          <w:p w14:paraId="4E571FF8" w14:textId="4CFD5C72" w:rsidR="00132F4F" w:rsidRPr="00431CB3" w:rsidRDefault="00132F4F" w:rsidP="00132F4F">
            <w:pPr>
              <w:autoSpaceDE w:val="0"/>
              <w:autoSpaceDN w:val="0"/>
              <w:adjustRightInd w:val="0"/>
              <w:spacing w:after="0" w:line="240" w:lineRule="auto"/>
              <w:jc w:val="center"/>
              <w:rPr>
                <w:rFonts w:ascii="Times New Roman" w:eastAsia="Calibri" w:hAnsi="Times New Roman" w:cs="Times New Roman"/>
                <w:sz w:val="28"/>
                <w:szCs w:val="28"/>
              </w:rPr>
            </w:pPr>
            <w:r w:rsidRPr="00431CB3">
              <w:rPr>
                <w:rFonts w:ascii="Times New Roman" w:eastAsia="Calibri" w:hAnsi="Times New Roman" w:cs="Times New Roman"/>
                <w:sz w:val="28"/>
                <w:szCs w:val="28"/>
              </w:rPr>
              <w:t>Показатели</w:t>
            </w:r>
          </w:p>
        </w:tc>
        <w:tc>
          <w:tcPr>
            <w:tcW w:w="1669" w:type="dxa"/>
            <w:shd w:val="clear" w:color="auto" w:fill="auto"/>
          </w:tcPr>
          <w:p w14:paraId="7F724834" w14:textId="09218B9C" w:rsidR="00132F4F" w:rsidRPr="00431CB3" w:rsidRDefault="00132F4F" w:rsidP="00C13F83">
            <w:pPr>
              <w:autoSpaceDE w:val="0"/>
              <w:autoSpaceDN w:val="0"/>
              <w:adjustRightInd w:val="0"/>
              <w:spacing w:after="0" w:line="240" w:lineRule="auto"/>
              <w:jc w:val="center"/>
              <w:rPr>
                <w:rFonts w:ascii="Times New Roman" w:eastAsia="Calibri" w:hAnsi="Times New Roman" w:cs="Times New Roman"/>
                <w:sz w:val="28"/>
                <w:szCs w:val="28"/>
              </w:rPr>
            </w:pPr>
            <w:r w:rsidRPr="00431CB3">
              <w:rPr>
                <w:rFonts w:ascii="Times New Roman" w:eastAsia="Calibri" w:hAnsi="Times New Roman" w:cs="Times New Roman"/>
                <w:sz w:val="28"/>
                <w:szCs w:val="28"/>
                <w:lang w:val="en-US"/>
              </w:rPr>
              <w:t>N (%)</w:t>
            </w:r>
          </w:p>
        </w:tc>
      </w:tr>
      <w:tr w:rsidR="00700E7A" w:rsidRPr="00EE61E3" w14:paraId="437F17FC" w14:textId="77777777" w:rsidTr="00C13F83">
        <w:trPr>
          <w:jc w:val="center"/>
        </w:trPr>
        <w:tc>
          <w:tcPr>
            <w:tcW w:w="7905" w:type="dxa"/>
            <w:gridSpan w:val="2"/>
            <w:shd w:val="clear" w:color="auto" w:fill="auto"/>
          </w:tcPr>
          <w:p w14:paraId="2EEAB9BE" w14:textId="75B162AD" w:rsidR="00700E7A" w:rsidRPr="00431CB3" w:rsidRDefault="00700E7A" w:rsidP="00700E7A">
            <w:pPr>
              <w:autoSpaceDE w:val="0"/>
              <w:autoSpaceDN w:val="0"/>
              <w:adjustRightInd w:val="0"/>
              <w:spacing w:after="0" w:line="240" w:lineRule="auto"/>
              <w:rPr>
                <w:rFonts w:ascii="Times New Roman" w:eastAsia="Calibri" w:hAnsi="Times New Roman" w:cs="Times New Roman"/>
                <w:b/>
                <w:bCs/>
                <w:sz w:val="28"/>
                <w:szCs w:val="28"/>
              </w:rPr>
            </w:pPr>
          </w:p>
        </w:tc>
        <w:tc>
          <w:tcPr>
            <w:tcW w:w="1669" w:type="dxa"/>
            <w:shd w:val="clear" w:color="auto" w:fill="auto"/>
          </w:tcPr>
          <w:p w14:paraId="7DE48995" w14:textId="77777777" w:rsidR="00700E7A" w:rsidRPr="00431CB3" w:rsidRDefault="00700E7A" w:rsidP="00C13F83">
            <w:pPr>
              <w:autoSpaceDE w:val="0"/>
              <w:autoSpaceDN w:val="0"/>
              <w:adjustRightInd w:val="0"/>
              <w:spacing w:after="0" w:line="240" w:lineRule="auto"/>
              <w:jc w:val="center"/>
              <w:rPr>
                <w:rFonts w:ascii="Times New Roman" w:eastAsia="Calibri" w:hAnsi="Times New Roman" w:cs="Times New Roman"/>
                <w:sz w:val="28"/>
                <w:szCs w:val="28"/>
              </w:rPr>
            </w:pPr>
          </w:p>
        </w:tc>
      </w:tr>
      <w:tr w:rsidR="00C13F83" w:rsidRPr="00EE61E3" w14:paraId="37665BBB" w14:textId="77777777" w:rsidTr="00C13F83">
        <w:trPr>
          <w:jc w:val="center"/>
        </w:trPr>
        <w:tc>
          <w:tcPr>
            <w:tcW w:w="3794" w:type="dxa"/>
            <w:vMerge w:val="restart"/>
            <w:shd w:val="clear" w:color="auto" w:fill="auto"/>
          </w:tcPr>
          <w:p w14:paraId="7DC7E5F3" w14:textId="31237299" w:rsidR="00C13F83" w:rsidRPr="00431CB3" w:rsidRDefault="00C13F83" w:rsidP="00700E7A">
            <w:pPr>
              <w:autoSpaceDE w:val="0"/>
              <w:autoSpaceDN w:val="0"/>
              <w:adjustRightInd w:val="0"/>
              <w:spacing w:after="0" w:line="240" w:lineRule="auto"/>
              <w:rPr>
                <w:rFonts w:ascii="Times New Roman" w:eastAsia="Calibri" w:hAnsi="Times New Roman" w:cs="Times New Roman"/>
                <w:sz w:val="28"/>
                <w:szCs w:val="28"/>
              </w:rPr>
            </w:pPr>
            <w:r w:rsidRPr="00431CB3">
              <w:rPr>
                <w:rFonts w:ascii="Times New Roman" w:hAnsi="Times New Roman" w:cs="Times New Roman"/>
                <w:bCs/>
                <w:sz w:val="28"/>
                <w:szCs w:val="28"/>
              </w:rPr>
              <w:t>Частота амбулаторного лечения</w:t>
            </w:r>
          </w:p>
        </w:tc>
        <w:tc>
          <w:tcPr>
            <w:tcW w:w="4111" w:type="dxa"/>
            <w:shd w:val="clear" w:color="auto" w:fill="auto"/>
          </w:tcPr>
          <w:p w14:paraId="78CD9F73" w14:textId="77777777" w:rsidR="00C13F83" w:rsidRPr="00431CB3" w:rsidRDefault="00C13F83" w:rsidP="00700E7A">
            <w:pPr>
              <w:autoSpaceDE w:val="0"/>
              <w:autoSpaceDN w:val="0"/>
              <w:adjustRightInd w:val="0"/>
              <w:spacing w:after="0" w:line="240" w:lineRule="auto"/>
              <w:rPr>
                <w:rFonts w:ascii="Times New Roman" w:eastAsia="Calibri" w:hAnsi="Times New Roman" w:cs="Times New Roman"/>
                <w:sz w:val="28"/>
                <w:szCs w:val="28"/>
              </w:rPr>
            </w:pPr>
            <w:r w:rsidRPr="00431CB3">
              <w:rPr>
                <w:rFonts w:ascii="Times New Roman" w:hAnsi="Times New Roman" w:cs="Times New Roman"/>
                <w:sz w:val="28"/>
                <w:szCs w:val="28"/>
              </w:rPr>
              <w:t>1 раз в год</w:t>
            </w:r>
          </w:p>
        </w:tc>
        <w:tc>
          <w:tcPr>
            <w:tcW w:w="1669" w:type="dxa"/>
            <w:shd w:val="clear" w:color="auto" w:fill="auto"/>
          </w:tcPr>
          <w:p w14:paraId="036AE881" w14:textId="77777777" w:rsidR="00C13F83" w:rsidRPr="00431CB3" w:rsidRDefault="00C13F83" w:rsidP="00C13F83">
            <w:pPr>
              <w:autoSpaceDE w:val="0"/>
              <w:autoSpaceDN w:val="0"/>
              <w:adjustRightInd w:val="0"/>
              <w:spacing w:after="0" w:line="240" w:lineRule="auto"/>
              <w:jc w:val="center"/>
              <w:rPr>
                <w:rFonts w:ascii="Times New Roman" w:eastAsia="Calibri" w:hAnsi="Times New Roman" w:cs="Times New Roman"/>
                <w:sz w:val="28"/>
                <w:szCs w:val="28"/>
              </w:rPr>
            </w:pPr>
            <w:r w:rsidRPr="00431CB3">
              <w:rPr>
                <w:rFonts w:ascii="Times New Roman" w:hAnsi="Times New Roman" w:cs="Times New Roman"/>
                <w:sz w:val="28"/>
                <w:szCs w:val="28"/>
              </w:rPr>
              <w:t>43 (27%)</w:t>
            </w:r>
          </w:p>
        </w:tc>
      </w:tr>
      <w:tr w:rsidR="00C13F83" w:rsidRPr="00EE61E3" w14:paraId="5311A6C2" w14:textId="77777777" w:rsidTr="00C13F83">
        <w:trPr>
          <w:jc w:val="center"/>
        </w:trPr>
        <w:tc>
          <w:tcPr>
            <w:tcW w:w="3794" w:type="dxa"/>
            <w:vMerge/>
            <w:shd w:val="clear" w:color="auto" w:fill="auto"/>
          </w:tcPr>
          <w:p w14:paraId="6CD9D79E" w14:textId="77777777" w:rsidR="00C13F83" w:rsidRPr="00431CB3" w:rsidRDefault="00C13F83" w:rsidP="00700E7A">
            <w:pPr>
              <w:autoSpaceDE w:val="0"/>
              <w:autoSpaceDN w:val="0"/>
              <w:adjustRightInd w:val="0"/>
              <w:spacing w:after="0" w:line="240" w:lineRule="auto"/>
              <w:rPr>
                <w:rFonts w:ascii="Times New Roman" w:eastAsia="Calibri" w:hAnsi="Times New Roman" w:cs="Times New Roman"/>
                <w:sz w:val="28"/>
                <w:szCs w:val="28"/>
              </w:rPr>
            </w:pPr>
          </w:p>
        </w:tc>
        <w:tc>
          <w:tcPr>
            <w:tcW w:w="4111" w:type="dxa"/>
            <w:shd w:val="clear" w:color="auto" w:fill="auto"/>
          </w:tcPr>
          <w:p w14:paraId="7C31BB8F" w14:textId="77777777" w:rsidR="00C13F83" w:rsidRPr="00431CB3" w:rsidRDefault="00C13F83" w:rsidP="00700E7A">
            <w:pPr>
              <w:autoSpaceDE w:val="0"/>
              <w:autoSpaceDN w:val="0"/>
              <w:adjustRightInd w:val="0"/>
              <w:spacing w:after="0" w:line="240" w:lineRule="auto"/>
              <w:rPr>
                <w:rFonts w:ascii="Times New Roman" w:eastAsia="Calibri" w:hAnsi="Times New Roman" w:cs="Times New Roman"/>
                <w:sz w:val="28"/>
                <w:szCs w:val="28"/>
              </w:rPr>
            </w:pPr>
            <w:r w:rsidRPr="00431CB3">
              <w:rPr>
                <w:rFonts w:ascii="Times New Roman" w:hAnsi="Times New Roman" w:cs="Times New Roman"/>
                <w:sz w:val="28"/>
                <w:szCs w:val="28"/>
              </w:rPr>
              <w:t>2 раза в год</w:t>
            </w:r>
          </w:p>
        </w:tc>
        <w:tc>
          <w:tcPr>
            <w:tcW w:w="1669" w:type="dxa"/>
            <w:shd w:val="clear" w:color="auto" w:fill="auto"/>
          </w:tcPr>
          <w:p w14:paraId="1AF56433" w14:textId="77777777" w:rsidR="00C13F83" w:rsidRPr="00431CB3" w:rsidRDefault="00C13F83" w:rsidP="00C13F83">
            <w:pPr>
              <w:autoSpaceDE w:val="0"/>
              <w:autoSpaceDN w:val="0"/>
              <w:adjustRightInd w:val="0"/>
              <w:spacing w:after="0" w:line="240" w:lineRule="auto"/>
              <w:jc w:val="center"/>
              <w:rPr>
                <w:rFonts w:ascii="Times New Roman" w:eastAsia="Calibri" w:hAnsi="Times New Roman" w:cs="Times New Roman"/>
                <w:sz w:val="28"/>
                <w:szCs w:val="28"/>
              </w:rPr>
            </w:pPr>
            <w:r w:rsidRPr="00431CB3">
              <w:rPr>
                <w:rFonts w:ascii="Times New Roman" w:hAnsi="Times New Roman" w:cs="Times New Roman"/>
                <w:sz w:val="28"/>
                <w:szCs w:val="28"/>
              </w:rPr>
              <w:t>13 (8,2%)</w:t>
            </w:r>
          </w:p>
        </w:tc>
      </w:tr>
      <w:tr w:rsidR="00C13F83" w:rsidRPr="00EE61E3" w14:paraId="569B3EAF" w14:textId="77777777" w:rsidTr="00C13F83">
        <w:trPr>
          <w:jc w:val="center"/>
        </w:trPr>
        <w:tc>
          <w:tcPr>
            <w:tcW w:w="3794" w:type="dxa"/>
            <w:vMerge/>
            <w:shd w:val="clear" w:color="auto" w:fill="auto"/>
          </w:tcPr>
          <w:p w14:paraId="67373D16" w14:textId="77777777" w:rsidR="00C13F83" w:rsidRPr="00431CB3" w:rsidRDefault="00C13F83" w:rsidP="00700E7A">
            <w:pPr>
              <w:autoSpaceDE w:val="0"/>
              <w:autoSpaceDN w:val="0"/>
              <w:adjustRightInd w:val="0"/>
              <w:spacing w:after="0" w:line="240" w:lineRule="auto"/>
              <w:rPr>
                <w:rFonts w:ascii="Times New Roman" w:eastAsia="Calibri" w:hAnsi="Times New Roman" w:cs="Times New Roman"/>
                <w:sz w:val="28"/>
                <w:szCs w:val="28"/>
              </w:rPr>
            </w:pPr>
          </w:p>
        </w:tc>
        <w:tc>
          <w:tcPr>
            <w:tcW w:w="4111" w:type="dxa"/>
            <w:shd w:val="clear" w:color="auto" w:fill="auto"/>
          </w:tcPr>
          <w:p w14:paraId="4D2F6250" w14:textId="77777777" w:rsidR="00C13F83" w:rsidRPr="00431CB3" w:rsidRDefault="00C13F83" w:rsidP="00700E7A">
            <w:pPr>
              <w:autoSpaceDE w:val="0"/>
              <w:autoSpaceDN w:val="0"/>
              <w:adjustRightInd w:val="0"/>
              <w:spacing w:after="0" w:line="240" w:lineRule="auto"/>
              <w:rPr>
                <w:rFonts w:ascii="Times New Roman" w:eastAsia="Calibri" w:hAnsi="Times New Roman" w:cs="Times New Roman"/>
                <w:sz w:val="28"/>
                <w:szCs w:val="28"/>
              </w:rPr>
            </w:pPr>
            <w:r w:rsidRPr="00431CB3">
              <w:rPr>
                <w:rFonts w:ascii="Times New Roman" w:hAnsi="Times New Roman" w:cs="Times New Roman"/>
                <w:sz w:val="28"/>
                <w:szCs w:val="28"/>
              </w:rPr>
              <w:t>3 раза в год</w:t>
            </w:r>
          </w:p>
        </w:tc>
        <w:tc>
          <w:tcPr>
            <w:tcW w:w="1669" w:type="dxa"/>
            <w:shd w:val="clear" w:color="auto" w:fill="auto"/>
          </w:tcPr>
          <w:p w14:paraId="2DDB716D" w14:textId="77777777" w:rsidR="00C13F83" w:rsidRPr="00431CB3" w:rsidRDefault="00C13F83" w:rsidP="00C13F83">
            <w:pPr>
              <w:autoSpaceDE w:val="0"/>
              <w:autoSpaceDN w:val="0"/>
              <w:adjustRightInd w:val="0"/>
              <w:spacing w:after="0" w:line="240" w:lineRule="auto"/>
              <w:jc w:val="center"/>
              <w:rPr>
                <w:rFonts w:ascii="Times New Roman" w:eastAsia="Calibri" w:hAnsi="Times New Roman" w:cs="Times New Roman"/>
                <w:sz w:val="28"/>
                <w:szCs w:val="28"/>
              </w:rPr>
            </w:pPr>
            <w:r w:rsidRPr="00431CB3">
              <w:rPr>
                <w:rFonts w:ascii="Times New Roman" w:hAnsi="Times New Roman" w:cs="Times New Roman"/>
                <w:sz w:val="28"/>
                <w:szCs w:val="28"/>
              </w:rPr>
              <w:t>6 (3,8%)</w:t>
            </w:r>
          </w:p>
        </w:tc>
      </w:tr>
      <w:tr w:rsidR="00C13F83" w:rsidRPr="00EE61E3" w14:paraId="573AF334" w14:textId="77777777" w:rsidTr="00C13F83">
        <w:trPr>
          <w:jc w:val="center"/>
        </w:trPr>
        <w:tc>
          <w:tcPr>
            <w:tcW w:w="3794" w:type="dxa"/>
            <w:vMerge/>
            <w:shd w:val="clear" w:color="auto" w:fill="auto"/>
          </w:tcPr>
          <w:p w14:paraId="1CC0A27B" w14:textId="77777777" w:rsidR="00C13F83" w:rsidRPr="00431CB3" w:rsidRDefault="00C13F83" w:rsidP="00700E7A">
            <w:pPr>
              <w:autoSpaceDE w:val="0"/>
              <w:autoSpaceDN w:val="0"/>
              <w:adjustRightInd w:val="0"/>
              <w:spacing w:after="0" w:line="240" w:lineRule="auto"/>
              <w:rPr>
                <w:rFonts w:ascii="Times New Roman" w:eastAsia="Calibri" w:hAnsi="Times New Roman" w:cs="Times New Roman"/>
                <w:sz w:val="28"/>
                <w:szCs w:val="28"/>
              </w:rPr>
            </w:pPr>
          </w:p>
        </w:tc>
        <w:tc>
          <w:tcPr>
            <w:tcW w:w="4111" w:type="dxa"/>
            <w:shd w:val="clear" w:color="auto" w:fill="auto"/>
          </w:tcPr>
          <w:p w14:paraId="25261988" w14:textId="77777777" w:rsidR="00C13F83" w:rsidRPr="00431CB3" w:rsidRDefault="00C13F83" w:rsidP="00700E7A">
            <w:pPr>
              <w:autoSpaceDE w:val="0"/>
              <w:autoSpaceDN w:val="0"/>
              <w:adjustRightInd w:val="0"/>
              <w:spacing w:after="0" w:line="240" w:lineRule="auto"/>
              <w:rPr>
                <w:rFonts w:ascii="Times New Roman" w:eastAsia="Calibri" w:hAnsi="Times New Roman" w:cs="Times New Roman"/>
                <w:sz w:val="28"/>
                <w:szCs w:val="28"/>
              </w:rPr>
            </w:pPr>
            <w:r w:rsidRPr="00431CB3">
              <w:rPr>
                <w:rFonts w:ascii="Times New Roman" w:hAnsi="Times New Roman" w:cs="Times New Roman"/>
                <w:sz w:val="28"/>
                <w:szCs w:val="28"/>
              </w:rPr>
              <w:t>ежеквартально</w:t>
            </w:r>
          </w:p>
        </w:tc>
        <w:tc>
          <w:tcPr>
            <w:tcW w:w="1669" w:type="dxa"/>
            <w:shd w:val="clear" w:color="auto" w:fill="auto"/>
          </w:tcPr>
          <w:p w14:paraId="41AE4FDF" w14:textId="77777777" w:rsidR="00C13F83" w:rsidRPr="00431CB3" w:rsidRDefault="00C13F83" w:rsidP="00C13F83">
            <w:pPr>
              <w:autoSpaceDE w:val="0"/>
              <w:autoSpaceDN w:val="0"/>
              <w:adjustRightInd w:val="0"/>
              <w:spacing w:after="0" w:line="240" w:lineRule="auto"/>
              <w:jc w:val="center"/>
              <w:rPr>
                <w:rFonts w:ascii="Times New Roman" w:eastAsia="Calibri" w:hAnsi="Times New Roman" w:cs="Times New Roman"/>
                <w:sz w:val="28"/>
                <w:szCs w:val="28"/>
              </w:rPr>
            </w:pPr>
            <w:r w:rsidRPr="00431CB3">
              <w:rPr>
                <w:rFonts w:ascii="Times New Roman" w:hAnsi="Times New Roman" w:cs="Times New Roman"/>
                <w:sz w:val="28"/>
                <w:szCs w:val="28"/>
              </w:rPr>
              <w:t>0</w:t>
            </w:r>
          </w:p>
        </w:tc>
      </w:tr>
      <w:tr w:rsidR="00C13F83" w:rsidRPr="00EE61E3" w14:paraId="4E7D34CC" w14:textId="77777777" w:rsidTr="00C13F83">
        <w:trPr>
          <w:jc w:val="center"/>
        </w:trPr>
        <w:tc>
          <w:tcPr>
            <w:tcW w:w="3794" w:type="dxa"/>
            <w:vMerge/>
            <w:shd w:val="clear" w:color="auto" w:fill="auto"/>
          </w:tcPr>
          <w:p w14:paraId="0B90FFE4" w14:textId="77777777" w:rsidR="00C13F83" w:rsidRPr="00431CB3" w:rsidRDefault="00C13F83" w:rsidP="00700E7A">
            <w:pPr>
              <w:autoSpaceDE w:val="0"/>
              <w:autoSpaceDN w:val="0"/>
              <w:adjustRightInd w:val="0"/>
              <w:spacing w:after="0" w:line="240" w:lineRule="auto"/>
              <w:rPr>
                <w:rFonts w:ascii="Times New Roman" w:eastAsia="Calibri" w:hAnsi="Times New Roman" w:cs="Times New Roman"/>
                <w:sz w:val="28"/>
                <w:szCs w:val="28"/>
              </w:rPr>
            </w:pPr>
          </w:p>
        </w:tc>
        <w:tc>
          <w:tcPr>
            <w:tcW w:w="4111" w:type="dxa"/>
            <w:shd w:val="clear" w:color="auto" w:fill="auto"/>
          </w:tcPr>
          <w:p w14:paraId="54B573D1" w14:textId="77777777" w:rsidR="00C13F83" w:rsidRPr="00431CB3" w:rsidRDefault="00C13F83" w:rsidP="00700E7A">
            <w:pPr>
              <w:autoSpaceDE w:val="0"/>
              <w:autoSpaceDN w:val="0"/>
              <w:adjustRightInd w:val="0"/>
              <w:spacing w:after="0" w:line="240" w:lineRule="auto"/>
              <w:rPr>
                <w:rFonts w:ascii="Times New Roman" w:hAnsi="Times New Roman" w:cs="Times New Roman"/>
                <w:sz w:val="28"/>
                <w:szCs w:val="28"/>
              </w:rPr>
            </w:pPr>
            <w:r w:rsidRPr="00431CB3">
              <w:rPr>
                <w:rFonts w:ascii="Times New Roman" w:hAnsi="Times New Roman" w:cs="Times New Roman"/>
                <w:sz w:val="28"/>
                <w:szCs w:val="28"/>
              </w:rPr>
              <w:t>Не получаю</w:t>
            </w:r>
          </w:p>
        </w:tc>
        <w:tc>
          <w:tcPr>
            <w:tcW w:w="1669" w:type="dxa"/>
            <w:shd w:val="clear" w:color="auto" w:fill="auto"/>
          </w:tcPr>
          <w:p w14:paraId="5028F649" w14:textId="77777777" w:rsidR="00C13F83" w:rsidRPr="00431CB3" w:rsidRDefault="00C13F83" w:rsidP="00C13F83">
            <w:pPr>
              <w:autoSpaceDE w:val="0"/>
              <w:autoSpaceDN w:val="0"/>
              <w:adjustRightInd w:val="0"/>
              <w:spacing w:after="0" w:line="240" w:lineRule="auto"/>
              <w:jc w:val="center"/>
              <w:rPr>
                <w:rFonts w:ascii="Times New Roman" w:hAnsi="Times New Roman" w:cs="Times New Roman"/>
                <w:sz w:val="28"/>
                <w:szCs w:val="28"/>
              </w:rPr>
            </w:pPr>
            <w:r w:rsidRPr="00431CB3">
              <w:rPr>
                <w:rFonts w:ascii="Times New Roman" w:hAnsi="Times New Roman" w:cs="Times New Roman"/>
                <w:sz w:val="28"/>
                <w:szCs w:val="28"/>
              </w:rPr>
              <w:t>97 (61%)</w:t>
            </w:r>
          </w:p>
        </w:tc>
      </w:tr>
      <w:tr w:rsidR="00C13F83" w:rsidRPr="00EE61E3" w14:paraId="7FD3022F" w14:textId="77777777" w:rsidTr="00C13F83">
        <w:trPr>
          <w:jc w:val="center"/>
        </w:trPr>
        <w:tc>
          <w:tcPr>
            <w:tcW w:w="3794" w:type="dxa"/>
            <w:vMerge w:val="restart"/>
            <w:shd w:val="clear" w:color="auto" w:fill="auto"/>
          </w:tcPr>
          <w:p w14:paraId="358AED10" w14:textId="5AC99CCB" w:rsidR="00C13F83" w:rsidRPr="00431CB3" w:rsidRDefault="00C13F83" w:rsidP="00700E7A">
            <w:pPr>
              <w:autoSpaceDE w:val="0"/>
              <w:autoSpaceDN w:val="0"/>
              <w:adjustRightInd w:val="0"/>
              <w:spacing w:after="0" w:line="240" w:lineRule="auto"/>
              <w:rPr>
                <w:rFonts w:ascii="Times New Roman" w:eastAsia="Calibri" w:hAnsi="Times New Roman" w:cs="Times New Roman"/>
                <w:sz w:val="28"/>
                <w:szCs w:val="28"/>
              </w:rPr>
            </w:pPr>
            <w:r w:rsidRPr="00431CB3">
              <w:rPr>
                <w:rFonts w:ascii="Times New Roman" w:hAnsi="Times New Roman" w:cs="Times New Roman"/>
                <w:bCs/>
                <w:sz w:val="28"/>
                <w:szCs w:val="28"/>
              </w:rPr>
              <w:t>Прием лекарственных назначений</w:t>
            </w:r>
          </w:p>
        </w:tc>
        <w:tc>
          <w:tcPr>
            <w:tcW w:w="4111" w:type="dxa"/>
            <w:shd w:val="clear" w:color="auto" w:fill="auto"/>
          </w:tcPr>
          <w:p w14:paraId="2DB544A6" w14:textId="77777777" w:rsidR="00C13F83" w:rsidRPr="00431CB3" w:rsidRDefault="00C13F83" w:rsidP="00700E7A">
            <w:pPr>
              <w:autoSpaceDE w:val="0"/>
              <w:autoSpaceDN w:val="0"/>
              <w:adjustRightInd w:val="0"/>
              <w:spacing w:after="0" w:line="240" w:lineRule="auto"/>
              <w:rPr>
                <w:rFonts w:ascii="Times New Roman" w:eastAsia="Calibri" w:hAnsi="Times New Roman" w:cs="Times New Roman"/>
                <w:sz w:val="28"/>
                <w:szCs w:val="28"/>
              </w:rPr>
            </w:pPr>
            <w:r w:rsidRPr="00431CB3">
              <w:rPr>
                <w:rFonts w:ascii="Times New Roman" w:eastAsia="Times New Roman" w:hAnsi="Times New Roman" w:cs="Times New Roman"/>
                <w:color w:val="000000"/>
                <w:sz w:val="28"/>
                <w:szCs w:val="28"/>
                <w:lang w:eastAsia="ru-RU"/>
              </w:rPr>
              <w:t>Да, принимаю в полном объеме</w:t>
            </w:r>
            <w:r w:rsidRPr="00431CB3">
              <w:rPr>
                <w:rFonts w:ascii="Times New Roman" w:hAnsi="Times New Roman" w:cs="Times New Roman"/>
                <w:sz w:val="28"/>
                <w:szCs w:val="28"/>
              </w:rPr>
              <w:t xml:space="preserve"> </w:t>
            </w:r>
          </w:p>
        </w:tc>
        <w:tc>
          <w:tcPr>
            <w:tcW w:w="1669" w:type="dxa"/>
            <w:shd w:val="clear" w:color="auto" w:fill="auto"/>
          </w:tcPr>
          <w:p w14:paraId="1E1752DF" w14:textId="77777777" w:rsidR="00C13F83" w:rsidRPr="00431CB3" w:rsidRDefault="00C13F83" w:rsidP="00C13F83">
            <w:pPr>
              <w:autoSpaceDE w:val="0"/>
              <w:autoSpaceDN w:val="0"/>
              <w:adjustRightInd w:val="0"/>
              <w:spacing w:after="0" w:line="240" w:lineRule="auto"/>
              <w:jc w:val="center"/>
              <w:rPr>
                <w:rFonts w:ascii="Times New Roman" w:eastAsia="Calibri" w:hAnsi="Times New Roman" w:cs="Times New Roman"/>
                <w:sz w:val="28"/>
                <w:szCs w:val="28"/>
              </w:rPr>
            </w:pPr>
            <w:r w:rsidRPr="00431CB3">
              <w:rPr>
                <w:rFonts w:ascii="Times New Roman" w:hAnsi="Times New Roman" w:cs="Times New Roman"/>
                <w:sz w:val="28"/>
                <w:szCs w:val="28"/>
              </w:rPr>
              <w:t>75 (47,2%)</w:t>
            </w:r>
          </w:p>
        </w:tc>
      </w:tr>
      <w:tr w:rsidR="00C13F83" w:rsidRPr="00EE61E3" w14:paraId="2CF56135" w14:textId="77777777" w:rsidTr="00C13F83">
        <w:trPr>
          <w:jc w:val="center"/>
        </w:trPr>
        <w:tc>
          <w:tcPr>
            <w:tcW w:w="3794" w:type="dxa"/>
            <w:vMerge/>
            <w:shd w:val="clear" w:color="auto" w:fill="auto"/>
          </w:tcPr>
          <w:p w14:paraId="5D07C8B9" w14:textId="77777777" w:rsidR="00C13F83" w:rsidRPr="00431CB3" w:rsidRDefault="00C13F83" w:rsidP="00700E7A">
            <w:pPr>
              <w:autoSpaceDE w:val="0"/>
              <w:autoSpaceDN w:val="0"/>
              <w:adjustRightInd w:val="0"/>
              <w:spacing w:after="0" w:line="240" w:lineRule="auto"/>
              <w:rPr>
                <w:rFonts w:ascii="Times New Roman" w:eastAsia="Calibri" w:hAnsi="Times New Roman" w:cs="Times New Roman"/>
                <w:sz w:val="28"/>
                <w:szCs w:val="28"/>
              </w:rPr>
            </w:pPr>
          </w:p>
        </w:tc>
        <w:tc>
          <w:tcPr>
            <w:tcW w:w="4111" w:type="dxa"/>
            <w:shd w:val="clear" w:color="auto" w:fill="auto"/>
          </w:tcPr>
          <w:p w14:paraId="0EAC4098" w14:textId="77777777" w:rsidR="00C13F83" w:rsidRPr="00431CB3" w:rsidRDefault="00C13F83" w:rsidP="00700E7A">
            <w:pPr>
              <w:autoSpaceDE w:val="0"/>
              <w:autoSpaceDN w:val="0"/>
              <w:adjustRightInd w:val="0"/>
              <w:spacing w:after="0" w:line="240" w:lineRule="auto"/>
              <w:rPr>
                <w:rFonts w:ascii="Times New Roman" w:eastAsia="Calibri" w:hAnsi="Times New Roman" w:cs="Times New Roman"/>
                <w:sz w:val="28"/>
                <w:szCs w:val="28"/>
              </w:rPr>
            </w:pPr>
            <w:r w:rsidRPr="00431CB3">
              <w:rPr>
                <w:rFonts w:ascii="Times New Roman" w:eastAsia="Times New Roman" w:hAnsi="Times New Roman" w:cs="Times New Roman"/>
                <w:color w:val="000000"/>
                <w:sz w:val="28"/>
                <w:szCs w:val="28"/>
                <w:lang w:eastAsia="ru-RU"/>
              </w:rPr>
              <w:t>Да, но не в полном объеме</w:t>
            </w:r>
          </w:p>
        </w:tc>
        <w:tc>
          <w:tcPr>
            <w:tcW w:w="1669" w:type="dxa"/>
            <w:shd w:val="clear" w:color="auto" w:fill="auto"/>
          </w:tcPr>
          <w:p w14:paraId="0136C377" w14:textId="77777777" w:rsidR="00C13F83" w:rsidRPr="00431CB3" w:rsidRDefault="00C13F83" w:rsidP="00C13F83">
            <w:pPr>
              <w:autoSpaceDE w:val="0"/>
              <w:autoSpaceDN w:val="0"/>
              <w:adjustRightInd w:val="0"/>
              <w:spacing w:after="0" w:line="240" w:lineRule="auto"/>
              <w:jc w:val="center"/>
              <w:rPr>
                <w:rFonts w:ascii="Times New Roman" w:eastAsia="Calibri" w:hAnsi="Times New Roman" w:cs="Times New Roman"/>
                <w:sz w:val="28"/>
                <w:szCs w:val="28"/>
              </w:rPr>
            </w:pPr>
            <w:r w:rsidRPr="00431CB3">
              <w:rPr>
                <w:rFonts w:ascii="Times New Roman" w:hAnsi="Times New Roman" w:cs="Times New Roman"/>
                <w:sz w:val="28"/>
                <w:szCs w:val="28"/>
              </w:rPr>
              <w:t>37 (23,3%)</w:t>
            </w:r>
          </w:p>
        </w:tc>
      </w:tr>
      <w:tr w:rsidR="00C13F83" w:rsidRPr="00EE61E3" w14:paraId="7B1405FF" w14:textId="77777777" w:rsidTr="00C13F83">
        <w:trPr>
          <w:jc w:val="center"/>
        </w:trPr>
        <w:tc>
          <w:tcPr>
            <w:tcW w:w="3794" w:type="dxa"/>
            <w:vMerge/>
            <w:shd w:val="clear" w:color="auto" w:fill="auto"/>
          </w:tcPr>
          <w:p w14:paraId="5C9EF1D7" w14:textId="77777777" w:rsidR="00C13F83" w:rsidRPr="00431CB3" w:rsidRDefault="00C13F83" w:rsidP="00700E7A">
            <w:pPr>
              <w:autoSpaceDE w:val="0"/>
              <w:autoSpaceDN w:val="0"/>
              <w:adjustRightInd w:val="0"/>
              <w:spacing w:after="0" w:line="240" w:lineRule="auto"/>
              <w:rPr>
                <w:rFonts w:ascii="Times New Roman" w:eastAsia="Calibri" w:hAnsi="Times New Roman" w:cs="Times New Roman"/>
                <w:sz w:val="28"/>
                <w:szCs w:val="28"/>
              </w:rPr>
            </w:pPr>
          </w:p>
        </w:tc>
        <w:tc>
          <w:tcPr>
            <w:tcW w:w="4111" w:type="dxa"/>
            <w:shd w:val="clear" w:color="auto" w:fill="auto"/>
          </w:tcPr>
          <w:p w14:paraId="58B0A44D" w14:textId="77777777" w:rsidR="00C13F83" w:rsidRPr="00431CB3" w:rsidRDefault="00C13F83" w:rsidP="00700E7A">
            <w:pPr>
              <w:autoSpaceDE w:val="0"/>
              <w:autoSpaceDN w:val="0"/>
              <w:adjustRightInd w:val="0"/>
              <w:spacing w:after="0" w:line="240" w:lineRule="auto"/>
              <w:rPr>
                <w:rFonts w:ascii="Times New Roman" w:hAnsi="Times New Roman" w:cs="Times New Roman"/>
                <w:sz w:val="28"/>
                <w:szCs w:val="28"/>
              </w:rPr>
            </w:pPr>
            <w:r w:rsidRPr="00431CB3">
              <w:rPr>
                <w:rFonts w:ascii="Times New Roman" w:eastAsia="Times New Roman" w:hAnsi="Times New Roman" w:cs="Times New Roman"/>
                <w:color w:val="000000"/>
                <w:sz w:val="28"/>
                <w:szCs w:val="28"/>
                <w:lang w:eastAsia="ru-RU"/>
              </w:rPr>
              <w:t>Не принимаю</w:t>
            </w:r>
          </w:p>
        </w:tc>
        <w:tc>
          <w:tcPr>
            <w:tcW w:w="1669" w:type="dxa"/>
            <w:shd w:val="clear" w:color="auto" w:fill="auto"/>
          </w:tcPr>
          <w:p w14:paraId="0B9C0261" w14:textId="77777777" w:rsidR="00C13F83" w:rsidRPr="00431CB3" w:rsidRDefault="00C13F83" w:rsidP="00C13F83">
            <w:pPr>
              <w:autoSpaceDE w:val="0"/>
              <w:autoSpaceDN w:val="0"/>
              <w:adjustRightInd w:val="0"/>
              <w:spacing w:after="0" w:line="240" w:lineRule="auto"/>
              <w:jc w:val="center"/>
              <w:rPr>
                <w:rFonts w:ascii="Times New Roman" w:hAnsi="Times New Roman" w:cs="Times New Roman"/>
                <w:sz w:val="28"/>
                <w:szCs w:val="28"/>
              </w:rPr>
            </w:pPr>
            <w:r w:rsidRPr="00431CB3">
              <w:rPr>
                <w:rFonts w:ascii="Times New Roman" w:hAnsi="Times New Roman" w:cs="Times New Roman"/>
                <w:sz w:val="28"/>
                <w:szCs w:val="28"/>
              </w:rPr>
              <w:t>47 (29,6%)</w:t>
            </w:r>
          </w:p>
        </w:tc>
      </w:tr>
      <w:tr w:rsidR="00C13F83" w:rsidRPr="00EE61E3" w14:paraId="2780358C" w14:textId="77777777" w:rsidTr="00C13F83">
        <w:trPr>
          <w:jc w:val="center"/>
        </w:trPr>
        <w:tc>
          <w:tcPr>
            <w:tcW w:w="3794" w:type="dxa"/>
            <w:vMerge w:val="restart"/>
            <w:shd w:val="clear" w:color="auto" w:fill="auto"/>
          </w:tcPr>
          <w:p w14:paraId="22FCCE29" w14:textId="69472018" w:rsidR="00C13F83" w:rsidRPr="00431CB3" w:rsidRDefault="00C13F83" w:rsidP="00700E7A">
            <w:pPr>
              <w:autoSpaceDE w:val="0"/>
              <w:autoSpaceDN w:val="0"/>
              <w:adjustRightInd w:val="0"/>
              <w:spacing w:after="0" w:line="240" w:lineRule="auto"/>
              <w:rPr>
                <w:rFonts w:ascii="Times New Roman" w:eastAsia="Calibri" w:hAnsi="Times New Roman" w:cs="Times New Roman"/>
                <w:sz w:val="28"/>
                <w:szCs w:val="28"/>
              </w:rPr>
            </w:pPr>
            <w:r w:rsidRPr="00431CB3">
              <w:rPr>
                <w:rFonts w:ascii="Times New Roman" w:hAnsi="Times New Roman" w:cs="Times New Roman"/>
                <w:bCs/>
                <w:sz w:val="28"/>
                <w:szCs w:val="28"/>
              </w:rPr>
              <w:t>Причины не полного лечения</w:t>
            </w:r>
          </w:p>
        </w:tc>
        <w:tc>
          <w:tcPr>
            <w:tcW w:w="4111" w:type="dxa"/>
            <w:shd w:val="clear" w:color="auto" w:fill="auto"/>
          </w:tcPr>
          <w:p w14:paraId="577DB1BE" w14:textId="77777777" w:rsidR="00C13F83" w:rsidRPr="00431CB3" w:rsidRDefault="00C13F83" w:rsidP="00700E7A">
            <w:pPr>
              <w:autoSpaceDE w:val="0"/>
              <w:autoSpaceDN w:val="0"/>
              <w:adjustRightInd w:val="0"/>
              <w:spacing w:after="0" w:line="240" w:lineRule="auto"/>
              <w:rPr>
                <w:rFonts w:ascii="Times New Roman" w:eastAsia="Calibri" w:hAnsi="Times New Roman" w:cs="Times New Roman"/>
                <w:sz w:val="28"/>
                <w:szCs w:val="28"/>
              </w:rPr>
            </w:pPr>
            <w:r w:rsidRPr="00431CB3">
              <w:rPr>
                <w:rFonts w:ascii="Times New Roman" w:eastAsia="Calibri" w:hAnsi="Times New Roman" w:cs="Times New Roman"/>
                <w:sz w:val="28"/>
                <w:szCs w:val="28"/>
              </w:rPr>
              <w:t>Не ответили</w:t>
            </w:r>
          </w:p>
        </w:tc>
        <w:tc>
          <w:tcPr>
            <w:tcW w:w="1669" w:type="dxa"/>
            <w:shd w:val="clear" w:color="auto" w:fill="auto"/>
          </w:tcPr>
          <w:p w14:paraId="0C189E5E" w14:textId="77777777" w:rsidR="00C13F83" w:rsidRPr="00431CB3" w:rsidRDefault="00C13F83" w:rsidP="00C13F83">
            <w:pPr>
              <w:autoSpaceDE w:val="0"/>
              <w:autoSpaceDN w:val="0"/>
              <w:adjustRightInd w:val="0"/>
              <w:spacing w:after="0" w:line="240" w:lineRule="auto"/>
              <w:jc w:val="center"/>
              <w:rPr>
                <w:rFonts w:ascii="Times New Roman" w:eastAsia="Calibri" w:hAnsi="Times New Roman" w:cs="Times New Roman"/>
                <w:sz w:val="28"/>
                <w:szCs w:val="28"/>
              </w:rPr>
            </w:pPr>
            <w:r w:rsidRPr="00431CB3">
              <w:rPr>
                <w:rFonts w:ascii="Times New Roman" w:eastAsia="Calibri" w:hAnsi="Times New Roman" w:cs="Times New Roman"/>
                <w:sz w:val="28"/>
                <w:szCs w:val="28"/>
              </w:rPr>
              <w:t>64 (40,3%)</w:t>
            </w:r>
          </w:p>
        </w:tc>
      </w:tr>
      <w:tr w:rsidR="00C13F83" w:rsidRPr="00EE61E3" w14:paraId="42C70679" w14:textId="77777777" w:rsidTr="00C13F83">
        <w:trPr>
          <w:jc w:val="center"/>
        </w:trPr>
        <w:tc>
          <w:tcPr>
            <w:tcW w:w="3794" w:type="dxa"/>
            <w:vMerge/>
            <w:shd w:val="clear" w:color="auto" w:fill="auto"/>
          </w:tcPr>
          <w:p w14:paraId="7C92F494" w14:textId="77777777" w:rsidR="00C13F83" w:rsidRPr="00431CB3" w:rsidRDefault="00C13F83" w:rsidP="00700E7A">
            <w:pPr>
              <w:autoSpaceDE w:val="0"/>
              <w:autoSpaceDN w:val="0"/>
              <w:adjustRightInd w:val="0"/>
              <w:spacing w:after="0" w:line="240" w:lineRule="auto"/>
              <w:rPr>
                <w:rFonts w:ascii="Times New Roman" w:eastAsia="Calibri" w:hAnsi="Times New Roman" w:cs="Times New Roman"/>
                <w:sz w:val="28"/>
                <w:szCs w:val="28"/>
              </w:rPr>
            </w:pPr>
          </w:p>
        </w:tc>
        <w:tc>
          <w:tcPr>
            <w:tcW w:w="4111" w:type="dxa"/>
            <w:shd w:val="clear" w:color="auto" w:fill="auto"/>
          </w:tcPr>
          <w:p w14:paraId="2CBDBEDD" w14:textId="77777777" w:rsidR="00C13F83" w:rsidRPr="00431CB3" w:rsidRDefault="00C13F83" w:rsidP="00700E7A">
            <w:pPr>
              <w:autoSpaceDE w:val="0"/>
              <w:autoSpaceDN w:val="0"/>
              <w:adjustRightInd w:val="0"/>
              <w:spacing w:after="0" w:line="240" w:lineRule="auto"/>
              <w:rPr>
                <w:rFonts w:ascii="Times New Roman" w:eastAsia="Calibri" w:hAnsi="Times New Roman" w:cs="Times New Roman"/>
                <w:sz w:val="28"/>
                <w:szCs w:val="28"/>
              </w:rPr>
            </w:pPr>
            <w:r w:rsidRPr="00431CB3">
              <w:rPr>
                <w:rFonts w:ascii="Times New Roman" w:eastAsia="Times New Roman" w:hAnsi="Times New Roman" w:cs="Times New Roman"/>
                <w:color w:val="000000"/>
                <w:sz w:val="28"/>
                <w:szCs w:val="28"/>
                <w:lang w:eastAsia="ru-RU"/>
              </w:rPr>
              <w:t>Улучшение состояния</w:t>
            </w:r>
          </w:p>
        </w:tc>
        <w:tc>
          <w:tcPr>
            <w:tcW w:w="1669" w:type="dxa"/>
            <w:shd w:val="clear" w:color="auto" w:fill="auto"/>
          </w:tcPr>
          <w:p w14:paraId="064FE9BF" w14:textId="77777777" w:rsidR="00C13F83" w:rsidRPr="00431CB3" w:rsidRDefault="00C13F83" w:rsidP="00C13F83">
            <w:pPr>
              <w:autoSpaceDE w:val="0"/>
              <w:autoSpaceDN w:val="0"/>
              <w:adjustRightInd w:val="0"/>
              <w:spacing w:after="0" w:line="240" w:lineRule="auto"/>
              <w:jc w:val="center"/>
              <w:rPr>
                <w:rFonts w:ascii="Times New Roman" w:eastAsia="Calibri" w:hAnsi="Times New Roman" w:cs="Times New Roman"/>
                <w:sz w:val="28"/>
                <w:szCs w:val="28"/>
              </w:rPr>
            </w:pPr>
            <w:r w:rsidRPr="00431CB3">
              <w:rPr>
                <w:rFonts w:ascii="Times New Roman" w:hAnsi="Times New Roman" w:cs="Times New Roman"/>
                <w:sz w:val="28"/>
                <w:szCs w:val="28"/>
              </w:rPr>
              <w:t>28 (17,6%)</w:t>
            </w:r>
          </w:p>
        </w:tc>
      </w:tr>
      <w:tr w:rsidR="00C13F83" w:rsidRPr="00EE61E3" w14:paraId="6122A213" w14:textId="77777777" w:rsidTr="00C13F83">
        <w:trPr>
          <w:trHeight w:val="73"/>
          <w:jc w:val="center"/>
        </w:trPr>
        <w:tc>
          <w:tcPr>
            <w:tcW w:w="3794" w:type="dxa"/>
            <w:vMerge/>
            <w:shd w:val="clear" w:color="auto" w:fill="auto"/>
          </w:tcPr>
          <w:p w14:paraId="685031BC" w14:textId="77777777" w:rsidR="00C13F83" w:rsidRPr="00431CB3" w:rsidRDefault="00C13F83" w:rsidP="00700E7A">
            <w:pPr>
              <w:autoSpaceDE w:val="0"/>
              <w:autoSpaceDN w:val="0"/>
              <w:adjustRightInd w:val="0"/>
              <w:spacing w:after="0" w:line="240" w:lineRule="auto"/>
              <w:rPr>
                <w:rFonts w:ascii="Times New Roman" w:eastAsia="Calibri" w:hAnsi="Times New Roman" w:cs="Times New Roman"/>
                <w:sz w:val="28"/>
                <w:szCs w:val="28"/>
              </w:rPr>
            </w:pPr>
          </w:p>
        </w:tc>
        <w:tc>
          <w:tcPr>
            <w:tcW w:w="4111" w:type="dxa"/>
            <w:shd w:val="clear" w:color="auto" w:fill="auto"/>
          </w:tcPr>
          <w:p w14:paraId="6790FB12" w14:textId="77777777" w:rsidR="00C13F83" w:rsidRPr="00431CB3" w:rsidRDefault="00C13F83" w:rsidP="00700E7A">
            <w:pPr>
              <w:autoSpaceDE w:val="0"/>
              <w:autoSpaceDN w:val="0"/>
              <w:adjustRightInd w:val="0"/>
              <w:spacing w:after="0" w:line="240" w:lineRule="auto"/>
              <w:rPr>
                <w:rFonts w:ascii="Times New Roman" w:hAnsi="Times New Roman" w:cs="Times New Roman"/>
                <w:sz w:val="28"/>
                <w:szCs w:val="28"/>
              </w:rPr>
            </w:pPr>
            <w:r w:rsidRPr="00431CB3">
              <w:rPr>
                <w:rFonts w:ascii="Times New Roman" w:eastAsia="Times New Roman" w:hAnsi="Times New Roman" w:cs="Times New Roman"/>
                <w:color w:val="000000"/>
                <w:sz w:val="28"/>
                <w:szCs w:val="28"/>
                <w:lang w:eastAsia="ru-RU"/>
              </w:rPr>
              <w:t>Недоверие назначениям</w:t>
            </w:r>
          </w:p>
        </w:tc>
        <w:tc>
          <w:tcPr>
            <w:tcW w:w="1669" w:type="dxa"/>
            <w:shd w:val="clear" w:color="auto" w:fill="auto"/>
          </w:tcPr>
          <w:p w14:paraId="3FFCD275" w14:textId="77777777" w:rsidR="00C13F83" w:rsidRPr="00431CB3" w:rsidRDefault="00C13F83" w:rsidP="00C13F83">
            <w:pPr>
              <w:autoSpaceDE w:val="0"/>
              <w:autoSpaceDN w:val="0"/>
              <w:adjustRightInd w:val="0"/>
              <w:spacing w:after="0" w:line="240" w:lineRule="auto"/>
              <w:jc w:val="center"/>
              <w:rPr>
                <w:rFonts w:ascii="Times New Roman" w:hAnsi="Times New Roman" w:cs="Times New Roman"/>
                <w:sz w:val="28"/>
                <w:szCs w:val="28"/>
              </w:rPr>
            </w:pPr>
            <w:r w:rsidRPr="00431CB3">
              <w:rPr>
                <w:rFonts w:ascii="Times New Roman" w:hAnsi="Times New Roman" w:cs="Times New Roman"/>
                <w:sz w:val="28"/>
                <w:szCs w:val="28"/>
              </w:rPr>
              <w:t>11 (6,9%)</w:t>
            </w:r>
          </w:p>
        </w:tc>
      </w:tr>
      <w:tr w:rsidR="00C13F83" w:rsidRPr="00EE61E3" w14:paraId="4BE72910" w14:textId="77777777" w:rsidTr="00C13F83">
        <w:trPr>
          <w:trHeight w:val="73"/>
          <w:jc w:val="center"/>
        </w:trPr>
        <w:tc>
          <w:tcPr>
            <w:tcW w:w="3794" w:type="dxa"/>
            <w:vMerge/>
            <w:shd w:val="clear" w:color="auto" w:fill="auto"/>
          </w:tcPr>
          <w:p w14:paraId="08B0AF5D" w14:textId="77777777" w:rsidR="00C13F83" w:rsidRPr="00431CB3" w:rsidRDefault="00C13F83" w:rsidP="00700E7A">
            <w:pPr>
              <w:autoSpaceDE w:val="0"/>
              <w:autoSpaceDN w:val="0"/>
              <w:adjustRightInd w:val="0"/>
              <w:spacing w:after="0" w:line="240" w:lineRule="auto"/>
              <w:rPr>
                <w:rFonts w:ascii="Times New Roman" w:eastAsia="Calibri" w:hAnsi="Times New Roman" w:cs="Times New Roman"/>
                <w:sz w:val="28"/>
                <w:szCs w:val="28"/>
              </w:rPr>
            </w:pPr>
          </w:p>
        </w:tc>
        <w:tc>
          <w:tcPr>
            <w:tcW w:w="4111" w:type="dxa"/>
            <w:shd w:val="clear" w:color="auto" w:fill="auto"/>
          </w:tcPr>
          <w:p w14:paraId="7D442AF1" w14:textId="77777777" w:rsidR="00C13F83" w:rsidRPr="00431CB3" w:rsidRDefault="00C13F83" w:rsidP="00700E7A">
            <w:pPr>
              <w:autoSpaceDE w:val="0"/>
              <w:autoSpaceDN w:val="0"/>
              <w:adjustRightInd w:val="0"/>
              <w:spacing w:after="0" w:line="240" w:lineRule="auto"/>
              <w:rPr>
                <w:rFonts w:ascii="Times New Roman" w:hAnsi="Times New Roman" w:cs="Times New Roman"/>
                <w:sz w:val="28"/>
                <w:szCs w:val="28"/>
              </w:rPr>
            </w:pPr>
            <w:r w:rsidRPr="00431CB3">
              <w:rPr>
                <w:rFonts w:ascii="Times New Roman" w:eastAsia="Times New Roman" w:hAnsi="Times New Roman" w:cs="Times New Roman"/>
                <w:color w:val="000000"/>
                <w:sz w:val="28"/>
                <w:szCs w:val="28"/>
                <w:lang w:eastAsia="ru-RU"/>
              </w:rPr>
              <w:t>В связи с наличием противопоказаний</w:t>
            </w:r>
          </w:p>
        </w:tc>
        <w:tc>
          <w:tcPr>
            <w:tcW w:w="1669" w:type="dxa"/>
            <w:shd w:val="clear" w:color="auto" w:fill="auto"/>
          </w:tcPr>
          <w:p w14:paraId="3B306D8A" w14:textId="77777777" w:rsidR="00C13F83" w:rsidRPr="00431CB3" w:rsidRDefault="00C13F83" w:rsidP="00C13F83">
            <w:pPr>
              <w:autoSpaceDE w:val="0"/>
              <w:autoSpaceDN w:val="0"/>
              <w:adjustRightInd w:val="0"/>
              <w:spacing w:after="0" w:line="240" w:lineRule="auto"/>
              <w:jc w:val="center"/>
              <w:rPr>
                <w:rFonts w:ascii="Times New Roman" w:hAnsi="Times New Roman" w:cs="Times New Roman"/>
                <w:sz w:val="28"/>
                <w:szCs w:val="28"/>
              </w:rPr>
            </w:pPr>
            <w:r w:rsidRPr="00431CB3">
              <w:rPr>
                <w:rFonts w:ascii="Times New Roman" w:hAnsi="Times New Roman" w:cs="Times New Roman"/>
                <w:sz w:val="28"/>
                <w:szCs w:val="28"/>
              </w:rPr>
              <w:t>1 (0,6%)</w:t>
            </w:r>
          </w:p>
        </w:tc>
      </w:tr>
      <w:tr w:rsidR="00C13F83" w:rsidRPr="00EE61E3" w14:paraId="55C824B4" w14:textId="77777777" w:rsidTr="00C13F83">
        <w:trPr>
          <w:trHeight w:val="73"/>
          <w:jc w:val="center"/>
        </w:trPr>
        <w:tc>
          <w:tcPr>
            <w:tcW w:w="3794" w:type="dxa"/>
            <w:vMerge/>
            <w:shd w:val="clear" w:color="auto" w:fill="auto"/>
          </w:tcPr>
          <w:p w14:paraId="7E1F3429" w14:textId="77777777" w:rsidR="00C13F83" w:rsidRPr="00431CB3" w:rsidRDefault="00C13F83" w:rsidP="00700E7A">
            <w:pPr>
              <w:autoSpaceDE w:val="0"/>
              <w:autoSpaceDN w:val="0"/>
              <w:adjustRightInd w:val="0"/>
              <w:spacing w:after="0" w:line="240" w:lineRule="auto"/>
              <w:rPr>
                <w:rFonts w:ascii="Times New Roman" w:eastAsia="Calibri" w:hAnsi="Times New Roman" w:cs="Times New Roman"/>
                <w:sz w:val="28"/>
                <w:szCs w:val="28"/>
              </w:rPr>
            </w:pPr>
          </w:p>
        </w:tc>
        <w:tc>
          <w:tcPr>
            <w:tcW w:w="4111" w:type="dxa"/>
            <w:shd w:val="clear" w:color="auto" w:fill="auto"/>
          </w:tcPr>
          <w:p w14:paraId="0E20F193" w14:textId="77777777" w:rsidR="00C13F83" w:rsidRPr="00431CB3" w:rsidRDefault="00C13F83" w:rsidP="00700E7A">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431CB3">
              <w:rPr>
                <w:rFonts w:ascii="Times New Roman" w:eastAsia="Times New Roman" w:hAnsi="Times New Roman" w:cs="Times New Roman"/>
                <w:color w:val="000000"/>
                <w:sz w:val="28"/>
                <w:szCs w:val="28"/>
                <w:lang w:eastAsia="ru-RU"/>
              </w:rPr>
              <w:t>Недостаточность финансовых средств</w:t>
            </w:r>
          </w:p>
        </w:tc>
        <w:tc>
          <w:tcPr>
            <w:tcW w:w="1669" w:type="dxa"/>
            <w:shd w:val="clear" w:color="auto" w:fill="auto"/>
          </w:tcPr>
          <w:p w14:paraId="20E03E70" w14:textId="77777777" w:rsidR="00C13F83" w:rsidRPr="00431CB3" w:rsidRDefault="00C13F83" w:rsidP="00C13F83">
            <w:pPr>
              <w:autoSpaceDE w:val="0"/>
              <w:autoSpaceDN w:val="0"/>
              <w:adjustRightInd w:val="0"/>
              <w:spacing w:after="0" w:line="240" w:lineRule="auto"/>
              <w:jc w:val="center"/>
              <w:rPr>
                <w:rFonts w:ascii="Times New Roman" w:hAnsi="Times New Roman" w:cs="Times New Roman"/>
                <w:sz w:val="28"/>
                <w:szCs w:val="28"/>
              </w:rPr>
            </w:pPr>
            <w:r w:rsidRPr="00431CB3">
              <w:rPr>
                <w:rFonts w:ascii="Times New Roman" w:hAnsi="Times New Roman" w:cs="Times New Roman"/>
                <w:sz w:val="28"/>
                <w:szCs w:val="28"/>
              </w:rPr>
              <w:t>55 (34,6%)</w:t>
            </w:r>
          </w:p>
        </w:tc>
      </w:tr>
      <w:tr w:rsidR="00C13F83" w:rsidRPr="00EE61E3" w14:paraId="000C38ED" w14:textId="77777777" w:rsidTr="00C13F83">
        <w:trPr>
          <w:jc w:val="center"/>
        </w:trPr>
        <w:tc>
          <w:tcPr>
            <w:tcW w:w="3794" w:type="dxa"/>
            <w:vMerge w:val="restart"/>
            <w:shd w:val="clear" w:color="auto" w:fill="auto"/>
          </w:tcPr>
          <w:p w14:paraId="5B668DD5" w14:textId="4CB9606E" w:rsidR="00C13F83" w:rsidRPr="00431CB3" w:rsidRDefault="00C13F83" w:rsidP="00700E7A">
            <w:pPr>
              <w:autoSpaceDE w:val="0"/>
              <w:autoSpaceDN w:val="0"/>
              <w:adjustRightInd w:val="0"/>
              <w:spacing w:after="0" w:line="240" w:lineRule="auto"/>
              <w:rPr>
                <w:rFonts w:ascii="Times New Roman" w:eastAsia="Calibri" w:hAnsi="Times New Roman" w:cs="Times New Roman"/>
                <w:sz w:val="28"/>
                <w:szCs w:val="28"/>
              </w:rPr>
            </w:pPr>
            <w:r w:rsidRPr="00431CB3">
              <w:rPr>
                <w:rFonts w:ascii="Times New Roman" w:hAnsi="Times New Roman" w:cs="Times New Roman"/>
                <w:bCs/>
                <w:sz w:val="28"/>
                <w:szCs w:val="28"/>
              </w:rPr>
              <w:t>Длительность заболевания ХП</w:t>
            </w:r>
          </w:p>
        </w:tc>
        <w:tc>
          <w:tcPr>
            <w:tcW w:w="4111" w:type="dxa"/>
            <w:shd w:val="clear" w:color="auto" w:fill="auto"/>
          </w:tcPr>
          <w:p w14:paraId="085C1DB1" w14:textId="77777777" w:rsidR="00C13F83" w:rsidRPr="00431CB3" w:rsidRDefault="00C13F83" w:rsidP="00700E7A">
            <w:pPr>
              <w:autoSpaceDE w:val="0"/>
              <w:autoSpaceDN w:val="0"/>
              <w:adjustRightInd w:val="0"/>
              <w:spacing w:after="0" w:line="240" w:lineRule="auto"/>
              <w:rPr>
                <w:rFonts w:ascii="Times New Roman" w:eastAsia="Calibri" w:hAnsi="Times New Roman" w:cs="Times New Roman"/>
                <w:sz w:val="28"/>
                <w:szCs w:val="28"/>
              </w:rPr>
            </w:pPr>
            <w:r w:rsidRPr="00431CB3">
              <w:rPr>
                <w:rFonts w:ascii="Times New Roman" w:hAnsi="Times New Roman" w:cs="Times New Roman"/>
                <w:sz w:val="28"/>
                <w:szCs w:val="28"/>
              </w:rPr>
              <w:t>1 год</w:t>
            </w:r>
          </w:p>
        </w:tc>
        <w:tc>
          <w:tcPr>
            <w:tcW w:w="1669" w:type="dxa"/>
            <w:shd w:val="clear" w:color="auto" w:fill="auto"/>
          </w:tcPr>
          <w:p w14:paraId="50EBC5B3" w14:textId="77777777" w:rsidR="00C13F83" w:rsidRPr="00431CB3" w:rsidRDefault="00C13F83" w:rsidP="00C13F83">
            <w:pPr>
              <w:autoSpaceDE w:val="0"/>
              <w:autoSpaceDN w:val="0"/>
              <w:adjustRightInd w:val="0"/>
              <w:spacing w:after="0" w:line="240" w:lineRule="auto"/>
              <w:jc w:val="center"/>
              <w:rPr>
                <w:rFonts w:ascii="Times New Roman" w:eastAsia="Calibri" w:hAnsi="Times New Roman" w:cs="Times New Roman"/>
                <w:sz w:val="28"/>
                <w:szCs w:val="28"/>
              </w:rPr>
            </w:pPr>
            <w:r w:rsidRPr="00431CB3">
              <w:rPr>
                <w:rFonts w:ascii="Times New Roman" w:hAnsi="Times New Roman" w:cs="Times New Roman"/>
                <w:sz w:val="28"/>
                <w:szCs w:val="28"/>
              </w:rPr>
              <w:t>61 (38,4%)</w:t>
            </w:r>
          </w:p>
        </w:tc>
      </w:tr>
      <w:tr w:rsidR="00C13F83" w:rsidRPr="00EE61E3" w14:paraId="5E8DA4FE" w14:textId="77777777" w:rsidTr="00C13F83">
        <w:trPr>
          <w:jc w:val="center"/>
        </w:trPr>
        <w:tc>
          <w:tcPr>
            <w:tcW w:w="3794" w:type="dxa"/>
            <w:vMerge/>
            <w:shd w:val="clear" w:color="auto" w:fill="auto"/>
          </w:tcPr>
          <w:p w14:paraId="6FF087DA" w14:textId="77777777" w:rsidR="00C13F83" w:rsidRPr="00431CB3" w:rsidRDefault="00C13F83" w:rsidP="00700E7A">
            <w:pPr>
              <w:autoSpaceDE w:val="0"/>
              <w:autoSpaceDN w:val="0"/>
              <w:adjustRightInd w:val="0"/>
              <w:spacing w:after="0" w:line="240" w:lineRule="auto"/>
              <w:rPr>
                <w:rFonts w:ascii="Times New Roman" w:eastAsia="Calibri" w:hAnsi="Times New Roman" w:cs="Times New Roman"/>
                <w:sz w:val="28"/>
                <w:szCs w:val="28"/>
              </w:rPr>
            </w:pPr>
          </w:p>
        </w:tc>
        <w:tc>
          <w:tcPr>
            <w:tcW w:w="4111" w:type="dxa"/>
            <w:shd w:val="clear" w:color="auto" w:fill="auto"/>
          </w:tcPr>
          <w:p w14:paraId="7998B965" w14:textId="77777777" w:rsidR="00C13F83" w:rsidRPr="00431CB3" w:rsidRDefault="00C13F83" w:rsidP="00700E7A">
            <w:pPr>
              <w:autoSpaceDE w:val="0"/>
              <w:autoSpaceDN w:val="0"/>
              <w:adjustRightInd w:val="0"/>
              <w:spacing w:after="0" w:line="240" w:lineRule="auto"/>
              <w:rPr>
                <w:rFonts w:ascii="Times New Roman" w:eastAsia="Calibri" w:hAnsi="Times New Roman" w:cs="Times New Roman"/>
                <w:sz w:val="28"/>
                <w:szCs w:val="28"/>
              </w:rPr>
            </w:pPr>
            <w:r w:rsidRPr="00431CB3">
              <w:rPr>
                <w:rFonts w:ascii="Times New Roman" w:hAnsi="Times New Roman" w:cs="Times New Roman"/>
                <w:sz w:val="28"/>
                <w:szCs w:val="28"/>
              </w:rPr>
              <w:t>1-3 года</w:t>
            </w:r>
          </w:p>
        </w:tc>
        <w:tc>
          <w:tcPr>
            <w:tcW w:w="1669" w:type="dxa"/>
            <w:shd w:val="clear" w:color="auto" w:fill="auto"/>
          </w:tcPr>
          <w:p w14:paraId="730D4143" w14:textId="77777777" w:rsidR="00C13F83" w:rsidRPr="00431CB3" w:rsidRDefault="00C13F83" w:rsidP="00C13F83">
            <w:pPr>
              <w:autoSpaceDE w:val="0"/>
              <w:autoSpaceDN w:val="0"/>
              <w:adjustRightInd w:val="0"/>
              <w:spacing w:after="0" w:line="240" w:lineRule="auto"/>
              <w:jc w:val="center"/>
              <w:rPr>
                <w:rFonts w:ascii="Times New Roman" w:eastAsia="Calibri" w:hAnsi="Times New Roman" w:cs="Times New Roman"/>
                <w:sz w:val="28"/>
                <w:szCs w:val="28"/>
              </w:rPr>
            </w:pPr>
            <w:r w:rsidRPr="00431CB3">
              <w:rPr>
                <w:rFonts w:ascii="Times New Roman" w:hAnsi="Times New Roman" w:cs="Times New Roman"/>
                <w:sz w:val="28"/>
                <w:szCs w:val="28"/>
              </w:rPr>
              <w:t>35 (22%)</w:t>
            </w:r>
          </w:p>
        </w:tc>
      </w:tr>
      <w:tr w:rsidR="00C13F83" w:rsidRPr="00EE61E3" w14:paraId="3132B9D6" w14:textId="77777777" w:rsidTr="00C13F83">
        <w:trPr>
          <w:jc w:val="center"/>
        </w:trPr>
        <w:tc>
          <w:tcPr>
            <w:tcW w:w="3794" w:type="dxa"/>
            <w:vMerge/>
            <w:shd w:val="clear" w:color="auto" w:fill="auto"/>
          </w:tcPr>
          <w:p w14:paraId="7AFF95A3" w14:textId="77777777" w:rsidR="00C13F83" w:rsidRPr="00431CB3" w:rsidRDefault="00C13F83" w:rsidP="00700E7A">
            <w:pPr>
              <w:autoSpaceDE w:val="0"/>
              <w:autoSpaceDN w:val="0"/>
              <w:adjustRightInd w:val="0"/>
              <w:spacing w:after="0" w:line="240" w:lineRule="auto"/>
              <w:rPr>
                <w:rFonts w:ascii="Times New Roman" w:eastAsia="Calibri" w:hAnsi="Times New Roman" w:cs="Times New Roman"/>
                <w:sz w:val="28"/>
                <w:szCs w:val="28"/>
              </w:rPr>
            </w:pPr>
          </w:p>
        </w:tc>
        <w:tc>
          <w:tcPr>
            <w:tcW w:w="4111" w:type="dxa"/>
            <w:shd w:val="clear" w:color="auto" w:fill="auto"/>
          </w:tcPr>
          <w:p w14:paraId="3A1C8799" w14:textId="77777777" w:rsidR="00C13F83" w:rsidRPr="00431CB3" w:rsidRDefault="00C13F83" w:rsidP="00700E7A">
            <w:pPr>
              <w:autoSpaceDE w:val="0"/>
              <w:autoSpaceDN w:val="0"/>
              <w:adjustRightInd w:val="0"/>
              <w:spacing w:after="0" w:line="240" w:lineRule="auto"/>
              <w:rPr>
                <w:rFonts w:ascii="Times New Roman" w:eastAsia="Calibri" w:hAnsi="Times New Roman" w:cs="Times New Roman"/>
                <w:sz w:val="28"/>
                <w:szCs w:val="28"/>
              </w:rPr>
            </w:pPr>
            <w:r w:rsidRPr="00431CB3">
              <w:rPr>
                <w:rFonts w:ascii="Times New Roman" w:hAnsi="Times New Roman" w:cs="Times New Roman"/>
                <w:sz w:val="28"/>
                <w:szCs w:val="28"/>
              </w:rPr>
              <w:t>4-7 лет</w:t>
            </w:r>
          </w:p>
        </w:tc>
        <w:tc>
          <w:tcPr>
            <w:tcW w:w="1669" w:type="dxa"/>
            <w:shd w:val="clear" w:color="auto" w:fill="auto"/>
          </w:tcPr>
          <w:p w14:paraId="738ADC4F" w14:textId="77777777" w:rsidR="00C13F83" w:rsidRPr="00431CB3" w:rsidRDefault="00C13F83" w:rsidP="00C13F83">
            <w:pPr>
              <w:autoSpaceDE w:val="0"/>
              <w:autoSpaceDN w:val="0"/>
              <w:adjustRightInd w:val="0"/>
              <w:spacing w:after="0" w:line="240" w:lineRule="auto"/>
              <w:jc w:val="center"/>
              <w:rPr>
                <w:rFonts w:ascii="Times New Roman" w:eastAsia="Calibri" w:hAnsi="Times New Roman" w:cs="Times New Roman"/>
                <w:sz w:val="28"/>
                <w:szCs w:val="28"/>
              </w:rPr>
            </w:pPr>
            <w:r w:rsidRPr="00431CB3">
              <w:rPr>
                <w:rFonts w:ascii="Times New Roman" w:hAnsi="Times New Roman" w:cs="Times New Roman"/>
                <w:sz w:val="28"/>
                <w:szCs w:val="28"/>
              </w:rPr>
              <w:t>44 (27,7%)</w:t>
            </w:r>
          </w:p>
        </w:tc>
      </w:tr>
      <w:tr w:rsidR="00C13F83" w:rsidRPr="00EE61E3" w14:paraId="14234A0D" w14:textId="77777777" w:rsidTr="00C13F83">
        <w:trPr>
          <w:jc w:val="center"/>
        </w:trPr>
        <w:tc>
          <w:tcPr>
            <w:tcW w:w="3794" w:type="dxa"/>
            <w:vMerge/>
            <w:shd w:val="clear" w:color="auto" w:fill="auto"/>
          </w:tcPr>
          <w:p w14:paraId="02101964" w14:textId="77777777" w:rsidR="00C13F83" w:rsidRPr="00431CB3" w:rsidRDefault="00C13F83" w:rsidP="00700E7A">
            <w:pPr>
              <w:autoSpaceDE w:val="0"/>
              <w:autoSpaceDN w:val="0"/>
              <w:adjustRightInd w:val="0"/>
              <w:spacing w:after="0" w:line="240" w:lineRule="auto"/>
              <w:rPr>
                <w:rFonts w:ascii="Times New Roman" w:eastAsia="Calibri" w:hAnsi="Times New Roman" w:cs="Times New Roman"/>
                <w:sz w:val="28"/>
                <w:szCs w:val="28"/>
              </w:rPr>
            </w:pPr>
          </w:p>
        </w:tc>
        <w:tc>
          <w:tcPr>
            <w:tcW w:w="4111" w:type="dxa"/>
            <w:shd w:val="clear" w:color="auto" w:fill="auto"/>
          </w:tcPr>
          <w:p w14:paraId="3EAAD237" w14:textId="77777777" w:rsidR="00C13F83" w:rsidRPr="00431CB3" w:rsidRDefault="00C13F83" w:rsidP="00700E7A">
            <w:pPr>
              <w:autoSpaceDE w:val="0"/>
              <w:autoSpaceDN w:val="0"/>
              <w:adjustRightInd w:val="0"/>
              <w:spacing w:after="0" w:line="240" w:lineRule="auto"/>
              <w:rPr>
                <w:rFonts w:ascii="Times New Roman" w:eastAsia="Calibri" w:hAnsi="Times New Roman" w:cs="Times New Roman"/>
                <w:sz w:val="28"/>
                <w:szCs w:val="28"/>
              </w:rPr>
            </w:pPr>
            <w:r w:rsidRPr="00431CB3">
              <w:rPr>
                <w:rFonts w:ascii="Times New Roman" w:hAnsi="Times New Roman" w:cs="Times New Roman"/>
                <w:sz w:val="28"/>
                <w:szCs w:val="28"/>
              </w:rPr>
              <w:t>8-10 лет</w:t>
            </w:r>
          </w:p>
        </w:tc>
        <w:tc>
          <w:tcPr>
            <w:tcW w:w="1669" w:type="dxa"/>
            <w:shd w:val="clear" w:color="auto" w:fill="auto"/>
          </w:tcPr>
          <w:p w14:paraId="3A4F6D5D" w14:textId="77777777" w:rsidR="00C13F83" w:rsidRPr="00431CB3" w:rsidRDefault="00C13F83" w:rsidP="00C13F83">
            <w:pPr>
              <w:autoSpaceDE w:val="0"/>
              <w:autoSpaceDN w:val="0"/>
              <w:adjustRightInd w:val="0"/>
              <w:spacing w:after="0" w:line="240" w:lineRule="auto"/>
              <w:jc w:val="center"/>
              <w:rPr>
                <w:rFonts w:ascii="Times New Roman" w:eastAsia="Calibri" w:hAnsi="Times New Roman" w:cs="Times New Roman"/>
                <w:sz w:val="28"/>
                <w:szCs w:val="28"/>
              </w:rPr>
            </w:pPr>
            <w:r w:rsidRPr="00431CB3">
              <w:rPr>
                <w:rFonts w:ascii="Times New Roman" w:hAnsi="Times New Roman" w:cs="Times New Roman"/>
                <w:sz w:val="28"/>
                <w:szCs w:val="28"/>
              </w:rPr>
              <w:t>8 (5%)</w:t>
            </w:r>
          </w:p>
        </w:tc>
      </w:tr>
      <w:tr w:rsidR="00C13F83" w:rsidRPr="00EE61E3" w14:paraId="73D2424A" w14:textId="77777777" w:rsidTr="00C13F83">
        <w:trPr>
          <w:jc w:val="center"/>
        </w:trPr>
        <w:tc>
          <w:tcPr>
            <w:tcW w:w="3794" w:type="dxa"/>
            <w:vMerge/>
            <w:shd w:val="clear" w:color="auto" w:fill="auto"/>
          </w:tcPr>
          <w:p w14:paraId="28DC9038" w14:textId="77777777" w:rsidR="00C13F83" w:rsidRPr="00431CB3" w:rsidRDefault="00C13F83" w:rsidP="00700E7A">
            <w:pPr>
              <w:autoSpaceDE w:val="0"/>
              <w:autoSpaceDN w:val="0"/>
              <w:adjustRightInd w:val="0"/>
              <w:spacing w:after="0" w:line="240" w:lineRule="auto"/>
              <w:rPr>
                <w:rFonts w:ascii="Times New Roman" w:eastAsia="Calibri" w:hAnsi="Times New Roman" w:cs="Times New Roman"/>
                <w:sz w:val="28"/>
                <w:szCs w:val="28"/>
              </w:rPr>
            </w:pPr>
          </w:p>
        </w:tc>
        <w:tc>
          <w:tcPr>
            <w:tcW w:w="4111" w:type="dxa"/>
            <w:shd w:val="clear" w:color="auto" w:fill="auto"/>
          </w:tcPr>
          <w:p w14:paraId="3095705D" w14:textId="77777777" w:rsidR="00C13F83" w:rsidRPr="00431CB3" w:rsidRDefault="00C13F83" w:rsidP="00700E7A">
            <w:pPr>
              <w:autoSpaceDE w:val="0"/>
              <w:autoSpaceDN w:val="0"/>
              <w:adjustRightInd w:val="0"/>
              <w:spacing w:after="0" w:line="240" w:lineRule="auto"/>
              <w:rPr>
                <w:rFonts w:ascii="Times New Roman" w:hAnsi="Times New Roman" w:cs="Times New Roman"/>
                <w:sz w:val="28"/>
                <w:szCs w:val="28"/>
              </w:rPr>
            </w:pPr>
            <w:r w:rsidRPr="00431CB3">
              <w:rPr>
                <w:rFonts w:ascii="Times New Roman" w:hAnsi="Times New Roman" w:cs="Times New Roman"/>
                <w:sz w:val="28"/>
                <w:szCs w:val="28"/>
              </w:rPr>
              <w:t>Больше 10 лет</w:t>
            </w:r>
          </w:p>
        </w:tc>
        <w:tc>
          <w:tcPr>
            <w:tcW w:w="1669" w:type="dxa"/>
            <w:shd w:val="clear" w:color="auto" w:fill="auto"/>
          </w:tcPr>
          <w:p w14:paraId="70046637" w14:textId="77777777" w:rsidR="00C13F83" w:rsidRPr="00431CB3" w:rsidRDefault="00C13F83" w:rsidP="00C13F83">
            <w:pPr>
              <w:autoSpaceDE w:val="0"/>
              <w:autoSpaceDN w:val="0"/>
              <w:adjustRightInd w:val="0"/>
              <w:spacing w:after="0" w:line="240" w:lineRule="auto"/>
              <w:jc w:val="center"/>
              <w:rPr>
                <w:rFonts w:ascii="Times New Roman" w:hAnsi="Times New Roman" w:cs="Times New Roman"/>
                <w:sz w:val="28"/>
                <w:szCs w:val="28"/>
              </w:rPr>
            </w:pPr>
            <w:r w:rsidRPr="00431CB3">
              <w:rPr>
                <w:rFonts w:ascii="Times New Roman" w:hAnsi="Times New Roman" w:cs="Times New Roman"/>
                <w:sz w:val="28"/>
                <w:szCs w:val="28"/>
              </w:rPr>
              <w:t>11 (6,9%)</w:t>
            </w:r>
          </w:p>
        </w:tc>
      </w:tr>
      <w:tr w:rsidR="00C13F83" w:rsidRPr="00EE61E3" w14:paraId="743167F3" w14:textId="77777777" w:rsidTr="00C13F83">
        <w:trPr>
          <w:jc w:val="center"/>
        </w:trPr>
        <w:tc>
          <w:tcPr>
            <w:tcW w:w="3794" w:type="dxa"/>
            <w:vMerge w:val="restart"/>
            <w:shd w:val="clear" w:color="auto" w:fill="auto"/>
          </w:tcPr>
          <w:p w14:paraId="57AF179B" w14:textId="185B4414" w:rsidR="00C13F83" w:rsidRPr="00431CB3" w:rsidRDefault="00C13F83" w:rsidP="00700E7A">
            <w:pPr>
              <w:autoSpaceDE w:val="0"/>
              <w:autoSpaceDN w:val="0"/>
              <w:adjustRightInd w:val="0"/>
              <w:spacing w:after="0" w:line="240" w:lineRule="auto"/>
              <w:rPr>
                <w:rFonts w:ascii="Times New Roman" w:eastAsia="Calibri" w:hAnsi="Times New Roman" w:cs="Times New Roman"/>
                <w:sz w:val="28"/>
                <w:szCs w:val="28"/>
              </w:rPr>
            </w:pPr>
            <w:r w:rsidRPr="00431CB3">
              <w:rPr>
                <w:rFonts w:ascii="Times New Roman" w:hAnsi="Times New Roman" w:cs="Times New Roman"/>
                <w:bCs/>
                <w:sz w:val="28"/>
                <w:szCs w:val="28"/>
              </w:rPr>
              <w:t>Стационарное лечение в год</w:t>
            </w:r>
          </w:p>
        </w:tc>
        <w:tc>
          <w:tcPr>
            <w:tcW w:w="4111" w:type="dxa"/>
            <w:shd w:val="clear" w:color="auto" w:fill="auto"/>
          </w:tcPr>
          <w:p w14:paraId="7329682D" w14:textId="77777777" w:rsidR="00C13F83" w:rsidRPr="00431CB3" w:rsidRDefault="00C13F83" w:rsidP="00700E7A">
            <w:pPr>
              <w:autoSpaceDE w:val="0"/>
              <w:autoSpaceDN w:val="0"/>
              <w:adjustRightInd w:val="0"/>
              <w:spacing w:after="0" w:line="240" w:lineRule="auto"/>
              <w:rPr>
                <w:rFonts w:ascii="Times New Roman" w:eastAsia="Calibri" w:hAnsi="Times New Roman" w:cs="Times New Roman"/>
                <w:sz w:val="28"/>
                <w:szCs w:val="28"/>
              </w:rPr>
            </w:pPr>
            <w:r w:rsidRPr="00431CB3">
              <w:rPr>
                <w:rFonts w:ascii="Times New Roman" w:hAnsi="Times New Roman" w:cs="Times New Roman"/>
                <w:sz w:val="28"/>
                <w:szCs w:val="28"/>
              </w:rPr>
              <w:t>Не получает</w:t>
            </w:r>
          </w:p>
        </w:tc>
        <w:tc>
          <w:tcPr>
            <w:tcW w:w="1669" w:type="dxa"/>
            <w:shd w:val="clear" w:color="auto" w:fill="auto"/>
          </w:tcPr>
          <w:p w14:paraId="168E8282" w14:textId="77777777" w:rsidR="00C13F83" w:rsidRPr="00431CB3" w:rsidRDefault="00C13F83" w:rsidP="00C13F83">
            <w:pPr>
              <w:autoSpaceDE w:val="0"/>
              <w:autoSpaceDN w:val="0"/>
              <w:adjustRightInd w:val="0"/>
              <w:spacing w:after="0" w:line="240" w:lineRule="auto"/>
              <w:jc w:val="center"/>
              <w:rPr>
                <w:rFonts w:ascii="Times New Roman" w:eastAsia="Calibri" w:hAnsi="Times New Roman" w:cs="Times New Roman"/>
                <w:sz w:val="28"/>
                <w:szCs w:val="28"/>
              </w:rPr>
            </w:pPr>
            <w:r w:rsidRPr="00431CB3">
              <w:rPr>
                <w:rFonts w:ascii="Times New Roman" w:hAnsi="Times New Roman" w:cs="Times New Roman"/>
                <w:sz w:val="28"/>
                <w:szCs w:val="28"/>
              </w:rPr>
              <w:t>124 (78%)</w:t>
            </w:r>
          </w:p>
        </w:tc>
      </w:tr>
      <w:tr w:rsidR="00C13F83" w:rsidRPr="00EE61E3" w14:paraId="6C02CBF5" w14:textId="77777777" w:rsidTr="00C13F83">
        <w:trPr>
          <w:jc w:val="center"/>
        </w:trPr>
        <w:tc>
          <w:tcPr>
            <w:tcW w:w="3794" w:type="dxa"/>
            <w:vMerge/>
            <w:shd w:val="clear" w:color="auto" w:fill="auto"/>
          </w:tcPr>
          <w:p w14:paraId="266DD45C" w14:textId="77777777" w:rsidR="00C13F83" w:rsidRPr="00431CB3" w:rsidRDefault="00C13F83" w:rsidP="00700E7A">
            <w:pPr>
              <w:autoSpaceDE w:val="0"/>
              <w:autoSpaceDN w:val="0"/>
              <w:adjustRightInd w:val="0"/>
              <w:spacing w:after="0" w:line="240" w:lineRule="auto"/>
              <w:rPr>
                <w:rFonts w:ascii="Times New Roman" w:eastAsia="Calibri" w:hAnsi="Times New Roman" w:cs="Times New Roman"/>
                <w:sz w:val="28"/>
                <w:szCs w:val="28"/>
              </w:rPr>
            </w:pPr>
          </w:p>
        </w:tc>
        <w:tc>
          <w:tcPr>
            <w:tcW w:w="4111" w:type="dxa"/>
            <w:shd w:val="clear" w:color="auto" w:fill="auto"/>
          </w:tcPr>
          <w:p w14:paraId="5E78834B" w14:textId="77777777" w:rsidR="00C13F83" w:rsidRPr="00431CB3" w:rsidRDefault="00C13F83" w:rsidP="00700E7A">
            <w:pPr>
              <w:autoSpaceDE w:val="0"/>
              <w:autoSpaceDN w:val="0"/>
              <w:adjustRightInd w:val="0"/>
              <w:spacing w:after="0" w:line="240" w:lineRule="auto"/>
              <w:rPr>
                <w:rFonts w:ascii="Times New Roman" w:eastAsia="Calibri" w:hAnsi="Times New Roman" w:cs="Times New Roman"/>
                <w:sz w:val="28"/>
                <w:szCs w:val="28"/>
              </w:rPr>
            </w:pPr>
            <w:r w:rsidRPr="00431CB3">
              <w:rPr>
                <w:rFonts w:ascii="Times New Roman" w:hAnsi="Times New Roman" w:cs="Times New Roman"/>
                <w:sz w:val="28"/>
                <w:szCs w:val="28"/>
              </w:rPr>
              <w:t>1 раз</w:t>
            </w:r>
          </w:p>
        </w:tc>
        <w:tc>
          <w:tcPr>
            <w:tcW w:w="1669" w:type="dxa"/>
            <w:shd w:val="clear" w:color="auto" w:fill="auto"/>
          </w:tcPr>
          <w:p w14:paraId="5051C516" w14:textId="77777777" w:rsidR="00C13F83" w:rsidRPr="00431CB3" w:rsidRDefault="00C13F83" w:rsidP="00C13F83">
            <w:pPr>
              <w:autoSpaceDE w:val="0"/>
              <w:autoSpaceDN w:val="0"/>
              <w:adjustRightInd w:val="0"/>
              <w:spacing w:after="0" w:line="240" w:lineRule="auto"/>
              <w:jc w:val="center"/>
              <w:rPr>
                <w:rFonts w:ascii="Times New Roman" w:eastAsia="Calibri" w:hAnsi="Times New Roman" w:cs="Times New Roman"/>
                <w:sz w:val="28"/>
                <w:szCs w:val="28"/>
              </w:rPr>
            </w:pPr>
            <w:r w:rsidRPr="00431CB3">
              <w:rPr>
                <w:rFonts w:ascii="Times New Roman" w:hAnsi="Times New Roman" w:cs="Times New Roman"/>
                <w:sz w:val="28"/>
                <w:szCs w:val="28"/>
              </w:rPr>
              <w:t>32 (20,1%)</w:t>
            </w:r>
          </w:p>
        </w:tc>
      </w:tr>
      <w:tr w:rsidR="00C13F83" w:rsidRPr="00EE61E3" w14:paraId="706883A6" w14:textId="77777777" w:rsidTr="00C13F83">
        <w:trPr>
          <w:jc w:val="center"/>
        </w:trPr>
        <w:tc>
          <w:tcPr>
            <w:tcW w:w="3794" w:type="dxa"/>
            <w:vMerge/>
            <w:shd w:val="clear" w:color="auto" w:fill="auto"/>
          </w:tcPr>
          <w:p w14:paraId="42577695" w14:textId="77777777" w:rsidR="00C13F83" w:rsidRPr="00431CB3" w:rsidRDefault="00C13F83" w:rsidP="00700E7A">
            <w:pPr>
              <w:autoSpaceDE w:val="0"/>
              <w:autoSpaceDN w:val="0"/>
              <w:adjustRightInd w:val="0"/>
              <w:spacing w:after="0" w:line="240" w:lineRule="auto"/>
              <w:rPr>
                <w:rFonts w:ascii="Times New Roman" w:eastAsia="Calibri" w:hAnsi="Times New Roman" w:cs="Times New Roman"/>
                <w:sz w:val="28"/>
                <w:szCs w:val="28"/>
              </w:rPr>
            </w:pPr>
          </w:p>
        </w:tc>
        <w:tc>
          <w:tcPr>
            <w:tcW w:w="4111" w:type="dxa"/>
            <w:shd w:val="clear" w:color="auto" w:fill="auto"/>
          </w:tcPr>
          <w:p w14:paraId="306D0048" w14:textId="77777777" w:rsidR="00C13F83" w:rsidRPr="00431CB3" w:rsidRDefault="00C13F83" w:rsidP="00700E7A">
            <w:pPr>
              <w:autoSpaceDE w:val="0"/>
              <w:autoSpaceDN w:val="0"/>
              <w:adjustRightInd w:val="0"/>
              <w:spacing w:after="0" w:line="240" w:lineRule="auto"/>
              <w:rPr>
                <w:rFonts w:ascii="Times New Roman" w:eastAsia="Calibri" w:hAnsi="Times New Roman" w:cs="Times New Roman"/>
                <w:sz w:val="28"/>
                <w:szCs w:val="28"/>
              </w:rPr>
            </w:pPr>
            <w:r w:rsidRPr="00431CB3">
              <w:rPr>
                <w:rFonts w:ascii="Times New Roman" w:hAnsi="Times New Roman" w:cs="Times New Roman"/>
                <w:sz w:val="28"/>
                <w:szCs w:val="28"/>
              </w:rPr>
              <w:t>2 раза</w:t>
            </w:r>
          </w:p>
        </w:tc>
        <w:tc>
          <w:tcPr>
            <w:tcW w:w="1669" w:type="dxa"/>
            <w:shd w:val="clear" w:color="auto" w:fill="auto"/>
          </w:tcPr>
          <w:p w14:paraId="60B08EF0" w14:textId="77777777" w:rsidR="00C13F83" w:rsidRPr="00431CB3" w:rsidRDefault="00C13F83" w:rsidP="00C13F83">
            <w:pPr>
              <w:autoSpaceDE w:val="0"/>
              <w:autoSpaceDN w:val="0"/>
              <w:adjustRightInd w:val="0"/>
              <w:spacing w:after="0" w:line="240" w:lineRule="auto"/>
              <w:jc w:val="center"/>
              <w:rPr>
                <w:rFonts w:ascii="Times New Roman" w:eastAsia="Calibri" w:hAnsi="Times New Roman" w:cs="Times New Roman"/>
                <w:sz w:val="28"/>
                <w:szCs w:val="28"/>
              </w:rPr>
            </w:pPr>
            <w:r w:rsidRPr="00431CB3">
              <w:rPr>
                <w:rFonts w:ascii="Times New Roman" w:hAnsi="Times New Roman" w:cs="Times New Roman"/>
                <w:sz w:val="28"/>
                <w:szCs w:val="28"/>
              </w:rPr>
              <w:t>3 (1,9%)</w:t>
            </w:r>
          </w:p>
        </w:tc>
      </w:tr>
      <w:tr w:rsidR="00C13F83" w:rsidRPr="00EE61E3" w14:paraId="57687B3D" w14:textId="77777777" w:rsidTr="00C13F83">
        <w:trPr>
          <w:jc w:val="center"/>
        </w:trPr>
        <w:tc>
          <w:tcPr>
            <w:tcW w:w="3794" w:type="dxa"/>
            <w:vMerge/>
            <w:shd w:val="clear" w:color="auto" w:fill="auto"/>
          </w:tcPr>
          <w:p w14:paraId="748F57CF" w14:textId="77777777" w:rsidR="00C13F83" w:rsidRPr="00431CB3" w:rsidRDefault="00C13F83" w:rsidP="00700E7A">
            <w:pPr>
              <w:autoSpaceDE w:val="0"/>
              <w:autoSpaceDN w:val="0"/>
              <w:adjustRightInd w:val="0"/>
              <w:spacing w:after="0" w:line="240" w:lineRule="auto"/>
              <w:rPr>
                <w:rFonts w:ascii="Times New Roman" w:eastAsia="Calibri" w:hAnsi="Times New Roman" w:cs="Times New Roman"/>
                <w:sz w:val="28"/>
                <w:szCs w:val="28"/>
              </w:rPr>
            </w:pPr>
          </w:p>
        </w:tc>
        <w:tc>
          <w:tcPr>
            <w:tcW w:w="4111" w:type="dxa"/>
            <w:shd w:val="clear" w:color="auto" w:fill="auto"/>
          </w:tcPr>
          <w:p w14:paraId="3A289E9B" w14:textId="77777777" w:rsidR="00C13F83" w:rsidRPr="00431CB3" w:rsidRDefault="00C13F83" w:rsidP="00700E7A">
            <w:pPr>
              <w:autoSpaceDE w:val="0"/>
              <w:autoSpaceDN w:val="0"/>
              <w:adjustRightInd w:val="0"/>
              <w:spacing w:after="0" w:line="240" w:lineRule="auto"/>
              <w:rPr>
                <w:rFonts w:ascii="Times New Roman" w:eastAsia="Calibri" w:hAnsi="Times New Roman" w:cs="Times New Roman"/>
                <w:sz w:val="28"/>
                <w:szCs w:val="28"/>
              </w:rPr>
            </w:pPr>
            <w:r w:rsidRPr="00431CB3">
              <w:rPr>
                <w:rFonts w:ascii="Times New Roman" w:hAnsi="Times New Roman" w:cs="Times New Roman"/>
                <w:sz w:val="28"/>
                <w:szCs w:val="28"/>
              </w:rPr>
              <w:t>3 раза</w:t>
            </w:r>
          </w:p>
        </w:tc>
        <w:tc>
          <w:tcPr>
            <w:tcW w:w="1669" w:type="dxa"/>
            <w:shd w:val="clear" w:color="auto" w:fill="auto"/>
          </w:tcPr>
          <w:p w14:paraId="43596445" w14:textId="77777777" w:rsidR="00C13F83" w:rsidRPr="00431CB3" w:rsidRDefault="00C13F83" w:rsidP="00C13F83">
            <w:pPr>
              <w:autoSpaceDE w:val="0"/>
              <w:autoSpaceDN w:val="0"/>
              <w:adjustRightInd w:val="0"/>
              <w:spacing w:after="0" w:line="240" w:lineRule="auto"/>
              <w:jc w:val="center"/>
              <w:rPr>
                <w:rFonts w:ascii="Times New Roman" w:eastAsia="Calibri" w:hAnsi="Times New Roman" w:cs="Times New Roman"/>
                <w:sz w:val="28"/>
                <w:szCs w:val="28"/>
              </w:rPr>
            </w:pPr>
            <w:r w:rsidRPr="00431CB3">
              <w:rPr>
                <w:rFonts w:ascii="Times New Roman" w:hAnsi="Times New Roman" w:cs="Times New Roman"/>
                <w:sz w:val="28"/>
                <w:szCs w:val="28"/>
              </w:rPr>
              <w:t>0</w:t>
            </w:r>
          </w:p>
        </w:tc>
      </w:tr>
      <w:tr w:rsidR="00C13F83" w:rsidRPr="00EE61E3" w14:paraId="0415A182" w14:textId="77777777" w:rsidTr="00C13F83">
        <w:trPr>
          <w:jc w:val="center"/>
        </w:trPr>
        <w:tc>
          <w:tcPr>
            <w:tcW w:w="3794" w:type="dxa"/>
            <w:vMerge/>
            <w:shd w:val="clear" w:color="auto" w:fill="auto"/>
          </w:tcPr>
          <w:p w14:paraId="5E4CBAA2" w14:textId="77777777" w:rsidR="00C13F83" w:rsidRPr="00431CB3" w:rsidRDefault="00C13F83" w:rsidP="00700E7A">
            <w:pPr>
              <w:autoSpaceDE w:val="0"/>
              <w:autoSpaceDN w:val="0"/>
              <w:adjustRightInd w:val="0"/>
              <w:spacing w:after="0" w:line="240" w:lineRule="auto"/>
              <w:rPr>
                <w:rFonts w:ascii="Times New Roman" w:eastAsia="Calibri" w:hAnsi="Times New Roman" w:cs="Times New Roman"/>
                <w:sz w:val="28"/>
                <w:szCs w:val="28"/>
              </w:rPr>
            </w:pPr>
          </w:p>
        </w:tc>
        <w:tc>
          <w:tcPr>
            <w:tcW w:w="4111" w:type="dxa"/>
            <w:shd w:val="clear" w:color="auto" w:fill="auto"/>
          </w:tcPr>
          <w:p w14:paraId="40A0D323" w14:textId="77777777" w:rsidR="00C13F83" w:rsidRPr="00431CB3" w:rsidRDefault="00C13F83" w:rsidP="00700E7A">
            <w:pPr>
              <w:autoSpaceDE w:val="0"/>
              <w:autoSpaceDN w:val="0"/>
              <w:adjustRightInd w:val="0"/>
              <w:spacing w:after="0" w:line="240" w:lineRule="auto"/>
              <w:rPr>
                <w:rFonts w:ascii="Times New Roman" w:hAnsi="Times New Roman" w:cs="Times New Roman"/>
                <w:sz w:val="28"/>
                <w:szCs w:val="28"/>
              </w:rPr>
            </w:pPr>
            <w:r w:rsidRPr="00431CB3">
              <w:rPr>
                <w:rFonts w:ascii="Times New Roman" w:hAnsi="Times New Roman" w:cs="Times New Roman"/>
                <w:sz w:val="28"/>
                <w:szCs w:val="28"/>
              </w:rPr>
              <w:t>4 раза и более</w:t>
            </w:r>
          </w:p>
        </w:tc>
        <w:tc>
          <w:tcPr>
            <w:tcW w:w="1669" w:type="dxa"/>
            <w:shd w:val="clear" w:color="auto" w:fill="auto"/>
          </w:tcPr>
          <w:p w14:paraId="74D0A9F9" w14:textId="77777777" w:rsidR="00C13F83" w:rsidRPr="00431CB3" w:rsidRDefault="00C13F83" w:rsidP="00C13F83">
            <w:pPr>
              <w:autoSpaceDE w:val="0"/>
              <w:autoSpaceDN w:val="0"/>
              <w:adjustRightInd w:val="0"/>
              <w:spacing w:after="0" w:line="240" w:lineRule="auto"/>
              <w:jc w:val="center"/>
              <w:rPr>
                <w:rFonts w:ascii="Times New Roman" w:hAnsi="Times New Roman" w:cs="Times New Roman"/>
                <w:sz w:val="28"/>
                <w:szCs w:val="28"/>
              </w:rPr>
            </w:pPr>
            <w:r w:rsidRPr="00431CB3">
              <w:rPr>
                <w:rFonts w:ascii="Times New Roman" w:hAnsi="Times New Roman" w:cs="Times New Roman"/>
                <w:sz w:val="28"/>
                <w:szCs w:val="28"/>
              </w:rPr>
              <w:t>0</w:t>
            </w:r>
          </w:p>
        </w:tc>
      </w:tr>
      <w:tr w:rsidR="00C13F83" w:rsidRPr="00EE61E3" w14:paraId="5EF80769" w14:textId="77777777" w:rsidTr="00C13F83">
        <w:trPr>
          <w:jc w:val="center"/>
        </w:trPr>
        <w:tc>
          <w:tcPr>
            <w:tcW w:w="3794" w:type="dxa"/>
            <w:vMerge w:val="restart"/>
            <w:shd w:val="clear" w:color="auto" w:fill="auto"/>
          </w:tcPr>
          <w:p w14:paraId="235AEED1" w14:textId="22B04CCC" w:rsidR="00C13F83" w:rsidRPr="00431CB3" w:rsidRDefault="00C13F83" w:rsidP="00700E7A">
            <w:pPr>
              <w:autoSpaceDE w:val="0"/>
              <w:autoSpaceDN w:val="0"/>
              <w:adjustRightInd w:val="0"/>
              <w:spacing w:after="0" w:line="240" w:lineRule="auto"/>
              <w:rPr>
                <w:rFonts w:ascii="Times New Roman" w:eastAsia="Calibri" w:hAnsi="Times New Roman" w:cs="Times New Roman"/>
                <w:sz w:val="28"/>
                <w:szCs w:val="28"/>
              </w:rPr>
            </w:pPr>
            <w:r w:rsidRPr="00431CB3">
              <w:rPr>
                <w:rFonts w:ascii="Times New Roman" w:hAnsi="Times New Roman" w:cs="Times New Roman"/>
                <w:bCs/>
                <w:sz w:val="28"/>
                <w:szCs w:val="28"/>
              </w:rPr>
              <w:t>Систематическое наблюдение в СВА</w:t>
            </w:r>
          </w:p>
        </w:tc>
        <w:tc>
          <w:tcPr>
            <w:tcW w:w="4111" w:type="dxa"/>
            <w:shd w:val="clear" w:color="auto" w:fill="auto"/>
          </w:tcPr>
          <w:p w14:paraId="72889F5D" w14:textId="77777777" w:rsidR="00C13F83" w:rsidRPr="00431CB3" w:rsidRDefault="00C13F83" w:rsidP="00700E7A">
            <w:pPr>
              <w:autoSpaceDE w:val="0"/>
              <w:autoSpaceDN w:val="0"/>
              <w:adjustRightInd w:val="0"/>
              <w:spacing w:after="0" w:line="240" w:lineRule="auto"/>
              <w:rPr>
                <w:rFonts w:ascii="Times New Roman" w:eastAsia="Calibri" w:hAnsi="Times New Roman" w:cs="Times New Roman"/>
                <w:sz w:val="28"/>
                <w:szCs w:val="28"/>
              </w:rPr>
            </w:pPr>
            <w:r w:rsidRPr="00431CB3">
              <w:rPr>
                <w:rFonts w:ascii="Times New Roman" w:hAnsi="Times New Roman" w:cs="Times New Roman"/>
                <w:sz w:val="28"/>
                <w:szCs w:val="28"/>
              </w:rPr>
              <w:t xml:space="preserve">Да </w:t>
            </w:r>
          </w:p>
        </w:tc>
        <w:tc>
          <w:tcPr>
            <w:tcW w:w="1669" w:type="dxa"/>
            <w:shd w:val="clear" w:color="auto" w:fill="auto"/>
          </w:tcPr>
          <w:p w14:paraId="7E56B203" w14:textId="77777777" w:rsidR="00C13F83" w:rsidRPr="00431CB3" w:rsidRDefault="00C13F83" w:rsidP="00C13F83">
            <w:pPr>
              <w:autoSpaceDE w:val="0"/>
              <w:autoSpaceDN w:val="0"/>
              <w:adjustRightInd w:val="0"/>
              <w:spacing w:after="0" w:line="240" w:lineRule="auto"/>
              <w:jc w:val="center"/>
              <w:rPr>
                <w:rFonts w:ascii="Times New Roman" w:eastAsia="Calibri" w:hAnsi="Times New Roman" w:cs="Times New Roman"/>
                <w:sz w:val="28"/>
                <w:szCs w:val="28"/>
              </w:rPr>
            </w:pPr>
            <w:r w:rsidRPr="00431CB3">
              <w:rPr>
                <w:rFonts w:ascii="Times New Roman" w:hAnsi="Times New Roman" w:cs="Times New Roman"/>
                <w:sz w:val="28"/>
                <w:szCs w:val="28"/>
              </w:rPr>
              <w:t>56 (35,2%)</w:t>
            </w:r>
          </w:p>
        </w:tc>
      </w:tr>
      <w:tr w:rsidR="00C13F83" w:rsidRPr="00EE61E3" w14:paraId="4769CE20" w14:textId="77777777" w:rsidTr="00C13F83">
        <w:trPr>
          <w:jc w:val="center"/>
        </w:trPr>
        <w:tc>
          <w:tcPr>
            <w:tcW w:w="3794" w:type="dxa"/>
            <w:vMerge/>
            <w:shd w:val="clear" w:color="auto" w:fill="auto"/>
          </w:tcPr>
          <w:p w14:paraId="6C413DC1" w14:textId="77777777" w:rsidR="00C13F83" w:rsidRPr="00431CB3" w:rsidRDefault="00C13F83" w:rsidP="00700E7A">
            <w:pPr>
              <w:autoSpaceDE w:val="0"/>
              <w:autoSpaceDN w:val="0"/>
              <w:adjustRightInd w:val="0"/>
              <w:spacing w:after="0" w:line="240" w:lineRule="auto"/>
              <w:rPr>
                <w:rFonts w:ascii="Times New Roman" w:eastAsia="Calibri" w:hAnsi="Times New Roman" w:cs="Times New Roman"/>
                <w:sz w:val="28"/>
                <w:szCs w:val="28"/>
              </w:rPr>
            </w:pPr>
          </w:p>
        </w:tc>
        <w:tc>
          <w:tcPr>
            <w:tcW w:w="4111" w:type="dxa"/>
            <w:shd w:val="clear" w:color="auto" w:fill="auto"/>
          </w:tcPr>
          <w:p w14:paraId="1DEB038F" w14:textId="77777777" w:rsidR="00C13F83" w:rsidRPr="00431CB3" w:rsidRDefault="00C13F83" w:rsidP="00700E7A">
            <w:pPr>
              <w:autoSpaceDE w:val="0"/>
              <w:autoSpaceDN w:val="0"/>
              <w:adjustRightInd w:val="0"/>
              <w:spacing w:after="0" w:line="240" w:lineRule="auto"/>
              <w:rPr>
                <w:rFonts w:ascii="Times New Roman" w:eastAsia="Calibri" w:hAnsi="Times New Roman" w:cs="Times New Roman"/>
                <w:sz w:val="28"/>
                <w:szCs w:val="28"/>
              </w:rPr>
            </w:pPr>
            <w:r w:rsidRPr="00431CB3">
              <w:rPr>
                <w:rFonts w:ascii="Times New Roman" w:hAnsi="Times New Roman" w:cs="Times New Roman"/>
                <w:sz w:val="28"/>
                <w:szCs w:val="28"/>
              </w:rPr>
              <w:t xml:space="preserve">Нет </w:t>
            </w:r>
          </w:p>
        </w:tc>
        <w:tc>
          <w:tcPr>
            <w:tcW w:w="1669" w:type="dxa"/>
            <w:shd w:val="clear" w:color="auto" w:fill="auto"/>
          </w:tcPr>
          <w:p w14:paraId="5BF454E5" w14:textId="77777777" w:rsidR="00C13F83" w:rsidRPr="00431CB3" w:rsidRDefault="00C13F83" w:rsidP="00C13F83">
            <w:pPr>
              <w:autoSpaceDE w:val="0"/>
              <w:autoSpaceDN w:val="0"/>
              <w:adjustRightInd w:val="0"/>
              <w:spacing w:after="0" w:line="240" w:lineRule="auto"/>
              <w:jc w:val="center"/>
              <w:rPr>
                <w:rFonts w:ascii="Times New Roman" w:eastAsia="Calibri" w:hAnsi="Times New Roman" w:cs="Times New Roman"/>
                <w:sz w:val="28"/>
                <w:szCs w:val="28"/>
              </w:rPr>
            </w:pPr>
            <w:r w:rsidRPr="00431CB3">
              <w:rPr>
                <w:rFonts w:ascii="Times New Roman" w:hAnsi="Times New Roman" w:cs="Times New Roman"/>
                <w:sz w:val="28"/>
                <w:szCs w:val="28"/>
              </w:rPr>
              <w:t>103 (64,8%)</w:t>
            </w:r>
          </w:p>
        </w:tc>
      </w:tr>
    </w:tbl>
    <w:p w14:paraId="411581E8" w14:textId="77777777" w:rsidR="00700E7A" w:rsidRDefault="00700E7A" w:rsidP="00700E7A">
      <w:pPr>
        <w:spacing w:after="0" w:line="240" w:lineRule="auto"/>
        <w:jc w:val="both"/>
        <w:rPr>
          <w:rFonts w:ascii="Times New Roman" w:hAnsi="Times New Roman" w:cs="Times New Roman"/>
          <w:sz w:val="28"/>
          <w:szCs w:val="28"/>
        </w:rPr>
      </w:pPr>
    </w:p>
    <w:p w14:paraId="71258AC7" w14:textId="77777777" w:rsidR="00700E7A" w:rsidRPr="00F93A51" w:rsidRDefault="00700E7A" w:rsidP="00700E7A">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F93A51">
        <w:rPr>
          <w:rFonts w:ascii="Times New Roman" w:eastAsia="Times New Roman" w:hAnsi="Times New Roman" w:cs="Times New Roman"/>
          <w:sz w:val="28"/>
          <w:szCs w:val="28"/>
          <w:lang w:eastAsia="ru-RU"/>
        </w:rPr>
        <w:t>Относительно приема лекарственных назначений: 47,2% больных принимают медикаменты в полном объеме, 23,3% — частично, 29,6% — полностью игнорируют назначенное лечение. Среди причин неполного лечения преобладают: отсутствие ответа (40,3%), недостаточность финансовых средств (34,6%), субъективное улучшение состояния (17,6%), недоверие к назначенной терапии (6,9%), наличие противопоказаний (0,6%). По длительности течения заболевания распределение, следующее: до 1 года — 38,4%, от 1 до 3 лет — 22%, от 4 до 7 лет — 27,7%, от 8 до 10 лет — 5%, более 10 лет — 6,9%. Стационарное лечение в течение года получали: не получали — 78%, 1 раз — 20,1%, 2 раза — 1,9%, 3 и более раз — отсутствует. Систематическое наблюдение в условиях СВА получают лишь 35,2% пациентов, в то время как 64,8% не находятся под постоянным врачебным контролем.</w:t>
      </w:r>
    </w:p>
    <w:p w14:paraId="4849EAE7" w14:textId="77777777" w:rsidR="00700E7A" w:rsidRPr="00F93A51" w:rsidRDefault="00700E7A" w:rsidP="00C13F83">
      <w:pPr>
        <w:spacing w:after="0" w:line="240" w:lineRule="auto"/>
        <w:ind w:firstLine="708"/>
        <w:jc w:val="both"/>
        <w:rPr>
          <w:rFonts w:ascii="Times New Roman" w:hAnsi="Times New Roman" w:cs="Times New Roman"/>
          <w:sz w:val="28"/>
          <w:szCs w:val="28"/>
        </w:rPr>
      </w:pPr>
      <w:r w:rsidRPr="00F93A51">
        <w:rPr>
          <w:rFonts w:ascii="Times New Roman" w:hAnsi="Times New Roman" w:cs="Times New Roman"/>
          <w:sz w:val="28"/>
          <w:szCs w:val="28"/>
        </w:rPr>
        <w:t>Полученные данные свидетельствуют о низком уровне приверженности пациентов к регулярному медицинскому наблюдению и терапии. Основными барьерами к эффективной реабилитации являются финансовые трудности, субъективное улучшение состояния, а также недоверие к медицинским рекомендациям. Высокий процент пациентов, не получающих систематическое лечение, может способствовать прогрессированию заболевания и увеличению частоты осложнений.</w:t>
      </w:r>
    </w:p>
    <w:p w14:paraId="10518F6D" w14:textId="77777777" w:rsidR="00700E7A" w:rsidRDefault="00700E7A" w:rsidP="00700E7A">
      <w:pPr>
        <w:spacing w:after="0" w:line="240" w:lineRule="auto"/>
        <w:jc w:val="both"/>
        <w:rPr>
          <w:rFonts w:ascii="Times New Roman" w:hAnsi="Times New Roman" w:cs="Times New Roman"/>
          <w:b/>
          <w:kern w:val="36"/>
          <w:sz w:val="28"/>
          <w:szCs w:val="28"/>
        </w:rPr>
      </w:pPr>
    </w:p>
    <w:p w14:paraId="23F80D9C" w14:textId="55C299DA" w:rsidR="00700E7A" w:rsidRPr="00043465" w:rsidRDefault="00700E7A" w:rsidP="007E6411">
      <w:pPr>
        <w:spacing w:after="0" w:line="240" w:lineRule="auto"/>
        <w:ind w:firstLine="708"/>
        <w:jc w:val="both"/>
        <w:rPr>
          <w:rFonts w:ascii="Times New Roman" w:hAnsi="Times New Roman" w:cs="Times New Roman"/>
          <w:b/>
          <w:kern w:val="36"/>
          <w:sz w:val="28"/>
          <w:szCs w:val="28"/>
        </w:rPr>
      </w:pPr>
      <w:r>
        <w:rPr>
          <w:rFonts w:ascii="Times New Roman" w:hAnsi="Times New Roman" w:cs="Times New Roman"/>
          <w:b/>
          <w:kern w:val="36"/>
          <w:sz w:val="28"/>
          <w:szCs w:val="28"/>
        </w:rPr>
        <w:t>3</w:t>
      </w:r>
      <w:r w:rsidRPr="00EE61E3">
        <w:rPr>
          <w:rFonts w:ascii="Times New Roman" w:hAnsi="Times New Roman" w:cs="Times New Roman"/>
          <w:b/>
          <w:kern w:val="36"/>
          <w:sz w:val="28"/>
          <w:szCs w:val="28"/>
        </w:rPr>
        <w:t>.</w:t>
      </w:r>
      <w:r>
        <w:rPr>
          <w:rFonts w:ascii="Times New Roman" w:hAnsi="Times New Roman" w:cs="Times New Roman"/>
          <w:b/>
          <w:kern w:val="36"/>
          <w:sz w:val="28"/>
          <w:szCs w:val="28"/>
        </w:rPr>
        <w:t>2.</w:t>
      </w:r>
      <w:r w:rsidRPr="00EE61E3">
        <w:rPr>
          <w:rFonts w:ascii="Times New Roman" w:hAnsi="Times New Roman" w:cs="Times New Roman"/>
          <w:b/>
          <w:kern w:val="36"/>
          <w:sz w:val="28"/>
          <w:szCs w:val="28"/>
        </w:rPr>
        <w:t>3 Удовлетворенность больных с панкреатитом качеством медицинского обслуживания на этапах комплексной реабилитации</w:t>
      </w:r>
      <w:r>
        <w:rPr>
          <w:rFonts w:ascii="Times New Roman" w:hAnsi="Times New Roman" w:cs="Times New Roman"/>
          <w:kern w:val="36"/>
          <w:sz w:val="28"/>
          <w:szCs w:val="28"/>
        </w:rPr>
        <w:t xml:space="preserve"> </w:t>
      </w:r>
    </w:p>
    <w:p w14:paraId="182A7EBA" w14:textId="77777777" w:rsidR="002369CA" w:rsidRDefault="002369CA" w:rsidP="00700E7A">
      <w:pPr>
        <w:spacing w:after="0" w:line="240" w:lineRule="auto"/>
        <w:ind w:firstLine="709"/>
        <w:contextualSpacing/>
        <w:jc w:val="both"/>
        <w:rPr>
          <w:rFonts w:ascii="Times New Roman" w:hAnsi="Times New Roman" w:cs="Times New Roman"/>
          <w:sz w:val="28"/>
          <w:szCs w:val="28"/>
        </w:rPr>
      </w:pPr>
    </w:p>
    <w:p w14:paraId="7E2ED84F" w14:textId="42682E56" w:rsidR="00700E7A" w:rsidRDefault="00C13F83" w:rsidP="00700E7A">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 целью изучения удовлетворенности больных с панкреатитом оказанной медицинской помощи в поликлиниках и профильных отделениях стационара проведен социологически опрос с применением разработанной анкеты для пациента с панкреатитом. Для оценки</w:t>
      </w:r>
      <w:r w:rsidR="00431CB3" w:rsidRPr="00431CB3">
        <w:rPr>
          <w:rFonts w:ascii="Times New Roman" w:hAnsi="Times New Roman" w:cs="Times New Roman"/>
          <w:sz w:val="28"/>
          <w:szCs w:val="28"/>
        </w:rPr>
        <w:t xml:space="preserve"> </w:t>
      </w:r>
      <w:r w:rsidR="00431CB3">
        <w:rPr>
          <w:rFonts w:ascii="Times New Roman" w:hAnsi="Times New Roman" w:cs="Times New Roman"/>
          <w:sz w:val="28"/>
          <w:szCs w:val="28"/>
        </w:rPr>
        <w:t xml:space="preserve">удовлетворенности на уровне поликлиники и гастроэнтерологического отделения </w:t>
      </w:r>
      <w:proofErr w:type="gramStart"/>
      <w:r w:rsidR="00431CB3">
        <w:rPr>
          <w:rFonts w:ascii="Times New Roman" w:hAnsi="Times New Roman" w:cs="Times New Roman"/>
          <w:sz w:val="28"/>
          <w:szCs w:val="28"/>
        </w:rPr>
        <w:t xml:space="preserve">стационара </w:t>
      </w:r>
      <w:r>
        <w:rPr>
          <w:rFonts w:ascii="Times New Roman" w:hAnsi="Times New Roman" w:cs="Times New Roman"/>
          <w:sz w:val="28"/>
          <w:szCs w:val="28"/>
        </w:rPr>
        <w:t xml:space="preserve"> </w:t>
      </w:r>
      <w:r w:rsidR="00431CB3">
        <w:rPr>
          <w:rFonts w:ascii="Times New Roman" w:hAnsi="Times New Roman" w:cs="Times New Roman"/>
          <w:sz w:val="28"/>
          <w:szCs w:val="28"/>
        </w:rPr>
        <w:t>проанкетировано</w:t>
      </w:r>
      <w:proofErr w:type="gramEnd"/>
      <w:r w:rsidR="00431CB3">
        <w:rPr>
          <w:rFonts w:ascii="Times New Roman" w:hAnsi="Times New Roman" w:cs="Times New Roman"/>
          <w:sz w:val="28"/>
          <w:szCs w:val="28"/>
        </w:rPr>
        <w:t xml:space="preserve"> </w:t>
      </w:r>
      <w:r w:rsidR="00700E7A" w:rsidRPr="0048337B">
        <w:rPr>
          <w:rFonts w:ascii="Times New Roman" w:hAnsi="Times New Roman" w:cs="Times New Roman"/>
          <w:sz w:val="28"/>
          <w:szCs w:val="28"/>
        </w:rPr>
        <w:t xml:space="preserve">159 </w:t>
      </w:r>
      <w:r w:rsidR="00431CB3">
        <w:rPr>
          <w:rFonts w:ascii="Times New Roman" w:hAnsi="Times New Roman" w:cs="Times New Roman"/>
          <w:sz w:val="28"/>
          <w:szCs w:val="28"/>
        </w:rPr>
        <w:t>больных</w:t>
      </w:r>
      <w:r w:rsidR="00700E7A" w:rsidRPr="00043465">
        <w:rPr>
          <w:rFonts w:ascii="Times New Roman" w:hAnsi="Times New Roman" w:cs="Times New Roman"/>
          <w:sz w:val="28"/>
          <w:szCs w:val="28"/>
        </w:rPr>
        <w:t xml:space="preserve"> с </w:t>
      </w:r>
      <w:r w:rsidR="00431CB3">
        <w:rPr>
          <w:rFonts w:ascii="Times New Roman" w:hAnsi="Times New Roman" w:cs="Times New Roman"/>
          <w:sz w:val="28"/>
          <w:szCs w:val="28"/>
        </w:rPr>
        <w:t>ХП</w:t>
      </w:r>
      <w:r w:rsidR="00700E7A" w:rsidRPr="00043465">
        <w:rPr>
          <w:rFonts w:ascii="Times New Roman" w:hAnsi="Times New Roman" w:cs="Times New Roman"/>
          <w:sz w:val="28"/>
          <w:szCs w:val="28"/>
        </w:rPr>
        <w:t xml:space="preserve">, </w:t>
      </w:r>
      <w:r w:rsidR="00431CB3">
        <w:rPr>
          <w:rFonts w:ascii="Times New Roman" w:hAnsi="Times New Roman" w:cs="Times New Roman"/>
          <w:sz w:val="28"/>
          <w:szCs w:val="28"/>
        </w:rPr>
        <w:t xml:space="preserve">а на уровне хирургического отделения – 157 больных с ОП в период с января 2022 года по март 2023 года. </w:t>
      </w:r>
    </w:p>
    <w:p w14:paraId="662D4934" w14:textId="44ABF53B" w:rsidR="00700E7A" w:rsidRDefault="00700E7A" w:rsidP="00700E7A">
      <w:pPr>
        <w:spacing w:after="0" w:line="240" w:lineRule="auto"/>
        <w:ind w:firstLine="709"/>
        <w:contextualSpacing/>
        <w:jc w:val="both"/>
        <w:rPr>
          <w:rFonts w:ascii="Times New Roman" w:hAnsi="Times New Roman" w:cs="Times New Roman"/>
          <w:sz w:val="28"/>
          <w:szCs w:val="28"/>
        </w:rPr>
      </w:pPr>
      <w:r w:rsidRPr="0066076F">
        <w:rPr>
          <w:rFonts w:ascii="Times New Roman" w:hAnsi="Times New Roman" w:cs="Times New Roman"/>
          <w:sz w:val="28"/>
          <w:szCs w:val="28"/>
        </w:rPr>
        <w:t xml:space="preserve">Оценка уровня удовлетворенности пациентов с панкреатитом качеством медицинского обслуживания на различных этапах комплексной реабилитации в </w:t>
      </w:r>
      <w:r w:rsidR="00431CB3">
        <w:rPr>
          <w:rFonts w:ascii="Times New Roman" w:hAnsi="Times New Roman" w:cs="Times New Roman"/>
          <w:sz w:val="28"/>
          <w:szCs w:val="28"/>
        </w:rPr>
        <w:t>поликлинике</w:t>
      </w:r>
      <w:r w:rsidRPr="0066076F">
        <w:rPr>
          <w:rFonts w:ascii="Times New Roman" w:hAnsi="Times New Roman" w:cs="Times New Roman"/>
          <w:sz w:val="28"/>
          <w:szCs w:val="28"/>
        </w:rPr>
        <w:t xml:space="preserve"> (СВА). В работе рассмотрены основные аспекты, влияющие на субъективную оценку полученной помощи, включая доступность, информированность, профессионализм медицинского персонала и условия пребывания.</w:t>
      </w:r>
    </w:p>
    <w:p w14:paraId="725E4F7E" w14:textId="047C93A6" w:rsidR="00700E7A" w:rsidRPr="00043465" w:rsidRDefault="00700E7A" w:rsidP="00700E7A">
      <w:pPr>
        <w:spacing w:after="0" w:line="240" w:lineRule="auto"/>
        <w:ind w:firstLine="709"/>
        <w:jc w:val="both"/>
        <w:rPr>
          <w:rFonts w:ascii="Times New Roman" w:eastAsia="Times New Roman" w:hAnsi="Times New Roman" w:cs="Times New Roman"/>
          <w:sz w:val="28"/>
          <w:szCs w:val="28"/>
          <w:lang w:eastAsia="ru-RU"/>
        </w:rPr>
      </w:pPr>
      <w:r w:rsidRPr="00043465">
        <w:rPr>
          <w:rFonts w:ascii="Times New Roman" w:eastAsia="Times New Roman" w:hAnsi="Times New Roman" w:cs="Times New Roman"/>
          <w:sz w:val="28"/>
          <w:szCs w:val="28"/>
          <w:lang w:eastAsia="ru-RU"/>
        </w:rPr>
        <w:t xml:space="preserve">Согласно данным анкетирования 159 пациентов, представленным в </w:t>
      </w:r>
      <w:r w:rsidRPr="00C82E40">
        <w:rPr>
          <w:rFonts w:ascii="Times New Roman" w:eastAsia="Times New Roman" w:hAnsi="Times New Roman" w:cs="Times New Roman"/>
          <w:sz w:val="28"/>
          <w:szCs w:val="28"/>
          <w:lang w:eastAsia="ru-RU"/>
        </w:rPr>
        <w:t xml:space="preserve">таблице </w:t>
      </w:r>
      <w:r w:rsidR="00431CB3">
        <w:rPr>
          <w:rFonts w:ascii="Times New Roman" w:eastAsia="Times New Roman" w:hAnsi="Times New Roman" w:cs="Times New Roman"/>
          <w:sz w:val="28"/>
          <w:szCs w:val="28"/>
          <w:lang w:eastAsia="ru-RU"/>
        </w:rPr>
        <w:t>13</w:t>
      </w:r>
      <w:r w:rsidRPr="00043465">
        <w:rPr>
          <w:rFonts w:ascii="Times New Roman" w:eastAsia="Times New Roman" w:hAnsi="Times New Roman" w:cs="Times New Roman"/>
          <w:sz w:val="28"/>
          <w:szCs w:val="28"/>
          <w:lang w:eastAsia="ru-RU"/>
        </w:rPr>
        <w:t xml:space="preserve">, удовлетворённость работой поликлиник по месту жительства варьирует: полностью удовлетворены 52,2% опрошенных, в то время как </w:t>
      </w:r>
      <w:r w:rsidRPr="00043465">
        <w:rPr>
          <w:rFonts w:ascii="Times New Roman" w:eastAsia="Times New Roman" w:hAnsi="Times New Roman" w:cs="Times New Roman"/>
          <w:sz w:val="28"/>
          <w:szCs w:val="28"/>
          <w:lang w:eastAsia="ru-RU"/>
        </w:rPr>
        <w:lastRenderedPageBreak/>
        <w:t>29,6% выразили частичное удовлетворение. Около 15,7% пациентов не удовлетворены качеством медицинского обслуживания, а 2,5% затруднились ответить.</w:t>
      </w:r>
    </w:p>
    <w:p w14:paraId="1468EF84" w14:textId="77777777" w:rsidR="002369CA" w:rsidRDefault="002369CA" w:rsidP="00700E7A">
      <w:pPr>
        <w:autoSpaceDE w:val="0"/>
        <w:autoSpaceDN w:val="0"/>
        <w:adjustRightInd w:val="0"/>
        <w:spacing w:after="0" w:line="240" w:lineRule="auto"/>
        <w:contextualSpacing/>
        <w:rPr>
          <w:rFonts w:ascii="Times New Roman" w:eastAsia="Calibri" w:hAnsi="Times New Roman" w:cs="Times New Roman"/>
          <w:sz w:val="28"/>
          <w:szCs w:val="28"/>
        </w:rPr>
      </w:pPr>
    </w:p>
    <w:p w14:paraId="062970E7" w14:textId="77777777" w:rsidR="00431CB3" w:rsidRDefault="00700E7A" w:rsidP="00700E7A">
      <w:pPr>
        <w:autoSpaceDE w:val="0"/>
        <w:autoSpaceDN w:val="0"/>
        <w:adjustRightInd w:val="0"/>
        <w:spacing w:after="0" w:line="240" w:lineRule="auto"/>
        <w:contextualSpacing/>
        <w:rPr>
          <w:rFonts w:ascii="Times New Roman" w:eastAsia="Calibri" w:hAnsi="Times New Roman" w:cs="Times New Roman"/>
          <w:sz w:val="28"/>
          <w:szCs w:val="28"/>
        </w:rPr>
      </w:pPr>
      <w:r w:rsidRPr="00C82E40">
        <w:rPr>
          <w:rFonts w:ascii="Times New Roman" w:eastAsia="Calibri" w:hAnsi="Times New Roman" w:cs="Times New Roman"/>
          <w:sz w:val="28"/>
          <w:szCs w:val="28"/>
        </w:rPr>
        <w:t xml:space="preserve">Таблица </w:t>
      </w:r>
      <w:r w:rsidR="00431CB3">
        <w:rPr>
          <w:rFonts w:ascii="Times New Roman" w:eastAsia="Calibri" w:hAnsi="Times New Roman" w:cs="Times New Roman"/>
          <w:sz w:val="28"/>
          <w:szCs w:val="28"/>
        </w:rPr>
        <w:t>13</w:t>
      </w:r>
      <w:r>
        <w:rPr>
          <w:rFonts w:ascii="Times New Roman" w:eastAsia="Calibri" w:hAnsi="Times New Roman" w:cs="Times New Roman"/>
          <w:sz w:val="28"/>
          <w:szCs w:val="28"/>
        </w:rPr>
        <w:t xml:space="preserve"> - </w:t>
      </w:r>
      <w:r w:rsidRPr="00EE61E3">
        <w:rPr>
          <w:rFonts w:ascii="Times New Roman" w:eastAsia="Calibri" w:hAnsi="Times New Roman" w:cs="Times New Roman"/>
          <w:sz w:val="28"/>
          <w:szCs w:val="28"/>
        </w:rPr>
        <w:t xml:space="preserve">Удовлетворённость </w:t>
      </w:r>
      <w:r w:rsidR="00431CB3" w:rsidRPr="00EE61E3">
        <w:rPr>
          <w:rFonts w:ascii="Times New Roman" w:eastAsia="Calibri" w:hAnsi="Times New Roman" w:cs="Times New Roman"/>
          <w:sz w:val="28"/>
          <w:szCs w:val="28"/>
        </w:rPr>
        <w:t xml:space="preserve">больных </w:t>
      </w:r>
      <w:r w:rsidR="00431CB3">
        <w:rPr>
          <w:rFonts w:ascii="Times New Roman" w:eastAsia="Calibri" w:hAnsi="Times New Roman" w:cs="Times New Roman"/>
          <w:sz w:val="28"/>
          <w:szCs w:val="28"/>
        </w:rPr>
        <w:t xml:space="preserve">с </w:t>
      </w:r>
      <w:r w:rsidR="00431CB3" w:rsidRPr="00EE61E3">
        <w:rPr>
          <w:rFonts w:ascii="Times New Roman" w:eastAsia="Calibri" w:hAnsi="Times New Roman" w:cs="Times New Roman"/>
          <w:sz w:val="28"/>
          <w:szCs w:val="28"/>
        </w:rPr>
        <w:t xml:space="preserve">ХП </w:t>
      </w:r>
      <w:r w:rsidRPr="00EE61E3">
        <w:rPr>
          <w:rFonts w:ascii="Times New Roman" w:eastAsia="Calibri" w:hAnsi="Times New Roman" w:cs="Times New Roman"/>
          <w:sz w:val="28"/>
          <w:szCs w:val="28"/>
        </w:rPr>
        <w:t>работой поликлиник (СВА)</w:t>
      </w:r>
    </w:p>
    <w:p w14:paraId="1BC2B871" w14:textId="77777777" w:rsidR="002369CA" w:rsidRDefault="002369CA" w:rsidP="00700E7A">
      <w:pPr>
        <w:autoSpaceDE w:val="0"/>
        <w:autoSpaceDN w:val="0"/>
        <w:adjustRightInd w:val="0"/>
        <w:spacing w:after="0" w:line="240" w:lineRule="auto"/>
        <w:contextualSpacing/>
        <w:rPr>
          <w:rFonts w:ascii="Times New Roman" w:eastAsia="Calibri"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6248"/>
        <w:gridCol w:w="1548"/>
      </w:tblGrid>
      <w:tr w:rsidR="00431CB3" w:rsidRPr="00EE61E3" w14:paraId="4D344460" w14:textId="77777777" w:rsidTr="00F9726E">
        <w:trPr>
          <w:jc w:val="center"/>
        </w:trPr>
        <w:tc>
          <w:tcPr>
            <w:tcW w:w="7785" w:type="dxa"/>
            <w:gridSpan w:val="2"/>
            <w:shd w:val="clear" w:color="auto" w:fill="auto"/>
          </w:tcPr>
          <w:p w14:paraId="4A02CA30" w14:textId="18B96775" w:rsidR="00431CB3" w:rsidRPr="00431CB3" w:rsidRDefault="00700E7A" w:rsidP="00431CB3">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EE61E3">
              <w:rPr>
                <w:rFonts w:ascii="Times New Roman" w:eastAsia="Calibri" w:hAnsi="Times New Roman" w:cs="Times New Roman"/>
                <w:sz w:val="28"/>
                <w:szCs w:val="28"/>
              </w:rPr>
              <w:t xml:space="preserve"> </w:t>
            </w:r>
            <w:r w:rsidR="00431CB3" w:rsidRPr="00431CB3">
              <w:rPr>
                <w:rFonts w:ascii="Times New Roman" w:eastAsia="Calibri" w:hAnsi="Times New Roman" w:cs="Times New Roman"/>
                <w:sz w:val="28"/>
                <w:szCs w:val="28"/>
              </w:rPr>
              <w:t>Показатели</w:t>
            </w:r>
          </w:p>
        </w:tc>
        <w:tc>
          <w:tcPr>
            <w:tcW w:w="1548" w:type="dxa"/>
            <w:shd w:val="clear" w:color="auto" w:fill="auto"/>
          </w:tcPr>
          <w:p w14:paraId="6813731E" w14:textId="64F454E7" w:rsidR="00431CB3" w:rsidRPr="00431CB3" w:rsidRDefault="00431CB3" w:rsidP="00431CB3">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431CB3">
              <w:rPr>
                <w:rFonts w:ascii="Times New Roman" w:eastAsia="Calibri" w:hAnsi="Times New Roman" w:cs="Times New Roman"/>
                <w:sz w:val="28"/>
                <w:szCs w:val="28"/>
                <w:lang w:val="en-US"/>
              </w:rPr>
              <w:t>N (%)</w:t>
            </w:r>
          </w:p>
        </w:tc>
      </w:tr>
      <w:tr w:rsidR="00431CB3" w:rsidRPr="00EE61E3" w14:paraId="6289B571" w14:textId="77777777" w:rsidTr="00FD61FB">
        <w:trPr>
          <w:jc w:val="center"/>
        </w:trPr>
        <w:tc>
          <w:tcPr>
            <w:tcW w:w="9333" w:type="dxa"/>
            <w:gridSpan w:val="3"/>
            <w:shd w:val="clear" w:color="auto" w:fill="auto"/>
          </w:tcPr>
          <w:p w14:paraId="72B345CD" w14:textId="2F669872" w:rsidR="00431CB3" w:rsidRPr="00431CB3" w:rsidRDefault="00431CB3" w:rsidP="00700E7A">
            <w:pPr>
              <w:autoSpaceDE w:val="0"/>
              <w:autoSpaceDN w:val="0"/>
              <w:adjustRightInd w:val="0"/>
              <w:spacing w:after="0" w:line="240" w:lineRule="auto"/>
              <w:contextualSpacing/>
              <w:rPr>
                <w:rFonts w:ascii="Times New Roman" w:eastAsia="Calibri" w:hAnsi="Times New Roman" w:cs="Times New Roman"/>
                <w:sz w:val="28"/>
                <w:szCs w:val="28"/>
              </w:rPr>
            </w:pPr>
            <w:r w:rsidRPr="00431CB3">
              <w:rPr>
                <w:rFonts w:ascii="Times New Roman" w:hAnsi="Times New Roman" w:cs="Times New Roman"/>
                <w:bCs/>
                <w:kern w:val="36"/>
                <w:sz w:val="28"/>
                <w:szCs w:val="28"/>
              </w:rPr>
              <w:t>Удовлетворены ли Вы работой СВА (поликлиники) по месту жительства</w:t>
            </w:r>
          </w:p>
        </w:tc>
      </w:tr>
      <w:tr w:rsidR="00700E7A" w:rsidRPr="00EE61E3" w14:paraId="4CBFBA96" w14:textId="77777777" w:rsidTr="00F9726E">
        <w:trPr>
          <w:jc w:val="center"/>
        </w:trPr>
        <w:tc>
          <w:tcPr>
            <w:tcW w:w="1537" w:type="dxa"/>
            <w:shd w:val="clear" w:color="auto" w:fill="auto"/>
          </w:tcPr>
          <w:p w14:paraId="5802A683" w14:textId="77777777" w:rsidR="00700E7A" w:rsidRPr="00431CB3" w:rsidRDefault="00700E7A" w:rsidP="00700E7A">
            <w:pPr>
              <w:autoSpaceDE w:val="0"/>
              <w:autoSpaceDN w:val="0"/>
              <w:adjustRightInd w:val="0"/>
              <w:spacing w:after="0" w:line="240" w:lineRule="auto"/>
              <w:contextualSpacing/>
              <w:rPr>
                <w:rFonts w:ascii="Times New Roman" w:eastAsia="Calibri" w:hAnsi="Times New Roman" w:cs="Times New Roman"/>
                <w:sz w:val="28"/>
                <w:szCs w:val="28"/>
              </w:rPr>
            </w:pPr>
          </w:p>
        </w:tc>
        <w:tc>
          <w:tcPr>
            <w:tcW w:w="6248" w:type="dxa"/>
            <w:shd w:val="clear" w:color="auto" w:fill="auto"/>
          </w:tcPr>
          <w:p w14:paraId="78BAD018" w14:textId="77777777" w:rsidR="00700E7A" w:rsidRPr="00431CB3" w:rsidRDefault="00700E7A" w:rsidP="00700E7A">
            <w:pPr>
              <w:autoSpaceDE w:val="0"/>
              <w:autoSpaceDN w:val="0"/>
              <w:adjustRightInd w:val="0"/>
              <w:spacing w:after="0" w:line="240" w:lineRule="auto"/>
              <w:contextualSpacing/>
              <w:rPr>
                <w:rFonts w:ascii="Times New Roman" w:eastAsia="Calibri" w:hAnsi="Times New Roman" w:cs="Times New Roman"/>
                <w:sz w:val="28"/>
                <w:szCs w:val="28"/>
              </w:rPr>
            </w:pPr>
            <w:r w:rsidRPr="00431CB3">
              <w:rPr>
                <w:rFonts w:ascii="Times New Roman" w:hAnsi="Times New Roman" w:cs="Times New Roman"/>
                <w:sz w:val="28"/>
                <w:szCs w:val="28"/>
              </w:rPr>
              <w:t>удовлетворен</w:t>
            </w:r>
          </w:p>
        </w:tc>
        <w:tc>
          <w:tcPr>
            <w:tcW w:w="1548" w:type="dxa"/>
            <w:shd w:val="clear" w:color="auto" w:fill="auto"/>
          </w:tcPr>
          <w:p w14:paraId="31CE2720" w14:textId="77777777" w:rsidR="00700E7A" w:rsidRPr="00431CB3" w:rsidRDefault="00700E7A" w:rsidP="00700E7A">
            <w:pPr>
              <w:autoSpaceDE w:val="0"/>
              <w:autoSpaceDN w:val="0"/>
              <w:adjustRightInd w:val="0"/>
              <w:spacing w:after="0" w:line="240" w:lineRule="auto"/>
              <w:contextualSpacing/>
              <w:rPr>
                <w:rFonts w:ascii="Times New Roman" w:eastAsia="Calibri" w:hAnsi="Times New Roman" w:cs="Times New Roman"/>
                <w:sz w:val="28"/>
                <w:szCs w:val="28"/>
              </w:rPr>
            </w:pPr>
            <w:r w:rsidRPr="00431CB3">
              <w:rPr>
                <w:rFonts w:ascii="Times New Roman" w:hAnsi="Times New Roman" w:cs="Times New Roman"/>
                <w:sz w:val="28"/>
                <w:szCs w:val="28"/>
              </w:rPr>
              <w:t>83 (52,2%)</w:t>
            </w:r>
          </w:p>
        </w:tc>
      </w:tr>
      <w:tr w:rsidR="00700E7A" w:rsidRPr="00EE61E3" w14:paraId="58BA98F9" w14:textId="77777777" w:rsidTr="00F9726E">
        <w:trPr>
          <w:jc w:val="center"/>
        </w:trPr>
        <w:tc>
          <w:tcPr>
            <w:tcW w:w="1537" w:type="dxa"/>
            <w:shd w:val="clear" w:color="auto" w:fill="auto"/>
          </w:tcPr>
          <w:p w14:paraId="7265DCAA" w14:textId="77777777" w:rsidR="00700E7A" w:rsidRPr="00431CB3" w:rsidRDefault="00700E7A" w:rsidP="00700E7A">
            <w:pPr>
              <w:autoSpaceDE w:val="0"/>
              <w:autoSpaceDN w:val="0"/>
              <w:adjustRightInd w:val="0"/>
              <w:spacing w:after="0" w:line="240" w:lineRule="auto"/>
              <w:contextualSpacing/>
              <w:rPr>
                <w:rFonts w:ascii="Times New Roman" w:eastAsia="Calibri" w:hAnsi="Times New Roman" w:cs="Times New Roman"/>
                <w:sz w:val="28"/>
                <w:szCs w:val="28"/>
              </w:rPr>
            </w:pPr>
          </w:p>
        </w:tc>
        <w:tc>
          <w:tcPr>
            <w:tcW w:w="6248" w:type="dxa"/>
            <w:shd w:val="clear" w:color="auto" w:fill="auto"/>
          </w:tcPr>
          <w:p w14:paraId="48CF4D3C" w14:textId="77777777" w:rsidR="00700E7A" w:rsidRPr="00431CB3" w:rsidRDefault="00700E7A" w:rsidP="00700E7A">
            <w:pPr>
              <w:autoSpaceDE w:val="0"/>
              <w:autoSpaceDN w:val="0"/>
              <w:adjustRightInd w:val="0"/>
              <w:spacing w:after="0" w:line="240" w:lineRule="auto"/>
              <w:contextualSpacing/>
              <w:rPr>
                <w:rFonts w:ascii="Times New Roman" w:eastAsia="Calibri" w:hAnsi="Times New Roman" w:cs="Times New Roman"/>
                <w:sz w:val="28"/>
                <w:szCs w:val="28"/>
              </w:rPr>
            </w:pPr>
            <w:r w:rsidRPr="00431CB3">
              <w:rPr>
                <w:rFonts w:ascii="Times New Roman" w:hAnsi="Times New Roman" w:cs="Times New Roman"/>
                <w:sz w:val="28"/>
                <w:szCs w:val="28"/>
              </w:rPr>
              <w:t>удовлетворен частично</w:t>
            </w:r>
          </w:p>
        </w:tc>
        <w:tc>
          <w:tcPr>
            <w:tcW w:w="1548" w:type="dxa"/>
            <w:shd w:val="clear" w:color="auto" w:fill="auto"/>
          </w:tcPr>
          <w:p w14:paraId="53D2CACA" w14:textId="77777777" w:rsidR="00700E7A" w:rsidRPr="00431CB3" w:rsidRDefault="00700E7A" w:rsidP="00700E7A">
            <w:pPr>
              <w:autoSpaceDE w:val="0"/>
              <w:autoSpaceDN w:val="0"/>
              <w:adjustRightInd w:val="0"/>
              <w:spacing w:after="0" w:line="240" w:lineRule="auto"/>
              <w:contextualSpacing/>
              <w:rPr>
                <w:rFonts w:ascii="Times New Roman" w:eastAsia="Calibri" w:hAnsi="Times New Roman" w:cs="Times New Roman"/>
                <w:sz w:val="28"/>
                <w:szCs w:val="28"/>
              </w:rPr>
            </w:pPr>
            <w:r w:rsidRPr="00431CB3">
              <w:rPr>
                <w:rFonts w:ascii="Times New Roman" w:hAnsi="Times New Roman" w:cs="Times New Roman"/>
                <w:sz w:val="28"/>
                <w:szCs w:val="28"/>
              </w:rPr>
              <w:t>47 (29,6%)</w:t>
            </w:r>
          </w:p>
        </w:tc>
      </w:tr>
      <w:tr w:rsidR="00700E7A" w:rsidRPr="00EE61E3" w14:paraId="6B606D34" w14:textId="77777777" w:rsidTr="00F9726E">
        <w:trPr>
          <w:jc w:val="center"/>
        </w:trPr>
        <w:tc>
          <w:tcPr>
            <w:tcW w:w="1537" w:type="dxa"/>
            <w:shd w:val="clear" w:color="auto" w:fill="auto"/>
          </w:tcPr>
          <w:p w14:paraId="098B7063" w14:textId="77777777" w:rsidR="00700E7A" w:rsidRPr="00431CB3" w:rsidRDefault="00700E7A" w:rsidP="00700E7A">
            <w:pPr>
              <w:autoSpaceDE w:val="0"/>
              <w:autoSpaceDN w:val="0"/>
              <w:adjustRightInd w:val="0"/>
              <w:spacing w:after="0" w:line="240" w:lineRule="auto"/>
              <w:contextualSpacing/>
              <w:rPr>
                <w:rFonts w:ascii="Times New Roman" w:eastAsia="Calibri" w:hAnsi="Times New Roman" w:cs="Times New Roman"/>
                <w:sz w:val="28"/>
                <w:szCs w:val="28"/>
              </w:rPr>
            </w:pPr>
          </w:p>
        </w:tc>
        <w:tc>
          <w:tcPr>
            <w:tcW w:w="6248" w:type="dxa"/>
            <w:shd w:val="clear" w:color="auto" w:fill="auto"/>
          </w:tcPr>
          <w:p w14:paraId="456336F8" w14:textId="77777777" w:rsidR="00700E7A" w:rsidRPr="00431CB3" w:rsidRDefault="00700E7A" w:rsidP="00700E7A">
            <w:pPr>
              <w:autoSpaceDE w:val="0"/>
              <w:autoSpaceDN w:val="0"/>
              <w:adjustRightInd w:val="0"/>
              <w:spacing w:after="0" w:line="240" w:lineRule="auto"/>
              <w:contextualSpacing/>
              <w:rPr>
                <w:rFonts w:ascii="Times New Roman" w:eastAsia="Calibri" w:hAnsi="Times New Roman" w:cs="Times New Roman"/>
                <w:sz w:val="28"/>
                <w:szCs w:val="28"/>
              </w:rPr>
            </w:pPr>
            <w:r w:rsidRPr="00431CB3">
              <w:rPr>
                <w:rFonts w:ascii="Times New Roman" w:hAnsi="Times New Roman" w:cs="Times New Roman"/>
                <w:sz w:val="28"/>
                <w:szCs w:val="28"/>
              </w:rPr>
              <w:t>не удовлетворен</w:t>
            </w:r>
          </w:p>
        </w:tc>
        <w:tc>
          <w:tcPr>
            <w:tcW w:w="1548" w:type="dxa"/>
            <w:shd w:val="clear" w:color="auto" w:fill="auto"/>
          </w:tcPr>
          <w:p w14:paraId="0A4099FE" w14:textId="77777777" w:rsidR="00700E7A" w:rsidRPr="00431CB3" w:rsidRDefault="00700E7A" w:rsidP="00700E7A">
            <w:pPr>
              <w:autoSpaceDE w:val="0"/>
              <w:autoSpaceDN w:val="0"/>
              <w:adjustRightInd w:val="0"/>
              <w:spacing w:after="0" w:line="240" w:lineRule="auto"/>
              <w:contextualSpacing/>
              <w:rPr>
                <w:rFonts w:ascii="Times New Roman" w:eastAsia="Calibri" w:hAnsi="Times New Roman" w:cs="Times New Roman"/>
                <w:sz w:val="28"/>
                <w:szCs w:val="28"/>
              </w:rPr>
            </w:pPr>
            <w:r w:rsidRPr="00431CB3">
              <w:rPr>
                <w:rFonts w:ascii="Times New Roman" w:hAnsi="Times New Roman" w:cs="Times New Roman"/>
                <w:sz w:val="28"/>
                <w:szCs w:val="28"/>
              </w:rPr>
              <w:t>25 (15,7%)</w:t>
            </w:r>
          </w:p>
        </w:tc>
      </w:tr>
      <w:tr w:rsidR="00700E7A" w:rsidRPr="00EE61E3" w14:paraId="0580F8F3" w14:textId="77777777" w:rsidTr="00F9726E">
        <w:trPr>
          <w:jc w:val="center"/>
        </w:trPr>
        <w:tc>
          <w:tcPr>
            <w:tcW w:w="1537" w:type="dxa"/>
            <w:shd w:val="clear" w:color="auto" w:fill="auto"/>
          </w:tcPr>
          <w:p w14:paraId="6D4A4C1D" w14:textId="77777777" w:rsidR="00700E7A" w:rsidRPr="00431CB3" w:rsidRDefault="00700E7A" w:rsidP="00700E7A">
            <w:pPr>
              <w:autoSpaceDE w:val="0"/>
              <w:autoSpaceDN w:val="0"/>
              <w:adjustRightInd w:val="0"/>
              <w:spacing w:after="0" w:line="240" w:lineRule="auto"/>
              <w:contextualSpacing/>
              <w:rPr>
                <w:rFonts w:ascii="Times New Roman" w:eastAsia="Calibri" w:hAnsi="Times New Roman" w:cs="Times New Roman"/>
                <w:sz w:val="28"/>
                <w:szCs w:val="28"/>
              </w:rPr>
            </w:pPr>
          </w:p>
        </w:tc>
        <w:tc>
          <w:tcPr>
            <w:tcW w:w="6248" w:type="dxa"/>
            <w:shd w:val="clear" w:color="auto" w:fill="auto"/>
          </w:tcPr>
          <w:p w14:paraId="5656E7D9" w14:textId="77777777" w:rsidR="00700E7A" w:rsidRPr="00431CB3" w:rsidRDefault="00700E7A" w:rsidP="00700E7A">
            <w:pPr>
              <w:autoSpaceDE w:val="0"/>
              <w:autoSpaceDN w:val="0"/>
              <w:adjustRightInd w:val="0"/>
              <w:spacing w:after="0" w:line="240" w:lineRule="auto"/>
              <w:contextualSpacing/>
              <w:rPr>
                <w:rFonts w:ascii="Times New Roman" w:eastAsia="Calibri" w:hAnsi="Times New Roman" w:cs="Times New Roman"/>
                <w:sz w:val="28"/>
                <w:szCs w:val="28"/>
              </w:rPr>
            </w:pPr>
            <w:r w:rsidRPr="00431CB3">
              <w:rPr>
                <w:rFonts w:ascii="Times New Roman" w:hAnsi="Times New Roman" w:cs="Times New Roman"/>
                <w:sz w:val="28"/>
                <w:szCs w:val="28"/>
              </w:rPr>
              <w:t>затрудняюсь ответить</w:t>
            </w:r>
          </w:p>
        </w:tc>
        <w:tc>
          <w:tcPr>
            <w:tcW w:w="1548" w:type="dxa"/>
            <w:shd w:val="clear" w:color="auto" w:fill="auto"/>
          </w:tcPr>
          <w:p w14:paraId="5F095EA6" w14:textId="77777777" w:rsidR="00700E7A" w:rsidRPr="00431CB3" w:rsidRDefault="00700E7A" w:rsidP="00700E7A">
            <w:pPr>
              <w:autoSpaceDE w:val="0"/>
              <w:autoSpaceDN w:val="0"/>
              <w:adjustRightInd w:val="0"/>
              <w:spacing w:after="0" w:line="240" w:lineRule="auto"/>
              <w:contextualSpacing/>
              <w:rPr>
                <w:rFonts w:ascii="Times New Roman" w:eastAsia="Calibri" w:hAnsi="Times New Roman" w:cs="Times New Roman"/>
                <w:sz w:val="28"/>
                <w:szCs w:val="28"/>
              </w:rPr>
            </w:pPr>
            <w:r w:rsidRPr="00431CB3">
              <w:rPr>
                <w:rFonts w:ascii="Times New Roman" w:hAnsi="Times New Roman" w:cs="Times New Roman"/>
                <w:sz w:val="28"/>
                <w:szCs w:val="28"/>
              </w:rPr>
              <w:t>4 (2,5%)</w:t>
            </w:r>
          </w:p>
        </w:tc>
      </w:tr>
    </w:tbl>
    <w:p w14:paraId="06628257" w14:textId="77777777" w:rsidR="002369CA" w:rsidRDefault="002369CA" w:rsidP="00700E7A">
      <w:pPr>
        <w:spacing w:after="0" w:line="240" w:lineRule="auto"/>
        <w:ind w:firstLine="709"/>
        <w:contextualSpacing/>
        <w:jc w:val="both"/>
        <w:rPr>
          <w:rFonts w:ascii="Times New Roman" w:eastAsia="Times New Roman" w:hAnsi="Times New Roman" w:cs="Times New Roman"/>
          <w:sz w:val="28"/>
          <w:szCs w:val="28"/>
          <w:lang w:eastAsia="ru-RU"/>
        </w:rPr>
      </w:pPr>
    </w:p>
    <w:p w14:paraId="0C2EEE8B" w14:textId="77777777" w:rsidR="002369CA" w:rsidRDefault="002369CA" w:rsidP="00700E7A">
      <w:pPr>
        <w:spacing w:after="0" w:line="240" w:lineRule="auto"/>
        <w:ind w:firstLine="709"/>
        <w:contextualSpacing/>
        <w:jc w:val="both"/>
        <w:rPr>
          <w:rFonts w:ascii="Times New Roman" w:eastAsia="Times New Roman" w:hAnsi="Times New Roman" w:cs="Times New Roman"/>
          <w:sz w:val="28"/>
          <w:szCs w:val="28"/>
          <w:lang w:eastAsia="ru-RU"/>
        </w:rPr>
      </w:pPr>
    </w:p>
    <w:p w14:paraId="5321F7E4" w14:textId="77777777" w:rsidR="002369CA" w:rsidRDefault="002369CA" w:rsidP="00700E7A">
      <w:pPr>
        <w:spacing w:after="0" w:line="240" w:lineRule="auto"/>
        <w:ind w:firstLine="709"/>
        <w:contextualSpacing/>
        <w:jc w:val="both"/>
        <w:rPr>
          <w:rFonts w:ascii="Times New Roman" w:eastAsia="Times New Roman" w:hAnsi="Times New Roman" w:cs="Times New Roman"/>
          <w:sz w:val="28"/>
          <w:szCs w:val="28"/>
          <w:lang w:eastAsia="ru-RU"/>
        </w:rPr>
      </w:pPr>
    </w:p>
    <w:p w14:paraId="6E73BFF8" w14:textId="77777777" w:rsidR="002369CA" w:rsidRDefault="002369CA" w:rsidP="00700E7A">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Продолжение таблицы 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6248"/>
        <w:gridCol w:w="1548"/>
      </w:tblGrid>
      <w:tr w:rsidR="002369CA" w:rsidRPr="00EE61E3" w14:paraId="1862CE97" w14:textId="77777777" w:rsidTr="00C92F69">
        <w:trPr>
          <w:jc w:val="center"/>
        </w:trPr>
        <w:tc>
          <w:tcPr>
            <w:tcW w:w="9333" w:type="dxa"/>
            <w:gridSpan w:val="3"/>
            <w:shd w:val="clear" w:color="auto" w:fill="auto"/>
          </w:tcPr>
          <w:p w14:paraId="592FC343" w14:textId="77777777" w:rsidR="002369CA" w:rsidRPr="00431CB3" w:rsidRDefault="002369CA" w:rsidP="00C92F69">
            <w:pPr>
              <w:autoSpaceDE w:val="0"/>
              <w:autoSpaceDN w:val="0"/>
              <w:adjustRightInd w:val="0"/>
              <w:spacing w:after="0" w:line="240" w:lineRule="auto"/>
              <w:contextualSpacing/>
              <w:rPr>
                <w:rFonts w:ascii="Times New Roman" w:eastAsia="Calibri" w:hAnsi="Times New Roman" w:cs="Times New Roman"/>
                <w:sz w:val="28"/>
                <w:szCs w:val="28"/>
              </w:rPr>
            </w:pPr>
            <w:r w:rsidRPr="00431CB3">
              <w:rPr>
                <w:rFonts w:ascii="Times New Roman" w:hAnsi="Times New Roman" w:cs="Times New Roman"/>
                <w:bCs/>
                <w:sz w:val="28"/>
                <w:szCs w:val="28"/>
              </w:rPr>
              <w:t>Чтобы Вы указали в недостатках работы вашей СВА, поликлиники</w:t>
            </w:r>
          </w:p>
        </w:tc>
      </w:tr>
      <w:tr w:rsidR="002369CA" w:rsidRPr="00EE61E3" w14:paraId="43B885E6" w14:textId="77777777" w:rsidTr="00C92F69">
        <w:trPr>
          <w:jc w:val="center"/>
        </w:trPr>
        <w:tc>
          <w:tcPr>
            <w:tcW w:w="1537" w:type="dxa"/>
            <w:shd w:val="clear" w:color="auto" w:fill="auto"/>
          </w:tcPr>
          <w:p w14:paraId="219C23E4" w14:textId="77777777" w:rsidR="002369CA" w:rsidRPr="00431CB3" w:rsidRDefault="002369CA" w:rsidP="00C92F69">
            <w:pPr>
              <w:autoSpaceDE w:val="0"/>
              <w:autoSpaceDN w:val="0"/>
              <w:adjustRightInd w:val="0"/>
              <w:spacing w:after="0" w:line="240" w:lineRule="auto"/>
              <w:contextualSpacing/>
              <w:rPr>
                <w:rFonts w:ascii="Times New Roman" w:eastAsia="Calibri" w:hAnsi="Times New Roman" w:cs="Times New Roman"/>
                <w:sz w:val="28"/>
                <w:szCs w:val="28"/>
              </w:rPr>
            </w:pPr>
          </w:p>
        </w:tc>
        <w:tc>
          <w:tcPr>
            <w:tcW w:w="6248" w:type="dxa"/>
            <w:shd w:val="clear" w:color="auto" w:fill="auto"/>
          </w:tcPr>
          <w:p w14:paraId="7E199BAB" w14:textId="77777777" w:rsidR="002369CA" w:rsidRPr="00431CB3" w:rsidRDefault="002369CA" w:rsidP="00C92F69">
            <w:pPr>
              <w:autoSpaceDE w:val="0"/>
              <w:autoSpaceDN w:val="0"/>
              <w:adjustRightInd w:val="0"/>
              <w:spacing w:after="0" w:line="240" w:lineRule="auto"/>
              <w:contextualSpacing/>
              <w:rPr>
                <w:rFonts w:ascii="Times New Roman" w:eastAsia="Calibri" w:hAnsi="Times New Roman" w:cs="Times New Roman"/>
                <w:sz w:val="28"/>
                <w:szCs w:val="28"/>
              </w:rPr>
            </w:pPr>
            <w:r w:rsidRPr="00431CB3">
              <w:rPr>
                <w:rFonts w:ascii="Times New Roman" w:hAnsi="Times New Roman" w:cs="Times New Roman"/>
                <w:sz w:val="28"/>
                <w:szCs w:val="28"/>
              </w:rPr>
              <w:t>большая очередь</w:t>
            </w:r>
          </w:p>
        </w:tc>
        <w:tc>
          <w:tcPr>
            <w:tcW w:w="1548" w:type="dxa"/>
            <w:shd w:val="clear" w:color="auto" w:fill="auto"/>
          </w:tcPr>
          <w:p w14:paraId="3775F804" w14:textId="77777777" w:rsidR="002369CA" w:rsidRPr="00431CB3" w:rsidRDefault="002369CA" w:rsidP="00C92F69">
            <w:pPr>
              <w:autoSpaceDE w:val="0"/>
              <w:autoSpaceDN w:val="0"/>
              <w:adjustRightInd w:val="0"/>
              <w:spacing w:after="0" w:line="240" w:lineRule="auto"/>
              <w:contextualSpacing/>
              <w:rPr>
                <w:rFonts w:ascii="Times New Roman" w:eastAsia="Calibri" w:hAnsi="Times New Roman" w:cs="Times New Roman"/>
                <w:sz w:val="28"/>
                <w:szCs w:val="28"/>
              </w:rPr>
            </w:pPr>
            <w:r w:rsidRPr="00431CB3">
              <w:rPr>
                <w:rFonts w:ascii="Times New Roman" w:hAnsi="Times New Roman" w:cs="Times New Roman"/>
                <w:sz w:val="28"/>
                <w:szCs w:val="28"/>
              </w:rPr>
              <w:t>36 (22,6%)</w:t>
            </w:r>
          </w:p>
        </w:tc>
      </w:tr>
      <w:tr w:rsidR="002369CA" w:rsidRPr="00EE61E3" w14:paraId="63ACA15C" w14:textId="77777777" w:rsidTr="00C92F69">
        <w:trPr>
          <w:jc w:val="center"/>
        </w:trPr>
        <w:tc>
          <w:tcPr>
            <w:tcW w:w="1537" w:type="dxa"/>
            <w:shd w:val="clear" w:color="auto" w:fill="auto"/>
          </w:tcPr>
          <w:p w14:paraId="18F5973B" w14:textId="77777777" w:rsidR="002369CA" w:rsidRPr="00431CB3" w:rsidRDefault="002369CA" w:rsidP="00C92F69">
            <w:pPr>
              <w:autoSpaceDE w:val="0"/>
              <w:autoSpaceDN w:val="0"/>
              <w:adjustRightInd w:val="0"/>
              <w:spacing w:after="0" w:line="240" w:lineRule="auto"/>
              <w:contextualSpacing/>
              <w:rPr>
                <w:rFonts w:ascii="Times New Roman" w:eastAsia="Calibri" w:hAnsi="Times New Roman" w:cs="Times New Roman"/>
                <w:sz w:val="28"/>
                <w:szCs w:val="28"/>
              </w:rPr>
            </w:pPr>
          </w:p>
        </w:tc>
        <w:tc>
          <w:tcPr>
            <w:tcW w:w="6248" w:type="dxa"/>
            <w:shd w:val="clear" w:color="auto" w:fill="auto"/>
          </w:tcPr>
          <w:p w14:paraId="20B781A3" w14:textId="77777777" w:rsidR="002369CA" w:rsidRPr="00431CB3" w:rsidRDefault="002369CA" w:rsidP="00C92F69">
            <w:pPr>
              <w:autoSpaceDE w:val="0"/>
              <w:autoSpaceDN w:val="0"/>
              <w:adjustRightInd w:val="0"/>
              <w:spacing w:after="0" w:line="240" w:lineRule="auto"/>
              <w:contextualSpacing/>
              <w:rPr>
                <w:rFonts w:ascii="Times New Roman" w:eastAsia="Calibri" w:hAnsi="Times New Roman" w:cs="Times New Roman"/>
                <w:sz w:val="28"/>
                <w:szCs w:val="28"/>
              </w:rPr>
            </w:pPr>
            <w:r w:rsidRPr="00431CB3">
              <w:rPr>
                <w:rFonts w:ascii="Times New Roman" w:hAnsi="Times New Roman" w:cs="Times New Roman"/>
                <w:sz w:val="28"/>
                <w:szCs w:val="28"/>
              </w:rPr>
              <w:t>плохой сервис</w:t>
            </w:r>
          </w:p>
        </w:tc>
        <w:tc>
          <w:tcPr>
            <w:tcW w:w="1548" w:type="dxa"/>
            <w:shd w:val="clear" w:color="auto" w:fill="auto"/>
          </w:tcPr>
          <w:p w14:paraId="3AF4FD77" w14:textId="77777777" w:rsidR="002369CA" w:rsidRPr="00431CB3" w:rsidRDefault="002369CA" w:rsidP="00C92F69">
            <w:pPr>
              <w:autoSpaceDE w:val="0"/>
              <w:autoSpaceDN w:val="0"/>
              <w:adjustRightInd w:val="0"/>
              <w:spacing w:after="0" w:line="240" w:lineRule="auto"/>
              <w:contextualSpacing/>
              <w:rPr>
                <w:rFonts w:ascii="Times New Roman" w:eastAsia="Calibri" w:hAnsi="Times New Roman" w:cs="Times New Roman"/>
                <w:sz w:val="28"/>
                <w:szCs w:val="28"/>
              </w:rPr>
            </w:pPr>
            <w:r w:rsidRPr="00431CB3">
              <w:rPr>
                <w:rFonts w:ascii="Times New Roman" w:hAnsi="Times New Roman" w:cs="Times New Roman"/>
                <w:sz w:val="28"/>
                <w:szCs w:val="28"/>
              </w:rPr>
              <w:t>11 (6,9%)</w:t>
            </w:r>
          </w:p>
        </w:tc>
      </w:tr>
      <w:tr w:rsidR="002369CA" w:rsidRPr="00EE61E3" w14:paraId="6296E504" w14:textId="77777777" w:rsidTr="00C92F69">
        <w:trPr>
          <w:jc w:val="center"/>
        </w:trPr>
        <w:tc>
          <w:tcPr>
            <w:tcW w:w="1537" w:type="dxa"/>
            <w:shd w:val="clear" w:color="auto" w:fill="auto"/>
          </w:tcPr>
          <w:p w14:paraId="70B72C2C" w14:textId="77777777" w:rsidR="002369CA" w:rsidRPr="00431CB3" w:rsidRDefault="002369CA" w:rsidP="00C92F69">
            <w:pPr>
              <w:autoSpaceDE w:val="0"/>
              <w:autoSpaceDN w:val="0"/>
              <w:adjustRightInd w:val="0"/>
              <w:spacing w:after="0" w:line="240" w:lineRule="auto"/>
              <w:contextualSpacing/>
              <w:rPr>
                <w:rFonts w:ascii="Times New Roman" w:eastAsia="Calibri" w:hAnsi="Times New Roman" w:cs="Times New Roman"/>
                <w:sz w:val="28"/>
                <w:szCs w:val="28"/>
              </w:rPr>
            </w:pPr>
          </w:p>
        </w:tc>
        <w:tc>
          <w:tcPr>
            <w:tcW w:w="6248" w:type="dxa"/>
            <w:shd w:val="clear" w:color="auto" w:fill="auto"/>
          </w:tcPr>
          <w:p w14:paraId="3E268773" w14:textId="77777777" w:rsidR="002369CA" w:rsidRPr="00431CB3" w:rsidRDefault="002369CA" w:rsidP="00C92F69">
            <w:pPr>
              <w:autoSpaceDE w:val="0"/>
              <w:autoSpaceDN w:val="0"/>
              <w:adjustRightInd w:val="0"/>
              <w:spacing w:after="0" w:line="240" w:lineRule="auto"/>
              <w:contextualSpacing/>
              <w:rPr>
                <w:rFonts w:ascii="Times New Roman" w:hAnsi="Times New Roman" w:cs="Times New Roman"/>
                <w:sz w:val="28"/>
                <w:szCs w:val="28"/>
              </w:rPr>
            </w:pPr>
            <w:r w:rsidRPr="00431CB3">
              <w:rPr>
                <w:rFonts w:ascii="Times New Roman" w:hAnsi="Times New Roman" w:cs="Times New Roman"/>
                <w:sz w:val="28"/>
                <w:szCs w:val="28"/>
              </w:rPr>
              <w:t>недостаточные коммуникативные навыки медицинского персонала</w:t>
            </w:r>
          </w:p>
        </w:tc>
        <w:tc>
          <w:tcPr>
            <w:tcW w:w="1548" w:type="dxa"/>
            <w:shd w:val="clear" w:color="auto" w:fill="auto"/>
          </w:tcPr>
          <w:p w14:paraId="67271D2B" w14:textId="77777777" w:rsidR="002369CA" w:rsidRPr="00431CB3" w:rsidRDefault="002369CA" w:rsidP="00C92F69">
            <w:pPr>
              <w:autoSpaceDE w:val="0"/>
              <w:autoSpaceDN w:val="0"/>
              <w:adjustRightInd w:val="0"/>
              <w:spacing w:after="0" w:line="240" w:lineRule="auto"/>
              <w:contextualSpacing/>
              <w:rPr>
                <w:rFonts w:ascii="Times New Roman" w:hAnsi="Times New Roman" w:cs="Times New Roman"/>
                <w:sz w:val="28"/>
                <w:szCs w:val="28"/>
              </w:rPr>
            </w:pPr>
            <w:r w:rsidRPr="00431CB3">
              <w:rPr>
                <w:rFonts w:ascii="Times New Roman" w:hAnsi="Times New Roman" w:cs="Times New Roman"/>
                <w:sz w:val="28"/>
                <w:szCs w:val="28"/>
              </w:rPr>
              <w:t>19 (11,9%)</w:t>
            </w:r>
          </w:p>
        </w:tc>
      </w:tr>
      <w:tr w:rsidR="002369CA" w:rsidRPr="00EE61E3" w14:paraId="5F8D2995" w14:textId="77777777" w:rsidTr="00C92F69">
        <w:trPr>
          <w:jc w:val="center"/>
        </w:trPr>
        <w:tc>
          <w:tcPr>
            <w:tcW w:w="1537" w:type="dxa"/>
            <w:shd w:val="clear" w:color="auto" w:fill="auto"/>
          </w:tcPr>
          <w:p w14:paraId="51DCC7F5" w14:textId="77777777" w:rsidR="002369CA" w:rsidRPr="00431CB3" w:rsidRDefault="002369CA" w:rsidP="00C92F69">
            <w:pPr>
              <w:autoSpaceDE w:val="0"/>
              <w:autoSpaceDN w:val="0"/>
              <w:adjustRightInd w:val="0"/>
              <w:spacing w:after="0" w:line="240" w:lineRule="auto"/>
              <w:contextualSpacing/>
              <w:rPr>
                <w:rFonts w:ascii="Times New Roman" w:eastAsia="Calibri" w:hAnsi="Times New Roman" w:cs="Times New Roman"/>
                <w:sz w:val="28"/>
                <w:szCs w:val="28"/>
              </w:rPr>
            </w:pPr>
          </w:p>
        </w:tc>
        <w:tc>
          <w:tcPr>
            <w:tcW w:w="6248" w:type="dxa"/>
            <w:shd w:val="clear" w:color="auto" w:fill="auto"/>
          </w:tcPr>
          <w:p w14:paraId="1DEFE55C" w14:textId="77777777" w:rsidR="002369CA" w:rsidRPr="00431CB3" w:rsidRDefault="002369CA" w:rsidP="00C92F69">
            <w:pPr>
              <w:autoSpaceDE w:val="0"/>
              <w:autoSpaceDN w:val="0"/>
              <w:adjustRightInd w:val="0"/>
              <w:spacing w:after="0" w:line="240" w:lineRule="auto"/>
              <w:contextualSpacing/>
              <w:rPr>
                <w:rFonts w:ascii="Times New Roman" w:hAnsi="Times New Roman" w:cs="Times New Roman"/>
                <w:sz w:val="28"/>
                <w:szCs w:val="28"/>
              </w:rPr>
            </w:pPr>
            <w:r w:rsidRPr="00431CB3">
              <w:rPr>
                <w:rFonts w:ascii="Times New Roman" w:hAnsi="Times New Roman" w:cs="Times New Roman"/>
                <w:sz w:val="28"/>
                <w:szCs w:val="28"/>
              </w:rPr>
              <w:t>недостаточное лекарственное обеспечение</w:t>
            </w:r>
          </w:p>
        </w:tc>
        <w:tc>
          <w:tcPr>
            <w:tcW w:w="1548" w:type="dxa"/>
            <w:shd w:val="clear" w:color="auto" w:fill="auto"/>
          </w:tcPr>
          <w:p w14:paraId="173ECEB8" w14:textId="77777777" w:rsidR="002369CA" w:rsidRPr="00431CB3" w:rsidRDefault="002369CA" w:rsidP="00C92F69">
            <w:pPr>
              <w:autoSpaceDE w:val="0"/>
              <w:autoSpaceDN w:val="0"/>
              <w:adjustRightInd w:val="0"/>
              <w:spacing w:after="0" w:line="240" w:lineRule="auto"/>
              <w:contextualSpacing/>
              <w:rPr>
                <w:rFonts w:ascii="Times New Roman" w:hAnsi="Times New Roman" w:cs="Times New Roman"/>
                <w:sz w:val="28"/>
                <w:szCs w:val="28"/>
              </w:rPr>
            </w:pPr>
            <w:r w:rsidRPr="00431CB3">
              <w:rPr>
                <w:rFonts w:ascii="Times New Roman" w:hAnsi="Times New Roman" w:cs="Times New Roman"/>
                <w:sz w:val="28"/>
                <w:szCs w:val="28"/>
              </w:rPr>
              <w:t>34 (21,4%)</w:t>
            </w:r>
          </w:p>
        </w:tc>
      </w:tr>
      <w:tr w:rsidR="002369CA" w:rsidRPr="00EE61E3" w14:paraId="616253F4" w14:textId="77777777" w:rsidTr="00C92F69">
        <w:trPr>
          <w:jc w:val="center"/>
        </w:trPr>
        <w:tc>
          <w:tcPr>
            <w:tcW w:w="1537" w:type="dxa"/>
            <w:shd w:val="clear" w:color="auto" w:fill="auto"/>
          </w:tcPr>
          <w:p w14:paraId="45811092" w14:textId="77777777" w:rsidR="002369CA" w:rsidRPr="00431CB3" w:rsidRDefault="002369CA" w:rsidP="00C92F69">
            <w:pPr>
              <w:autoSpaceDE w:val="0"/>
              <w:autoSpaceDN w:val="0"/>
              <w:adjustRightInd w:val="0"/>
              <w:spacing w:after="0" w:line="240" w:lineRule="auto"/>
              <w:contextualSpacing/>
              <w:rPr>
                <w:rFonts w:ascii="Times New Roman" w:eastAsia="Calibri" w:hAnsi="Times New Roman" w:cs="Times New Roman"/>
                <w:sz w:val="28"/>
                <w:szCs w:val="28"/>
              </w:rPr>
            </w:pPr>
          </w:p>
        </w:tc>
        <w:tc>
          <w:tcPr>
            <w:tcW w:w="6248" w:type="dxa"/>
            <w:shd w:val="clear" w:color="auto" w:fill="auto"/>
          </w:tcPr>
          <w:p w14:paraId="036589E8" w14:textId="77777777" w:rsidR="002369CA" w:rsidRPr="00431CB3" w:rsidRDefault="002369CA" w:rsidP="00C92F69">
            <w:pPr>
              <w:autoSpaceDE w:val="0"/>
              <w:autoSpaceDN w:val="0"/>
              <w:adjustRightInd w:val="0"/>
              <w:spacing w:after="0" w:line="240" w:lineRule="auto"/>
              <w:contextualSpacing/>
              <w:rPr>
                <w:rFonts w:ascii="Times New Roman" w:hAnsi="Times New Roman" w:cs="Times New Roman"/>
                <w:sz w:val="28"/>
                <w:szCs w:val="28"/>
              </w:rPr>
            </w:pPr>
            <w:r w:rsidRPr="00431CB3">
              <w:rPr>
                <w:rFonts w:ascii="Times New Roman" w:hAnsi="Times New Roman" w:cs="Times New Roman"/>
                <w:sz w:val="28"/>
                <w:szCs w:val="28"/>
              </w:rPr>
              <w:t>нерегулярное наблюдение врача</w:t>
            </w:r>
          </w:p>
        </w:tc>
        <w:tc>
          <w:tcPr>
            <w:tcW w:w="1548" w:type="dxa"/>
            <w:shd w:val="clear" w:color="auto" w:fill="auto"/>
          </w:tcPr>
          <w:p w14:paraId="69684D17" w14:textId="77777777" w:rsidR="002369CA" w:rsidRPr="00431CB3" w:rsidRDefault="002369CA" w:rsidP="00C92F69">
            <w:pPr>
              <w:autoSpaceDE w:val="0"/>
              <w:autoSpaceDN w:val="0"/>
              <w:adjustRightInd w:val="0"/>
              <w:spacing w:after="0" w:line="240" w:lineRule="auto"/>
              <w:contextualSpacing/>
              <w:rPr>
                <w:rFonts w:ascii="Times New Roman" w:hAnsi="Times New Roman" w:cs="Times New Roman"/>
                <w:sz w:val="28"/>
                <w:szCs w:val="28"/>
              </w:rPr>
            </w:pPr>
            <w:r w:rsidRPr="00431CB3">
              <w:rPr>
                <w:rFonts w:ascii="Times New Roman" w:hAnsi="Times New Roman" w:cs="Times New Roman"/>
                <w:sz w:val="28"/>
                <w:szCs w:val="28"/>
              </w:rPr>
              <w:t>19 (11,9%)</w:t>
            </w:r>
          </w:p>
        </w:tc>
      </w:tr>
      <w:tr w:rsidR="002369CA" w:rsidRPr="00EE61E3" w14:paraId="346BA636" w14:textId="77777777" w:rsidTr="00C92F69">
        <w:trPr>
          <w:jc w:val="center"/>
        </w:trPr>
        <w:tc>
          <w:tcPr>
            <w:tcW w:w="1537" w:type="dxa"/>
            <w:shd w:val="clear" w:color="auto" w:fill="auto"/>
          </w:tcPr>
          <w:p w14:paraId="143BA75D" w14:textId="77777777" w:rsidR="002369CA" w:rsidRPr="00431CB3" w:rsidRDefault="002369CA" w:rsidP="00C92F69">
            <w:pPr>
              <w:autoSpaceDE w:val="0"/>
              <w:autoSpaceDN w:val="0"/>
              <w:adjustRightInd w:val="0"/>
              <w:spacing w:after="0" w:line="240" w:lineRule="auto"/>
              <w:contextualSpacing/>
              <w:rPr>
                <w:rFonts w:ascii="Times New Roman" w:eastAsia="Calibri" w:hAnsi="Times New Roman" w:cs="Times New Roman"/>
                <w:sz w:val="28"/>
                <w:szCs w:val="28"/>
              </w:rPr>
            </w:pPr>
          </w:p>
        </w:tc>
        <w:tc>
          <w:tcPr>
            <w:tcW w:w="6248" w:type="dxa"/>
            <w:shd w:val="clear" w:color="auto" w:fill="auto"/>
          </w:tcPr>
          <w:p w14:paraId="4F904797" w14:textId="77777777" w:rsidR="002369CA" w:rsidRPr="00431CB3" w:rsidRDefault="002369CA" w:rsidP="00C92F69">
            <w:pPr>
              <w:autoSpaceDE w:val="0"/>
              <w:autoSpaceDN w:val="0"/>
              <w:adjustRightInd w:val="0"/>
              <w:spacing w:after="0" w:line="240" w:lineRule="auto"/>
              <w:contextualSpacing/>
              <w:rPr>
                <w:rFonts w:ascii="Times New Roman" w:hAnsi="Times New Roman" w:cs="Times New Roman"/>
                <w:sz w:val="28"/>
                <w:szCs w:val="28"/>
              </w:rPr>
            </w:pPr>
            <w:r w:rsidRPr="00431CB3">
              <w:rPr>
                <w:rFonts w:ascii="Times New Roman" w:hAnsi="Times New Roman" w:cs="Times New Roman"/>
                <w:sz w:val="28"/>
                <w:szCs w:val="28"/>
              </w:rPr>
              <w:t>отсутствие собственных лабораторий</w:t>
            </w:r>
          </w:p>
        </w:tc>
        <w:tc>
          <w:tcPr>
            <w:tcW w:w="1548" w:type="dxa"/>
            <w:shd w:val="clear" w:color="auto" w:fill="auto"/>
          </w:tcPr>
          <w:p w14:paraId="6D175D85" w14:textId="77777777" w:rsidR="002369CA" w:rsidRPr="00431CB3" w:rsidRDefault="002369CA" w:rsidP="00C92F69">
            <w:pPr>
              <w:autoSpaceDE w:val="0"/>
              <w:autoSpaceDN w:val="0"/>
              <w:adjustRightInd w:val="0"/>
              <w:spacing w:after="0" w:line="240" w:lineRule="auto"/>
              <w:contextualSpacing/>
              <w:rPr>
                <w:rFonts w:ascii="Times New Roman" w:hAnsi="Times New Roman" w:cs="Times New Roman"/>
                <w:sz w:val="28"/>
                <w:szCs w:val="28"/>
              </w:rPr>
            </w:pPr>
            <w:r w:rsidRPr="00431CB3">
              <w:rPr>
                <w:rFonts w:ascii="Times New Roman" w:hAnsi="Times New Roman" w:cs="Times New Roman"/>
                <w:sz w:val="28"/>
                <w:szCs w:val="28"/>
              </w:rPr>
              <w:t>16 (10,1%)</w:t>
            </w:r>
          </w:p>
        </w:tc>
      </w:tr>
      <w:tr w:rsidR="002369CA" w:rsidRPr="00EE61E3" w14:paraId="73194F0A" w14:textId="77777777" w:rsidTr="00C92F69">
        <w:trPr>
          <w:jc w:val="center"/>
        </w:trPr>
        <w:tc>
          <w:tcPr>
            <w:tcW w:w="1537" w:type="dxa"/>
            <w:shd w:val="clear" w:color="auto" w:fill="auto"/>
          </w:tcPr>
          <w:p w14:paraId="20D438DD" w14:textId="77777777" w:rsidR="002369CA" w:rsidRPr="00431CB3" w:rsidRDefault="002369CA" w:rsidP="00C92F69">
            <w:pPr>
              <w:autoSpaceDE w:val="0"/>
              <w:autoSpaceDN w:val="0"/>
              <w:adjustRightInd w:val="0"/>
              <w:spacing w:after="0" w:line="240" w:lineRule="auto"/>
              <w:contextualSpacing/>
              <w:rPr>
                <w:rFonts w:ascii="Times New Roman" w:eastAsia="Calibri" w:hAnsi="Times New Roman" w:cs="Times New Roman"/>
                <w:sz w:val="28"/>
                <w:szCs w:val="28"/>
              </w:rPr>
            </w:pPr>
          </w:p>
        </w:tc>
        <w:tc>
          <w:tcPr>
            <w:tcW w:w="6248" w:type="dxa"/>
            <w:shd w:val="clear" w:color="auto" w:fill="auto"/>
          </w:tcPr>
          <w:p w14:paraId="0896488F" w14:textId="77777777" w:rsidR="002369CA" w:rsidRPr="00431CB3" w:rsidRDefault="002369CA" w:rsidP="00C92F69">
            <w:pPr>
              <w:autoSpaceDE w:val="0"/>
              <w:autoSpaceDN w:val="0"/>
              <w:adjustRightInd w:val="0"/>
              <w:spacing w:after="0" w:line="240" w:lineRule="auto"/>
              <w:contextualSpacing/>
              <w:rPr>
                <w:rFonts w:ascii="Times New Roman" w:hAnsi="Times New Roman" w:cs="Times New Roman"/>
                <w:sz w:val="28"/>
                <w:szCs w:val="28"/>
              </w:rPr>
            </w:pPr>
            <w:r w:rsidRPr="00431CB3">
              <w:rPr>
                <w:rFonts w:ascii="Times New Roman" w:hAnsi="Times New Roman" w:cs="Times New Roman"/>
                <w:sz w:val="28"/>
                <w:szCs w:val="28"/>
              </w:rPr>
              <w:t>отсутствие инструментальных методов обследований (УЗИ, ФГДС и др.)</w:t>
            </w:r>
          </w:p>
        </w:tc>
        <w:tc>
          <w:tcPr>
            <w:tcW w:w="1548" w:type="dxa"/>
            <w:shd w:val="clear" w:color="auto" w:fill="auto"/>
          </w:tcPr>
          <w:p w14:paraId="086A5A5D" w14:textId="77777777" w:rsidR="002369CA" w:rsidRPr="00431CB3" w:rsidRDefault="002369CA" w:rsidP="00C92F69">
            <w:pPr>
              <w:autoSpaceDE w:val="0"/>
              <w:autoSpaceDN w:val="0"/>
              <w:adjustRightInd w:val="0"/>
              <w:spacing w:after="0" w:line="240" w:lineRule="auto"/>
              <w:contextualSpacing/>
              <w:rPr>
                <w:rFonts w:ascii="Times New Roman" w:hAnsi="Times New Roman" w:cs="Times New Roman"/>
                <w:sz w:val="28"/>
                <w:szCs w:val="28"/>
              </w:rPr>
            </w:pPr>
            <w:r w:rsidRPr="00431CB3">
              <w:rPr>
                <w:rFonts w:ascii="Times New Roman" w:hAnsi="Times New Roman" w:cs="Times New Roman"/>
                <w:sz w:val="28"/>
                <w:szCs w:val="28"/>
              </w:rPr>
              <w:t>34 (21,4%)</w:t>
            </w:r>
          </w:p>
        </w:tc>
      </w:tr>
      <w:tr w:rsidR="002369CA" w:rsidRPr="00EE61E3" w14:paraId="235175AA" w14:textId="77777777" w:rsidTr="00C92F69">
        <w:trPr>
          <w:jc w:val="center"/>
        </w:trPr>
        <w:tc>
          <w:tcPr>
            <w:tcW w:w="1537" w:type="dxa"/>
            <w:shd w:val="clear" w:color="auto" w:fill="auto"/>
          </w:tcPr>
          <w:p w14:paraId="2CFA27BF" w14:textId="77777777" w:rsidR="002369CA" w:rsidRPr="00431CB3" w:rsidRDefault="002369CA" w:rsidP="00C92F69">
            <w:pPr>
              <w:autoSpaceDE w:val="0"/>
              <w:autoSpaceDN w:val="0"/>
              <w:adjustRightInd w:val="0"/>
              <w:spacing w:after="0" w:line="240" w:lineRule="auto"/>
              <w:contextualSpacing/>
              <w:rPr>
                <w:rFonts w:ascii="Times New Roman" w:eastAsia="Calibri" w:hAnsi="Times New Roman" w:cs="Times New Roman"/>
                <w:sz w:val="28"/>
                <w:szCs w:val="28"/>
              </w:rPr>
            </w:pPr>
          </w:p>
        </w:tc>
        <w:tc>
          <w:tcPr>
            <w:tcW w:w="6248" w:type="dxa"/>
            <w:shd w:val="clear" w:color="auto" w:fill="auto"/>
          </w:tcPr>
          <w:p w14:paraId="13D3A0A2" w14:textId="77777777" w:rsidR="002369CA" w:rsidRPr="00431CB3" w:rsidRDefault="002369CA" w:rsidP="00C92F69">
            <w:pPr>
              <w:autoSpaceDE w:val="0"/>
              <w:autoSpaceDN w:val="0"/>
              <w:adjustRightInd w:val="0"/>
              <w:spacing w:after="0" w:line="240" w:lineRule="auto"/>
              <w:contextualSpacing/>
              <w:rPr>
                <w:rFonts w:ascii="Times New Roman" w:hAnsi="Times New Roman" w:cs="Times New Roman"/>
                <w:sz w:val="28"/>
                <w:szCs w:val="28"/>
              </w:rPr>
            </w:pPr>
            <w:r w:rsidRPr="00431CB3">
              <w:rPr>
                <w:rFonts w:ascii="Times New Roman" w:hAnsi="Times New Roman" w:cs="Times New Roman"/>
                <w:sz w:val="28"/>
                <w:szCs w:val="28"/>
              </w:rPr>
              <w:t>Отсутствие смежных специалистов</w:t>
            </w:r>
          </w:p>
        </w:tc>
        <w:tc>
          <w:tcPr>
            <w:tcW w:w="1548" w:type="dxa"/>
            <w:shd w:val="clear" w:color="auto" w:fill="auto"/>
          </w:tcPr>
          <w:p w14:paraId="38C61CF3" w14:textId="77777777" w:rsidR="002369CA" w:rsidRPr="00431CB3" w:rsidRDefault="002369CA" w:rsidP="00C92F69">
            <w:pPr>
              <w:autoSpaceDE w:val="0"/>
              <w:autoSpaceDN w:val="0"/>
              <w:adjustRightInd w:val="0"/>
              <w:spacing w:after="0" w:line="240" w:lineRule="auto"/>
              <w:contextualSpacing/>
              <w:rPr>
                <w:rFonts w:ascii="Times New Roman" w:hAnsi="Times New Roman" w:cs="Times New Roman"/>
                <w:sz w:val="28"/>
                <w:szCs w:val="28"/>
              </w:rPr>
            </w:pPr>
            <w:r w:rsidRPr="00431CB3">
              <w:rPr>
                <w:rFonts w:ascii="Times New Roman" w:hAnsi="Times New Roman" w:cs="Times New Roman"/>
                <w:sz w:val="28"/>
                <w:szCs w:val="28"/>
              </w:rPr>
              <w:t>25 (15,7%)</w:t>
            </w:r>
          </w:p>
        </w:tc>
      </w:tr>
      <w:tr w:rsidR="002369CA" w:rsidRPr="00EE61E3" w14:paraId="072B2A80" w14:textId="77777777" w:rsidTr="00C92F69">
        <w:trPr>
          <w:jc w:val="center"/>
        </w:trPr>
        <w:tc>
          <w:tcPr>
            <w:tcW w:w="1537" w:type="dxa"/>
            <w:shd w:val="clear" w:color="auto" w:fill="auto"/>
          </w:tcPr>
          <w:p w14:paraId="071BB701" w14:textId="77777777" w:rsidR="002369CA" w:rsidRPr="00431CB3" w:rsidRDefault="002369CA" w:rsidP="00C92F69">
            <w:pPr>
              <w:autoSpaceDE w:val="0"/>
              <w:autoSpaceDN w:val="0"/>
              <w:adjustRightInd w:val="0"/>
              <w:spacing w:after="0" w:line="240" w:lineRule="auto"/>
              <w:contextualSpacing/>
              <w:rPr>
                <w:rFonts w:ascii="Times New Roman" w:eastAsia="Calibri" w:hAnsi="Times New Roman" w:cs="Times New Roman"/>
                <w:sz w:val="28"/>
                <w:szCs w:val="28"/>
              </w:rPr>
            </w:pPr>
          </w:p>
        </w:tc>
        <w:tc>
          <w:tcPr>
            <w:tcW w:w="6248" w:type="dxa"/>
            <w:shd w:val="clear" w:color="auto" w:fill="auto"/>
          </w:tcPr>
          <w:p w14:paraId="4D485656" w14:textId="77777777" w:rsidR="002369CA" w:rsidRPr="00431CB3" w:rsidRDefault="002369CA" w:rsidP="00C92F69">
            <w:pPr>
              <w:autoSpaceDE w:val="0"/>
              <w:autoSpaceDN w:val="0"/>
              <w:adjustRightInd w:val="0"/>
              <w:spacing w:after="0" w:line="240" w:lineRule="auto"/>
              <w:contextualSpacing/>
              <w:rPr>
                <w:rFonts w:ascii="Times New Roman" w:hAnsi="Times New Roman" w:cs="Times New Roman"/>
                <w:sz w:val="28"/>
                <w:szCs w:val="28"/>
              </w:rPr>
            </w:pPr>
            <w:r w:rsidRPr="00431CB3">
              <w:rPr>
                <w:rFonts w:ascii="Times New Roman" w:hAnsi="Times New Roman" w:cs="Times New Roman"/>
                <w:sz w:val="28"/>
                <w:szCs w:val="28"/>
              </w:rPr>
              <w:t>недостатков нет</w:t>
            </w:r>
          </w:p>
        </w:tc>
        <w:tc>
          <w:tcPr>
            <w:tcW w:w="1548" w:type="dxa"/>
            <w:shd w:val="clear" w:color="auto" w:fill="auto"/>
          </w:tcPr>
          <w:p w14:paraId="6B250B30" w14:textId="77777777" w:rsidR="002369CA" w:rsidRPr="00431CB3" w:rsidRDefault="002369CA" w:rsidP="00C92F69">
            <w:pPr>
              <w:autoSpaceDE w:val="0"/>
              <w:autoSpaceDN w:val="0"/>
              <w:adjustRightInd w:val="0"/>
              <w:spacing w:after="0" w:line="240" w:lineRule="auto"/>
              <w:contextualSpacing/>
              <w:rPr>
                <w:rFonts w:ascii="Times New Roman" w:hAnsi="Times New Roman" w:cs="Times New Roman"/>
                <w:sz w:val="28"/>
                <w:szCs w:val="28"/>
              </w:rPr>
            </w:pPr>
            <w:r w:rsidRPr="00431CB3">
              <w:rPr>
                <w:rFonts w:ascii="Times New Roman" w:hAnsi="Times New Roman" w:cs="Times New Roman"/>
                <w:sz w:val="28"/>
                <w:szCs w:val="28"/>
              </w:rPr>
              <w:t>40 (25,2%)</w:t>
            </w:r>
          </w:p>
        </w:tc>
      </w:tr>
      <w:tr w:rsidR="002369CA" w:rsidRPr="00EE61E3" w14:paraId="0570548A" w14:textId="77777777" w:rsidTr="00C92F69">
        <w:trPr>
          <w:jc w:val="center"/>
        </w:trPr>
        <w:tc>
          <w:tcPr>
            <w:tcW w:w="1537" w:type="dxa"/>
            <w:shd w:val="clear" w:color="auto" w:fill="auto"/>
          </w:tcPr>
          <w:p w14:paraId="1E0A1FEF" w14:textId="77777777" w:rsidR="002369CA" w:rsidRPr="00431CB3" w:rsidRDefault="002369CA" w:rsidP="00C92F69">
            <w:pPr>
              <w:autoSpaceDE w:val="0"/>
              <w:autoSpaceDN w:val="0"/>
              <w:adjustRightInd w:val="0"/>
              <w:spacing w:after="0" w:line="240" w:lineRule="auto"/>
              <w:contextualSpacing/>
              <w:rPr>
                <w:rFonts w:ascii="Times New Roman" w:eastAsia="Calibri" w:hAnsi="Times New Roman" w:cs="Times New Roman"/>
                <w:sz w:val="28"/>
                <w:szCs w:val="28"/>
              </w:rPr>
            </w:pPr>
          </w:p>
        </w:tc>
        <w:tc>
          <w:tcPr>
            <w:tcW w:w="6248" w:type="dxa"/>
            <w:shd w:val="clear" w:color="auto" w:fill="auto"/>
          </w:tcPr>
          <w:p w14:paraId="0577C67B" w14:textId="77777777" w:rsidR="002369CA" w:rsidRPr="00431CB3" w:rsidRDefault="002369CA" w:rsidP="00C92F69">
            <w:pPr>
              <w:autoSpaceDE w:val="0"/>
              <w:autoSpaceDN w:val="0"/>
              <w:adjustRightInd w:val="0"/>
              <w:spacing w:after="0" w:line="240" w:lineRule="auto"/>
              <w:contextualSpacing/>
              <w:rPr>
                <w:rFonts w:ascii="Times New Roman" w:hAnsi="Times New Roman" w:cs="Times New Roman"/>
                <w:sz w:val="28"/>
                <w:szCs w:val="28"/>
              </w:rPr>
            </w:pPr>
            <w:r w:rsidRPr="00431CB3">
              <w:rPr>
                <w:rFonts w:ascii="Times New Roman" w:hAnsi="Times New Roman" w:cs="Times New Roman"/>
                <w:sz w:val="28"/>
                <w:szCs w:val="28"/>
              </w:rPr>
              <w:t>другое (укажите)</w:t>
            </w:r>
          </w:p>
        </w:tc>
        <w:tc>
          <w:tcPr>
            <w:tcW w:w="1548" w:type="dxa"/>
            <w:shd w:val="clear" w:color="auto" w:fill="auto"/>
          </w:tcPr>
          <w:p w14:paraId="5F060811" w14:textId="77777777" w:rsidR="002369CA" w:rsidRPr="00431CB3" w:rsidRDefault="002369CA" w:rsidP="00C92F69">
            <w:pPr>
              <w:autoSpaceDE w:val="0"/>
              <w:autoSpaceDN w:val="0"/>
              <w:adjustRightInd w:val="0"/>
              <w:spacing w:after="0" w:line="240" w:lineRule="auto"/>
              <w:contextualSpacing/>
              <w:rPr>
                <w:rFonts w:ascii="Times New Roman" w:hAnsi="Times New Roman" w:cs="Times New Roman"/>
                <w:sz w:val="28"/>
                <w:szCs w:val="28"/>
              </w:rPr>
            </w:pPr>
            <w:r w:rsidRPr="00431CB3">
              <w:rPr>
                <w:rFonts w:ascii="Times New Roman" w:hAnsi="Times New Roman" w:cs="Times New Roman"/>
                <w:sz w:val="28"/>
                <w:szCs w:val="28"/>
              </w:rPr>
              <w:t>3 (1,9%)</w:t>
            </w:r>
          </w:p>
        </w:tc>
      </w:tr>
    </w:tbl>
    <w:p w14:paraId="4167D5E0" w14:textId="77777777" w:rsidR="002369CA" w:rsidRDefault="002369CA" w:rsidP="002369CA"/>
    <w:p w14:paraId="2F431258" w14:textId="699871A5" w:rsidR="00700E7A" w:rsidRPr="00043465" w:rsidRDefault="00700E7A" w:rsidP="00700E7A">
      <w:pPr>
        <w:spacing w:after="0" w:line="240" w:lineRule="auto"/>
        <w:ind w:firstLine="709"/>
        <w:contextualSpacing/>
        <w:jc w:val="both"/>
        <w:rPr>
          <w:rFonts w:ascii="Times New Roman" w:eastAsia="Times New Roman" w:hAnsi="Times New Roman" w:cs="Times New Roman"/>
          <w:sz w:val="28"/>
          <w:szCs w:val="28"/>
          <w:lang w:eastAsia="ru-RU"/>
        </w:rPr>
      </w:pPr>
      <w:r w:rsidRPr="00043465">
        <w:rPr>
          <w:rFonts w:ascii="Times New Roman" w:eastAsia="Times New Roman" w:hAnsi="Times New Roman" w:cs="Times New Roman"/>
          <w:sz w:val="28"/>
          <w:szCs w:val="28"/>
          <w:lang w:eastAsia="ru-RU"/>
        </w:rPr>
        <w:t xml:space="preserve">Пациенты указали на ряд системных недостатков в работе амбулаторного звена. Наиболее часто встречающиеся проблемы </w:t>
      </w:r>
      <w:r>
        <w:rPr>
          <w:rFonts w:ascii="Times New Roman" w:eastAsia="Times New Roman" w:hAnsi="Times New Roman" w:cs="Times New Roman"/>
          <w:sz w:val="28"/>
          <w:szCs w:val="28"/>
          <w:lang w:eastAsia="ru-RU"/>
        </w:rPr>
        <w:t>-</w:t>
      </w:r>
      <w:r w:rsidRPr="00043465">
        <w:rPr>
          <w:rFonts w:ascii="Times New Roman" w:eastAsia="Times New Roman" w:hAnsi="Times New Roman" w:cs="Times New Roman"/>
          <w:sz w:val="28"/>
          <w:szCs w:val="28"/>
          <w:lang w:eastAsia="ru-RU"/>
        </w:rPr>
        <w:t xml:space="preserve"> это </w:t>
      </w:r>
      <w:r w:rsidRPr="00043465">
        <w:rPr>
          <w:rFonts w:ascii="Times New Roman" w:eastAsia="Times New Roman" w:hAnsi="Times New Roman" w:cs="Times New Roman"/>
          <w:bCs/>
          <w:sz w:val="28"/>
          <w:szCs w:val="28"/>
          <w:lang w:eastAsia="ru-RU"/>
        </w:rPr>
        <w:t>большие очереди (22,6%)</w:t>
      </w:r>
      <w:r w:rsidRPr="00043465">
        <w:rPr>
          <w:rFonts w:ascii="Times New Roman" w:eastAsia="Times New Roman" w:hAnsi="Times New Roman" w:cs="Times New Roman"/>
          <w:sz w:val="28"/>
          <w:szCs w:val="28"/>
          <w:lang w:eastAsia="ru-RU"/>
        </w:rPr>
        <w:t xml:space="preserve">, </w:t>
      </w:r>
      <w:r w:rsidRPr="00043465">
        <w:rPr>
          <w:rFonts w:ascii="Times New Roman" w:eastAsia="Times New Roman" w:hAnsi="Times New Roman" w:cs="Times New Roman"/>
          <w:bCs/>
          <w:sz w:val="28"/>
          <w:szCs w:val="28"/>
          <w:lang w:eastAsia="ru-RU"/>
        </w:rPr>
        <w:t>отсутствие инструментальных методов обследования и недостаточное лекарственное обеспечение (по 21,4%)</w:t>
      </w:r>
      <w:r w:rsidRPr="00043465">
        <w:rPr>
          <w:rFonts w:ascii="Times New Roman" w:eastAsia="Times New Roman" w:hAnsi="Times New Roman" w:cs="Times New Roman"/>
          <w:sz w:val="28"/>
          <w:szCs w:val="28"/>
          <w:lang w:eastAsia="ru-RU"/>
        </w:rPr>
        <w:t xml:space="preserve">, а также </w:t>
      </w:r>
      <w:r w:rsidRPr="00043465">
        <w:rPr>
          <w:rFonts w:ascii="Times New Roman" w:eastAsia="Times New Roman" w:hAnsi="Times New Roman" w:cs="Times New Roman"/>
          <w:bCs/>
          <w:sz w:val="28"/>
          <w:szCs w:val="28"/>
          <w:lang w:eastAsia="ru-RU"/>
        </w:rPr>
        <w:t>отсутствие смежных специалистов (15,7%)</w:t>
      </w:r>
      <w:r w:rsidRPr="00043465">
        <w:rPr>
          <w:rFonts w:ascii="Times New Roman" w:eastAsia="Times New Roman" w:hAnsi="Times New Roman" w:cs="Times New Roman"/>
          <w:sz w:val="28"/>
          <w:szCs w:val="28"/>
          <w:lang w:eastAsia="ru-RU"/>
        </w:rPr>
        <w:t xml:space="preserve"> и </w:t>
      </w:r>
      <w:r w:rsidRPr="00043465">
        <w:rPr>
          <w:rFonts w:ascii="Times New Roman" w:eastAsia="Times New Roman" w:hAnsi="Times New Roman" w:cs="Times New Roman"/>
          <w:bCs/>
          <w:sz w:val="28"/>
          <w:szCs w:val="28"/>
          <w:lang w:eastAsia="ru-RU"/>
        </w:rPr>
        <w:t>недостаточные коммуникативные навыки медперсонала (11,9%)</w:t>
      </w:r>
      <w:r w:rsidRPr="00043465">
        <w:rPr>
          <w:rFonts w:ascii="Times New Roman" w:eastAsia="Times New Roman" w:hAnsi="Times New Roman" w:cs="Times New Roman"/>
          <w:sz w:val="28"/>
          <w:szCs w:val="28"/>
          <w:lang w:eastAsia="ru-RU"/>
        </w:rPr>
        <w:t xml:space="preserve">. Вместе с тем, 25,2% опрошенных не отметили недостатков в работе СВА, что говорит о частичной </w:t>
      </w:r>
      <w:r w:rsidRPr="00043465">
        <w:rPr>
          <w:rFonts w:ascii="Times New Roman" w:hAnsi="Times New Roman" w:cs="Times New Roman"/>
          <w:sz w:val="28"/>
          <w:szCs w:val="28"/>
        </w:rPr>
        <w:t>удовлетворенности текущим уровнем обслуживания.</w:t>
      </w:r>
    </w:p>
    <w:p w14:paraId="5B65166A" w14:textId="6DB73285" w:rsidR="00700E7A" w:rsidRPr="00043465" w:rsidRDefault="00431CB3" w:rsidP="00700E7A">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Результаты опроса</w:t>
      </w:r>
      <w:r w:rsidRPr="00043465">
        <w:rPr>
          <w:rFonts w:ascii="Times New Roman" w:eastAsia="Times New Roman" w:hAnsi="Times New Roman" w:cs="Times New Roman"/>
          <w:sz w:val="28"/>
          <w:szCs w:val="28"/>
          <w:lang w:eastAsia="ru-RU"/>
        </w:rPr>
        <w:t>, представленны</w:t>
      </w:r>
      <w:r>
        <w:rPr>
          <w:rFonts w:ascii="Times New Roman" w:eastAsia="Times New Roman" w:hAnsi="Times New Roman" w:cs="Times New Roman"/>
          <w:sz w:val="28"/>
          <w:szCs w:val="28"/>
          <w:lang w:eastAsia="ru-RU"/>
        </w:rPr>
        <w:t>е</w:t>
      </w:r>
      <w:r w:rsidRPr="00043465">
        <w:rPr>
          <w:rFonts w:ascii="Times New Roman" w:eastAsia="Times New Roman" w:hAnsi="Times New Roman" w:cs="Times New Roman"/>
          <w:sz w:val="28"/>
          <w:szCs w:val="28"/>
          <w:lang w:eastAsia="ru-RU"/>
        </w:rPr>
        <w:t xml:space="preserve"> в </w:t>
      </w:r>
      <w:r w:rsidRPr="00C82E40">
        <w:rPr>
          <w:rFonts w:ascii="Times New Roman" w:eastAsia="Times New Roman" w:hAnsi="Times New Roman" w:cs="Times New Roman"/>
          <w:sz w:val="28"/>
          <w:szCs w:val="28"/>
          <w:lang w:eastAsia="ru-RU"/>
        </w:rPr>
        <w:t xml:space="preserve">таблице </w:t>
      </w:r>
      <w:r>
        <w:rPr>
          <w:rFonts w:ascii="Times New Roman" w:eastAsia="Times New Roman" w:hAnsi="Times New Roman" w:cs="Times New Roman"/>
          <w:sz w:val="28"/>
          <w:szCs w:val="28"/>
          <w:lang w:eastAsia="ru-RU"/>
        </w:rPr>
        <w:t xml:space="preserve">14, </w:t>
      </w:r>
      <w:r w:rsidR="00700E7A" w:rsidRPr="00043465">
        <w:rPr>
          <w:rFonts w:ascii="Times New Roman" w:eastAsia="Times New Roman" w:hAnsi="Times New Roman" w:cs="Times New Roman"/>
          <w:sz w:val="28"/>
          <w:szCs w:val="28"/>
          <w:lang w:eastAsia="ru-RU"/>
        </w:rPr>
        <w:t xml:space="preserve">свидетельствуют о высоком уровне удовлетворённости пациентов работой гастроэнтерологического отделения. Более 60% опрошенных выразили полное удовлетворение качеством оказанных медицинских услуг, ещё почти 12% — </w:t>
      </w:r>
      <w:r w:rsidR="00700E7A" w:rsidRPr="00043465">
        <w:rPr>
          <w:rFonts w:ascii="Times New Roman" w:eastAsia="Times New Roman" w:hAnsi="Times New Roman" w:cs="Times New Roman"/>
          <w:sz w:val="28"/>
          <w:szCs w:val="28"/>
          <w:lang w:eastAsia="ru-RU"/>
        </w:rPr>
        <w:lastRenderedPageBreak/>
        <w:t xml:space="preserve">частичное. При этом каждый второй пациент не отметил каких-либо недостатков в работе отделения. </w:t>
      </w:r>
    </w:p>
    <w:p w14:paraId="1D6A5AC1" w14:textId="771A5041" w:rsidR="001A36B7" w:rsidRPr="00043465" w:rsidRDefault="001A36B7" w:rsidP="001A36B7">
      <w:pPr>
        <w:spacing w:after="0" w:line="240" w:lineRule="auto"/>
        <w:ind w:firstLine="709"/>
        <w:contextualSpacing/>
        <w:jc w:val="both"/>
        <w:rPr>
          <w:rFonts w:ascii="Times New Roman" w:eastAsia="Times New Roman" w:hAnsi="Times New Roman" w:cs="Times New Roman"/>
          <w:sz w:val="28"/>
          <w:szCs w:val="28"/>
          <w:lang w:eastAsia="ru-RU"/>
        </w:rPr>
      </w:pPr>
      <w:r w:rsidRPr="00043465">
        <w:rPr>
          <w:rFonts w:ascii="Times New Roman" w:eastAsia="Times New Roman" w:hAnsi="Times New Roman" w:cs="Times New Roman"/>
          <w:sz w:val="28"/>
          <w:szCs w:val="28"/>
          <w:lang w:eastAsia="ru-RU"/>
        </w:rPr>
        <w:t xml:space="preserve">Наиболее часто упоминаемым недостатком стало недостаточное лекарственное обеспечение (14,5%), что может свидетельствовать о дефиците определённых препаратов либо о несоответствии ожиданий пациентов назначенному лечению. Также были отмечены проблемы в коммуникативной сфере и организации сервиса, что требует дополнительного внимания со стороны руководства учреждения. Несмотря на отдельные критические замечания, доля резко неудовлетворённых пациентов была крайне низкой </w:t>
      </w:r>
      <w:r>
        <w:rPr>
          <w:rFonts w:ascii="Times New Roman" w:eastAsia="Times New Roman" w:hAnsi="Times New Roman" w:cs="Times New Roman"/>
          <w:sz w:val="28"/>
          <w:szCs w:val="28"/>
          <w:lang w:eastAsia="ru-RU"/>
        </w:rPr>
        <w:t>(таблица 14).</w:t>
      </w:r>
    </w:p>
    <w:p w14:paraId="0517DB92" w14:textId="77777777" w:rsidR="002369CA" w:rsidRPr="00043465" w:rsidRDefault="002369CA" w:rsidP="002369CA">
      <w:pPr>
        <w:spacing w:after="0" w:line="240" w:lineRule="auto"/>
        <w:ind w:firstLine="709"/>
        <w:contextualSpacing/>
        <w:jc w:val="both"/>
        <w:rPr>
          <w:rFonts w:ascii="Times New Roman" w:hAnsi="Times New Roman" w:cs="Times New Roman"/>
          <w:sz w:val="28"/>
          <w:szCs w:val="28"/>
        </w:rPr>
      </w:pPr>
      <w:r w:rsidRPr="00043465">
        <w:rPr>
          <w:rFonts w:ascii="Times New Roman" w:hAnsi="Times New Roman" w:cs="Times New Roman"/>
          <w:sz w:val="28"/>
          <w:szCs w:val="28"/>
        </w:rPr>
        <w:t>Большинство респондентов (8</w:t>
      </w:r>
      <w:r>
        <w:rPr>
          <w:rFonts w:ascii="Times New Roman" w:hAnsi="Times New Roman" w:cs="Times New Roman"/>
          <w:sz w:val="28"/>
          <w:szCs w:val="28"/>
        </w:rPr>
        <w:t>7</w:t>
      </w:r>
      <w:r w:rsidRPr="00043465">
        <w:rPr>
          <w:rFonts w:ascii="Times New Roman" w:hAnsi="Times New Roman" w:cs="Times New Roman"/>
          <w:sz w:val="28"/>
          <w:szCs w:val="28"/>
        </w:rPr>
        <w:t>,9%) сообщили о полной удовлетворённости работой хирургического отделения. Частично удовлетворен</w:t>
      </w:r>
      <w:r>
        <w:rPr>
          <w:rFonts w:ascii="Times New Roman" w:hAnsi="Times New Roman" w:cs="Times New Roman"/>
          <w:sz w:val="28"/>
          <w:szCs w:val="28"/>
        </w:rPr>
        <w:t>н</w:t>
      </w:r>
      <w:r w:rsidRPr="00043465">
        <w:rPr>
          <w:rFonts w:ascii="Times New Roman" w:hAnsi="Times New Roman" w:cs="Times New Roman"/>
          <w:sz w:val="28"/>
          <w:szCs w:val="28"/>
        </w:rPr>
        <w:t>ы</w:t>
      </w:r>
      <w:r>
        <w:rPr>
          <w:rFonts w:ascii="Times New Roman" w:hAnsi="Times New Roman" w:cs="Times New Roman"/>
          <w:sz w:val="28"/>
          <w:szCs w:val="28"/>
        </w:rPr>
        <w:t xml:space="preserve">ми </w:t>
      </w:r>
      <w:r w:rsidRPr="00043465">
        <w:rPr>
          <w:rFonts w:ascii="Times New Roman" w:hAnsi="Times New Roman" w:cs="Times New Roman"/>
          <w:sz w:val="28"/>
          <w:szCs w:val="28"/>
        </w:rPr>
        <w:t xml:space="preserve">оказались </w:t>
      </w:r>
      <w:r>
        <w:rPr>
          <w:rFonts w:ascii="Times New Roman" w:hAnsi="Times New Roman" w:cs="Times New Roman"/>
          <w:sz w:val="28"/>
          <w:szCs w:val="28"/>
        </w:rPr>
        <w:t xml:space="preserve">7,0 </w:t>
      </w:r>
      <w:r w:rsidRPr="00043465">
        <w:rPr>
          <w:rFonts w:ascii="Times New Roman" w:hAnsi="Times New Roman" w:cs="Times New Roman"/>
          <w:sz w:val="28"/>
          <w:szCs w:val="28"/>
        </w:rPr>
        <w:t xml:space="preserve">% пациентов. Ни один из опрошенных не выразил явного недовольства, </w:t>
      </w:r>
      <w:r>
        <w:rPr>
          <w:rFonts w:ascii="Times New Roman" w:hAnsi="Times New Roman" w:cs="Times New Roman"/>
          <w:sz w:val="28"/>
          <w:szCs w:val="28"/>
        </w:rPr>
        <w:t xml:space="preserve">5,1 </w:t>
      </w:r>
      <w:r w:rsidRPr="00043465">
        <w:rPr>
          <w:rFonts w:ascii="Times New Roman" w:hAnsi="Times New Roman" w:cs="Times New Roman"/>
          <w:sz w:val="28"/>
          <w:szCs w:val="28"/>
        </w:rPr>
        <w:t>% затруднились с ответом</w:t>
      </w:r>
      <w:r>
        <w:rPr>
          <w:rFonts w:ascii="Times New Roman" w:hAnsi="Times New Roman" w:cs="Times New Roman"/>
          <w:sz w:val="28"/>
          <w:szCs w:val="28"/>
        </w:rPr>
        <w:t xml:space="preserve"> (таблица 15)</w:t>
      </w:r>
      <w:r w:rsidRPr="00043465">
        <w:rPr>
          <w:rFonts w:ascii="Times New Roman" w:hAnsi="Times New Roman" w:cs="Times New Roman"/>
          <w:sz w:val="28"/>
          <w:szCs w:val="28"/>
        </w:rPr>
        <w:t>.</w:t>
      </w:r>
    </w:p>
    <w:p w14:paraId="5019C0B7" w14:textId="7F4F3412" w:rsidR="00700E7A" w:rsidRDefault="002369CA" w:rsidP="002369CA">
      <w:pPr>
        <w:autoSpaceDE w:val="0"/>
        <w:autoSpaceDN w:val="0"/>
        <w:adjustRightInd w:val="0"/>
        <w:spacing w:after="0" w:line="240" w:lineRule="auto"/>
        <w:rPr>
          <w:rFonts w:ascii="Times New Roman" w:eastAsia="Calibri" w:hAnsi="Times New Roman" w:cs="Times New Roman"/>
          <w:sz w:val="28"/>
          <w:szCs w:val="28"/>
        </w:rPr>
      </w:pPr>
      <w:r w:rsidRPr="00043465">
        <w:rPr>
          <w:rFonts w:ascii="Times New Roman" w:hAnsi="Times New Roman" w:cs="Times New Roman"/>
          <w:sz w:val="28"/>
          <w:szCs w:val="28"/>
        </w:rPr>
        <w:t>При анализе конкретных недостатков работы отделения 7</w:t>
      </w:r>
      <w:r>
        <w:rPr>
          <w:rFonts w:ascii="Times New Roman" w:hAnsi="Times New Roman" w:cs="Times New Roman"/>
          <w:sz w:val="28"/>
          <w:szCs w:val="28"/>
        </w:rPr>
        <w:t>1</w:t>
      </w:r>
      <w:r w:rsidRPr="00043465">
        <w:rPr>
          <w:rFonts w:ascii="Times New Roman" w:hAnsi="Times New Roman" w:cs="Times New Roman"/>
          <w:sz w:val="28"/>
          <w:szCs w:val="28"/>
        </w:rPr>
        <w:t>,</w:t>
      </w:r>
      <w:r>
        <w:rPr>
          <w:rFonts w:ascii="Times New Roman" w:hAnsi="Times New Roman" w:cs="Times New Roman"/>
          <w:sz w:val="28"/>
          <w:szCs w:val="28"/>
        </w:rPr>
        <w:t>3</w:t>
      </w:r>
      <w:r w:rsidRPr="00043465">
        <w:rPr>
          <w:rFonts w:ascii="Times New Roman" w:hAnsi="Times New Roman" w:cs="Times New Roman"/>
          <w:sz w:val="28"/>
          <w:szCs w:val="28"/>
        </w:rPr>
        <w:t>% опрошенных не указали на наличи</w:t>
      </w:r>
      <w:r>
        <w:rPr>
          <w:rFonts w:ascii="Times New Roman" w:hAnsi="Times New Roman" w:cs="Times New Roman"/>
          <w:sz w:val="28"/>
          <w:szCs w:val="28"/>
        </w:rPr>
        <w:t>е каких-либо проблем.</w:t>
      </w:r>
    </w:p>
    <w:p w14:paraId="07030F04" w14:textId="396EB0B0" w:rsidR="00700E7A" w:rsidRDefault="00700E7A" w:rsidP="001A36B7">
      <w:pPr>
        <w:autoSpaceDE w:val="0"/>
        <w:autoSpaceDN w:val="0"/>
        <w:adjustRightInd w:val="0"/>
        <w:spacing w:after="0" w:line="240" w:lineRule="auto"/>
        <w:jc w:val="both"/>
        <w:rPr>
          <w:rFonts w:ascii="Times New Roman" w:eastAsia="Calibri" w:hAnsi="Times New Roman" w:cs="Times New Roman"/>
          <w:sz w:val="28"/>
          <w:szCs w:val="28"/>
        </w:rPr>
      </w:pPr>
      <w:r w:rsidRPr="00271F88">
        <w:rPr>
          <w:rFonts w:ascii="Times New Roman" w:eastAsia="Calibri" w:hAnsi="Times New Roman" w:cs="Times New Roman"/>
          <w:sz w:val="28"/>
          <w:szCs w:val="28"/>
        </w:rPr>
        <w:t>Таблица</w:t>
      </w:r>
      <w:r>
        <w:rPr>
          <w:rFonts w:ascii="Times New Roman" w:eastAsia="Calibri" w:hAnsi="Times New Roman" w:cs="Times New Roman"/>
          <w:sz w:val="28"/>
          <w:szCs w:val="28"/>
        </w:rPr>
        <w:t xml:space="preserve"> </w:t>
      </w:r>
      <w:r w:rsidR="00431CB3">
        <w:rPr>
          <w:rFonts w:ascii="Times New Roman" w:eastAsia="Calibri" w:hAnsi="Times New Roman" w:cs="Times New Roman"/>
          <w:sz w:val="28"/>
          <w:szCs w:val="28"/>
        </w:rPr>
        <w:t>14</w:t>
      </w:r>
      <w:r>
        <w:rPr>
          <w:rFonts w:ascii="Times New Roman" w:eastAsia="Calibri" w:hAnsi="Times New Roman" w:cs="Times New Roman"/>
          <w:sz w:val="28"/>
          <w:szCs w:val="28"/>
        </w:rPr>
        <w:t xml:space="preserve"> - </w:t>
      </w:r>
      <w:r w:rsidRPr="00EE61E3">
        <w:rPr>
          <w:rFonts w:ascii="Times New Roman" w:eastAsia="Calibri" w:hAnsi="Times New Roman" w:cs="Times New Roman"/>
          <w:sz w:val="28"/>
          <w:szCs w:val="28"/>
        </w:rPr>
        <w:t>Удовлетворённость</w:t>
      </w:r>
      <w:r w:rsidR="001A36B7" w:rsidRPr="001A36B7">
        <w:rPr>
          <w:rFonts w:ascii="Times New Roman" w:eastAsia="Calibri" w:hAnsi="Times New Roman" w:cs="Times New Roman"/>
          <w:sz w:val="28"/>
          <w:szCs w:val="28"/>
        </w:rPr>
        <w:t xml:space="preserve"> </w:t>
      </w:r>
      <w:r w:rsidR="001A36B7" w:rsidRPr="00EE61E3">
        <w:rPr>
          <w:rFonts w:ascii="Times New Roman" w:eastAsia="Calibri" w:hAnsi="Times New Roman" w:cs="Times New Roman"/>
          <w:sz w:val="28"/>
          <w:szCs w:val="28"/>
        </w:rPr>
        <w:t>больных ХП</w:t>
      </w:r>
      <w:r w:rsidRPr="00EE61E3">
        <w:rPr>
          <w:rFonts w:ascii="Times New Roman" w:eastAsia="Calibri" w:hAnsi="Times New Roman" w:cs="Times New Roman"/>
          <w:sz w:val="28"/>
          <w:szCs w:val="28"/>
        </w:rPr>
        <w:t xml:space="preserve"> работой гас</w:t>
      </w:r>
      <w:r>
        <w:rPr>
          <w:rFonts w:ascii="Times New Roman" w:eastAsia="Calibri" w:hAnsi="Times New Roman" w:cs="Times New Roman"/>
          <w:sz w:val="28"/>
          <w:szCs w:val="28"/>
        </w:rPr>
        <w:t xml:space="preserve">троэнтерологического отделения </w:t>
      </w:r>
    </w:p>
    <w:p w14:paraId="792F0AD9" w14:textId="77777777" w:rsidR="00ED0CBE" w:rsidRPr="00EE61E3" w:rsidRDefault="00ED0CBE" w:rsidP="001A36B7">
      <w:pPr>
        <w:autoSpaceDE w:val="0"/>
        <w:autoSpaceDN w:val="0"/>
        <w:adjustRightInd w:val="0"/>
        <w:spacing w:after="0" w:line="240" w:lineRule="auto"/>
        <w:jc w:val="both"/>
        <w:rPr>
          <w:rFonts w:ascii="Times New Roman" w:eastAsia="Calibri"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5"/>
        <w:gridCol w:w="1548"/>
      </w:tblGrid>
      <w:tr w:rsidR="001A36B7" w:rsidRPr="00EE61E3" w14:paraId="6256C2B9" w14:textId="77777777" w:rsidTr="00F9726E">
        <w:trPr>
          <w:jc w:val="center"/>
        </w:trPr>
        <w:tc>
          <w:tcPr>
            <w:tcW w:w="7785" w:type="dxa"/>
            <w:shd w:val="clear" w:color="auto" w:fill="auto"/>
          </w:tcPr>
          <w:p w14:paraId="1B63BA76" w14:textId="09722218" w:rsidR="001A36B7" w:rsidRPr="00ED0CBE" w:rsidRDefault="001A36B7" w:rsidP="001A36B7">
            <w:pPr>
              <w:autoSpaceDE w:val="0"/>
              <w:autoSpaceDN w:val="0"/>
              <w:adjustRightInd w:val="0"/>
              <w:spacing w:after="0" w:line="240" w:lineRule="auto"/>
              <w:jc w:val="center"/>
              <w:rPr>
                <w:rFonts w:ascii="Times New Roman" w:eastAsia="Calibri" w:hAnsi="Times New Roman" w:cs="Times New Roman"/>
                <w:sz w:val="28"/>
                <w:szCs w:val="28"/>
              </w:rPr>
            </w:pPr>
            <w:r w:rsidRPr="00ED0CBE">
              <w:rPr>
                <w:rFonts w:ascii="Times New Roman" w:eastAsia="Calibri" w:hAnsi="Times New Roman" w:cs="Times New Roman"/>
                <w:sz w:val="28"/>
                <w:szCs w:val="28"/>
              </w:rPr>
              <w:t>Показатели</w:t>
            </w:r>
          </w:p>
        </w:tc>
        <w:tc>
          <w:tcPr>
            <w:tcW w:w="1548" w:type="dxa"/>
            <w:shd w:val="clear" w:color="auto" w:fill="auto"/>
          </w:tcPr>
          <w:p w14:paraId="5BF50892" w14:textId="678897A0" w:rsidR="001A36B7" w:rsidRPr="00ED0CBE" w:rsidRDefault="001A36B7" w:rsidP="001A36B7">
            <w:pPr>
              <w:autoSpaceDE w:val="0"/>
              <w:autoSpaceDN w:val="0"/>
              <w:adjustRightInd w:val="0"/>
              <w:spacing w:after="0" w:line="240" w:lineRule="auto"/>
              <w:jc w:val="center"/>
              <w:rPr>
                <w:rFonts w:ascii="Times New Roman" w:eastAsia="Calibri" w:hAnsi="Times New Roman" w:cs="Times New Roman"/>
                <w:sz w:val="28"/>
                <w:szCs w:val="28"/>
              </w:rPr>
            </w:pPr>
            <w:r w:rsidRPr="00ED0CBE">
              <w:rPr>
                <w:rFonts w:ascii="Times New Roman" w:eastAsia="Calibri" w:hAnsi="Times New Roman" w:cs="Times New Roman"/>
                <w:sz w:val="28"/>
                <w:szCs w:val="28"/>
                <w:lang w:val="en-US"/>
              </w:rPr>
              <w:t>N (%)</w:t>
            </w:r>
          </w:p>
        </w:tc>
      </w:tr>
      <w:tr w:rsidR="001A36B7" w:rsidRPr="00EE61E3" w14:paraId="3642582C" w14:textId="77777777" w:rsidTr="00FD61FB">
        <w:trPr>
          <w:jc w:val="center"/>
        </w:trPr>
        <w:tc>
          <w:tcPr>
            <w:tcW w:w="9333" w:type="dxa"/>
            <w:gridSpan w:val="2"/>
            <w:shd w:val="clear" w:color="auto" w:fill="auto"/>
          </w:tcPr>
          <w:p w14:paraId="7FDF5810" w14:textId="0F0BEA8C" w:rsidR="001A36B7" w:rsidRPr="00ED0CBE" w:rsidRDefault="001A36B7" w:rsidP="001A36B7">
            <w:pPr>
              <w:autoSpaceDE w:val="0"/>
              <w:autoSpaceDN w:val="0"/>
              <w:adjustRightInd w:val="0"/>
              <w:spacing w:after="0" w:line="240" w:lineRule="auto"/>
              <w:jc w:val="center"/>
              <w:rPr>
                <w:rFonts w:ascii="Times New Roman" w:eastAsia="Calibri" w:hAnsi="Times New Roman" w:cs="Times New Roman"/>
                <w:sz w:val="28"/>
                <w:szCs w:val="28"/>
              </w:rPr>
            </w:pPr>
            <w:r w:rsidRPr="00ED0CBE">
              <w:rPr>
                <w:rFonts w:ascii="Times New Roman" w:hAnsi="Times New Roman" w:cs="Times New Roman"/>
                <w:bCs/>
                <w:kern w:val="36"/>
                <w:sz w:val="28"/>
                <w:szCs w:val="28"/>
              </w:rPr>
              <w:t>Удовлетворены ли Вы работой гастроэнтерологического отделения</w:t>
            </w:r>
          </w:p>
        </w:tc>
      </w:tr>
      <w:tr w:rsidR="00ED0CBE" w:rsidRPr="00EE61E3" w14:paraId="41215D63" w14:textId="77777777" w:rsidTr="00FD61FB">
        <w:trPr>
          <w:jc w:val="center"/>
        </w:trPr>
        <w:tc>
          <w:tcPr>
            <w:tcW w:w="7785" w:type="dxa"/>
            <w:shd w:val="clear" w:color="auto" w:fill="auto"/>
          </w:tcPr>
          <w:p w14:paraId="0EE3EE6B" w14:textId="77777777" w:rsidR="00ED0CBE" w:rsidRPr="00ED0CBE" w:rsidRDefault="00ED0CBE" w:rsidP="00700E7A">
            <w:pPr>
              <w:autoSpaceDE w:val="0"/>
              <w:autoSpaceDN w:val="0"/>
              <w:adjustRightInd w:val="0"/>
              <w:spacing w:after="0" w:line="240" w:lineRule="auto"/>
              <w:rPr>
                <w:rFonts w:ascii="Times New Roman" w:eastAsia="Calibri" w:hAnsi="Times New Roman" w:cs="Times New Roman"/>
                <w:sz w:val="28"/>
                <w:szCs w:val="28"/>
              </w:rPr>
            </w:pPr>
            <w:r w:rsidRPr="00ED0CBE">
              <w:rPr>
                <w:rFonts w:ascii="Times New Roman" w:hAnsi="Times New Roman" w:cs="Times New Roman"/>
                <w:sz w:val="28"/>
                <w:szCs w:val="28"/>
              </w:rPr>
              <w:t>удовлетворен</w:t>
            </w:r>
          </w:p>
        </w:tc>
        <w:tc>
          <w:tcPr>
            <w:tcW w:w="1548" w:type="dxa"/>
            <w:shd w:val="clear" w:color="auto" w:fill="auto"/>
          </w:tcPr>
          <w:p w14:paraId="593E2BC0" w14:textId="77777777" w:rsidR="00ED0CBE" w:rsidRPr="00ED0CBE" w:rsidRDefault="00ED0CBE" w:rsidP="00700E7A">
            <w:pPr>
              <w:autoSpaceDE w:val="0"/>
              <w:autoSpaceDN w:val="0"/>
              <w:adjustRightInd w:val="0"/>
              <w:spacing w:after="0" w:line="240" w:lineRule="auto"/>
              <w:rPr>
                <w:rFonts w:ascii="Times New Roman" w:eastAsia="Calibri" w:hAnsi="Times New Roman" w:cs="Times New Roman"/>
                <w:sz w:val="28"/>
                <w:szCs w:val="28"/>
              </w:rPr>
            </w:pPr>
            <w:r w:rsidRPr="00ED0CBE">
              <w:rPr>
                <w:rFonts w:ascii="Times New Roman" w:hAnsi="Times New Roman" w:cs="Times New Roman"/>
                <w:sz w:val="28"/>
                <w:szCs w:val="28"/>
              </w:rPr>
              <w:t>100 (62,9%)</w:t>
            </w:r>
          </w:p>
        </w:tc>
      </w:tr>
      <w:tr w:rsidR="00ED0CBE" w:rsidRPr="00EE61E3" w14:paraId="1740EDA3" w14:textId="77777777" w:rsidTr="00FD61FB">
        <w:trPr>
          <w:jc w:val="center"/>
        </w:trPr>
        <w:tc>
          <w:tcPr>
            <w:tcW w:w="7785" w:type="dxa"/>
            <w:shd w:val="clear" w:color="auto" w:fill="auto"/>
          </w:tcPr>
          <w:p w14:paraId="34D92D7F" w14:textId="77777777" w:rsidR="00ED0CBE" w:rsidRPr="00ED0CBE" w:rsidRDefault="00ED0CBE" w:rsidP="00700E7A">
            <w:pPr>
              <w:autoSpaceDE w:val="0"/>
              <w:autoSpaceDN w:val="0"/>
              <w:adjustRightInd w:val="0"/>
              <w:spacing w:after="0" w:line="240" w:lineRule="auto"/>
              <w:rPr>
                <w:rFonts w:ascii="Times New Roman" w:eastAsia="Calibri" w:hAnsi="Times New Roman" w:cs="Times New Roman"/>
                <w:sz w:val="28"/>
                <w:szCs w:val="28"/>
              </w:rPr>
            </w:pPr>
            <w:r w:rsidRPr="00ED0CBE">
              <w:rPr>
                <w:rFonts w:ascii="Times New Roman" w:hAnsi="Times New Roman" w:cs="Times New Roman"/>
                <w:sz w:val="28"/>
                <w:szCs w:val="28"/>
              </w:rPr>
              <w:t>удовлетворен частично</w:t>
            </w:r>
          </w:p>
        </w:tc>
        <w:tc>
          <w:tcPr>
            <w:tcW w:w="1548" w:type="dxa"/>
            <w:shd w:val="clear" w:color="auto" w:fill="auto"/>
          </w:tcPr>
          <w:p w14:paraId="0AB32FE4" w14:textId="77777777" w:rsidR="00ED0CBE" w:rsidRPr="00ED0CBE" w:rsidRDefault="00ED0CBE" w:rsidP="00700E7A">
            <w:pPr>
              <w:autoSpaceDE w:val="0"/>
              <w:autoSpaceDN w:val="0"/>
              <w:adjustRightInd w:val="0"/>
              <w:spacing w:after="0" w:line="240" w:lineRule="auto"/>
              <w:rPr>
                <w:rFonts w:ascii="Times New Roman" w:eastAsia="Calibri" w:hAnsi="Times New Roman" w:cs="Times New Roman"/>
                <w:sz w:val="28"/>
                <w:szCs w:val="28"/>
              </w:rPr>
            </w:pPr>
            <w:r w:rsidRPr="00ED0CBE">
              <w:rPr>
                <w:rFonts w:ascii="Times New Roman" w:hAnsi="Times New Roman" w:cs="Times New Roman"/>
                <w:sz w:val="28"/>
                <w:szCs w:val="28"/>
              </w:rPr>
              <w:t>19 (11,9%)</w:t>
            </w:r>
          </w:p>
        </w:tc>
      </w:tr>
      <w:tr w:rsidR="00ED0CBE" w:rsidRPr="00EE61E3" w14:paraId="19667860" w14:textId="77777777" w:rsidTr="00FD61FB">
        <w:trPr>
          <w:jc w:val="center"/>
        </w:trPr>
        <w:tc>
          <w:tcPr>
            <w:tcW w:w="7785" w:type="dxa"/>
            <w:shd w:val="clear" w:color="auto" w:fill="auto"/>
          </w:tcPr>
          <w:p w14:paraId="7DB05478" w14:textId="77777777" w:rsidR="00ED0CBE" w:rsidRPr="00ED0CBE" w:rsidRDefault="00ED0CBE" w:rsidP="00700E7A">
            <w:pPr>
              <w:autoSpaceDE w:val="0"/>
              <w:autoSpaceDN w:val="0"/>
              <w:adjustRightInd w:val="0"/>
              <w:spacing w:after="0" w:line="240" w:lineRule="auto"/>
              <w:rPr>
                <w:rFonts w:ascii="Times New Roman" w:eastAsia="Calibri" w:hAnsi="Times New Roman" w:cs="Times New Roman"/>
                <w:sz w:val="28"/>
                <w:szCs w:val="28"/>
              </w:rPr>
            </w:pPr>
            <w:r w:rsidRPr="00ED0CBE">
              <w:rPr>
                <w:rFonts w:ascii="Times New Roman" w:hAnsi="Times New Roman" w:cs="Times New Roman"/>
                <w:sz w:val="28"/>
                <w:szCs w:val="28"/>
              </w:rPr>
              <w:t>не удовлетворен</w:t>
            </w:r>
          </w:p>
        </w:tc>
        <w:tc>
          <w:tcPr>
            <w:tcW w:w="1548" w:type="dxa"/>
            <w:shd w:val="clear" w:color="auto" w:fill="auto"/>
          </w:tcPr>
          <w:p w14:paraId="70A5882F" w14:textId="77777777" w:rsidR="00ED0CBE" w:rsidRPr="00ED0CBE" w:rsidRDefault="00ED0CBE" w:rsidP="00700E7A">
            <w:pPr>
              <w:autoSpaceDE w:val="0"/>
              <w:autoSpaceDN w:val="0"/>
              <w:adjustRightInd w:val="0"/>
              <w:spacing w:after="0" w:line="240" w:lineRule="auto"/>
              <w:rPr>
                <w:rFonts w:ascii="Times New Roman" w:eastAsia="Calibri" w:hAnsi="Times New Roman" w:cs="Times New Roman"/>
                <w:sz w:val="28"/>
                <w:szCs w:val="28"/>
              </w:rPr>
            </w:pPr>
            <w:r w:rsidRPr="00ED0CBE">
              <w:rPr>
                <w:rFonts w:ascii="Times New Roman" w:hAnsi="Times New Roman" w:cs="Times New Roman"/>
                <w:sz w:val="28"/>
                <w:szCs w:val="28"/>
              </w:rPr>
              <w:t>3 (1,9%)</w:t>
            </w:r>
          </w:p>
        </w:tc>
      </w:tr>
      <w:tr w:rsidR="00ED0CBE" w:rsidRPr="00EE61E3" w14:paraId="0FBF81F6" w14:textId="77777777" w:rsidTr="00FD61FB">
        <w:trPr>
          <w:jc w:val="center"/>
        </w:trPr>
        <w:tc>
          <w:tcPr>
            <w:tcW w:w="7785" w:type="dxa"/>
            <w:shd w:val="clear" w:color="auto" w:fill="auto"/>
          </w:tcPr>
          <w:p w14:paraId="1A107B0F" w14:textId="77777777" w:rsidR="00ED0CBE" w:rsidRPr="00ED0CBE" w:rsidRDefault="00ED0CBE" w:rsidP="00700E7A">
            <w:pPr>
              <w:autoSpaceDE w:val="0"/>
              <w:autoSpaceDN w:val="0"/>
              <w:adjustRightInd w:val="0"/>
              <w:spacing w:after="0" w:line="240" w:lineRule="auto"/>
              <w:rPr>
                <w:rFonts w:ascii="Times New Roman" w:eastAsia="Calibri" w:hAnsi="Times New Roman" w:cs="Times New Roman"/>
                <w:sz w:val="28"/>
                <w:szCs w:val="28"/>
              </w:rPr>
            </w:pPr>
            <w:r w:rsidRPr="00ED0CBE">
              <w:rPr>
                <w:rFonts w:ascii="Times New Roman" w:hAnsi="Times New Roman" w:cs="Times New Roman"/>
                <w:sz w:val="28"/>
                <w:szCs w:val="28"/>
              </w:rPr>
              <w:t>затрудняюсь ответить</w:t>
            </w:r>
          </w:p>
        </w:tc>
        <w:tc>
          <w:tcPr>
            <w:tcW w:w="1548" w:type="dxa"/>
            <w:shd w:val="clear" w:color="auto" w:fill="auto"/>
          </w:tcPr>
          <w:p w14:paraId="054DABAB" w14:textId="77777777" w:rsidR="00ED0CBE" w:rsidRPr="00ED0CBE" w:rsidRDefault="00ED0CBE" w:rsidP="00700E7A">
            <w:pPr>
              <w:autoSpaceDE w:val="0"/>
              <w:autoSpaceDN w:val="0"/>
              <w:adjustRightInd w:val="0"/>
              <w:spacing w:after="0" w:line="240" w:lineRule="auto"/>
              <w:rPr>
                <w:rFonts w:ascii="Times New Roman" w:eastAsia="Calibri" w:hAnsi="Times New Roman" w:cs="Times New Roman"/>
                <w:sz w:val="28"/>
                <w:szCs w:val="28"/>
              </w:rPr>
            </w:pPr>
            <w:r w:rsidRPr="00ED0CBE">
              <w:rPr>
                <w:rFonts w:ascii="Times New Roman" w:hAnsi="Times New Roman" w:cs="Times New Roman"/>
                <w:sz w:val="28"/>
                <w:szCs w:val="28"/>
              </w:rPr>
              <w:t>37 (23,3%)</w:t>
            </w:r>
          </w:p>
        </w:tc>
      </w:tr>
      <w:tr w:rsidR="001A36B7" w:rsidRPr="00EE61E3" w14:paraId="7AA93A27" w14:textId="77777777" w:rsidTr="00FD61FB">
        <w:trPr>
          <w:jc w:val="center"/>
        </w:trPr>
        <w:tc>
          <w:tcPr>
            <w:tcW w:w="9333" w:type="dxa"/>
            <w:gridSpan w:val="2"/>
            <w:shd w:val="clear" w:color="auto" w:fill="auto"/>
          </w:tcPr>
          <w:p w14:paraId="564A4796" w14:textId="4B9034BA" w:rsidR="001A36B7" w:rsidRPr="00ED0CBE" w:rsidRDefault="001A36B7" w:rsidP="00700E7A">
            <w:pPr>
              <w:autoSpaceDE w:val="0"/>
              <w:autoSpaceDN w:val="0"/>
              <w:adjustRightInd w:val="0"/>
              <w:spacing w:after="0" w:line="240" w:lineRule="auto"/>
              <w:rPr>
                <w:rFonts w:ascii="Times New Roman" w:eastAsia="Calibri" w:hAnsi="Times New Roman" w:cs="Times New Roman"/>
                <w:sz w:val="28"/>
                <w:szCs w:val="28"/>
              </w:rPr>
            </w:pPr>
            <w:r w:rsidRPr="00ED0CBE">
              <w:rPr>
                <w:rFonts w:ascii="Times New Roman" w:hAnsi="Times New Roman" w:cs="Times New Roman"/>
                <w:bCs/>
                <w:sz w:val="28"/>
                <w:szCs w:val="28"/>
              </w:rPr>
              <w:t xml:space="preserve">Чтобы Вы указали в недостатках работы </w:t>
            </w:r>
            <w:r w:rsidRPr="00ED0CBE">
              <w:rPr>
                <w:rFonts w:ascii="Times New Roman" w:hAnsi="Times New Roman" w:cs="Times New Roman"/>
                <w:bCs/>
                <w:kern w:val="36"/>
                <w:sz w:val="28"/>
                <w:szCs w:val="28"/>
              </w:rPr>
              <w:t>гастроэнтерологического отделения</w:t>
            </w:r>
          </w:p>
        </w:tc>
      </w:tr>
      <w:tr w:rsidR="00ED0CBE" w:rsidRPr="00EE61E3" w14:paraId="220F4432" w14:textId="77777777" w:rsidTr="00FD61FB">
        <w:trPr>
          <w:jc w:val="center"/>
        </w:trPr>
        <w:tc>
          <w:tcPr>
            <w:tcW w:w="7785" w:type="dxa"/>
            <w:shd w:val="clear" w:color="auto" w:fill="auto"/>
          </w:tcPr>
          <w:p w14:paraId="40A2FC78" w14:textId="77777777" w:rsidR="00ED0CBE" w:rsidRPr="00ED0CBE" w:rsidRDefault="00ED0CBE" w:rsidP="00700E7A">
            <w:pPr>
              <w:autoSpaceDE w:val="0"/>
              <w:autoSpaceDN w:val="0"/>
              <w:adjustRightInd w:val="0"/>
              <w:spacing w:after="0" w:line="240" w:lineRule="auto"/>
              <w:rPr>
                <w:rFonts w:ascii="Times New Roman" w:eastAsia="Calibri" w:hAnsi="Times New Roman" w:cs="Times New Roman"/>
                <w:sz w:val="28"/>
                <w:szCs w:val="28"/>
              </w:rPr>
            </w:pPr>
            <w:r w:rsidRPr="00ED0CBE">
              <w:rPr>
                <w:rFonts w:ascii="Times New Roman" w:hAnsi="Times New Roman" w:cs="Times New Roman"/>
                <w:sz w:val="28"/>
                <w:szCs w:val="28"/>
              </w:rPr>
              <w:t>плохой сервис</w:t>
            </w:r>
          </w:p>
        </w:tc>
        <w:tc>
          <w:tcPr>
            <w:tcW w:w="1548" w:type="dxa"/>
            <w:shd w:val="clear" w:color="auto" w:fill="auto"/>
          </w:tcPr>
          <w:p w14:paraId="47BC68DA" w14:textId="77777777" w:rsidR="00ED0CBE" w:rsidRPr="00ED0CBE" w:rsidRDefault="00ED0CBE" w:rsidP="00700E7A">
            <w:pPr>
              <w:autoSpaceDE w:val="0"/>
              <w:autoSpaceDN w:val="0"/>
              <w:adjustRightInd w:val="0"/>
              <w:spacing w:after="0" w:line="240" w:lineRule="auto"/>
              <w:rPr>
                <w:rFonts w:ascii="Times New Roman" w:eastAsia="Calibri" w:hAnsi="Times New Roman" w:cs="Times New Roman"/>
                <w:sz w:val="28"/>
                <w:szCs w:val="28"/>
              </w:rPr>
            </w:pPr>
            <w:r w:rsidRPr="00ED0CBE">
              <w:rPr>
                <w:rFonts w:ascii="Times New Roman" w:hAnsi="Times New Roman" w:cs="Times New Roman"/>
                <w:sz w:val="28"/>
                <w:szCs w:val="28"/>
              </w:rPr>
              <w:t>6 (3,8%)</w:t>
            </w:r>
          </w:p>
        </w:tc>
      </w:tr>
      <w:tr w:rsidR="00ED0CBE" w:rsidRPr="00EE61E3" w14:paraId="064D8C82" w14:textId="77777777" w:rsidTr="00FD61FB">
        <w:trPr>
          <w:jc w:val="center"/>
        </w:trPr>
        <w:tc>
          <w:tcPr>
            <w:tcW w:w="7785" w:type="dxa"/>
            <w:shd w:val="clear" w:color="auto" w:fill="auto"/>
          </w:tcPr>
          <w:p w14:paraId="31F9DED8" w14:textId="77777777" w:rsidR="00ED0CBE" w:rsidRPr="00ED0CBE" w:rsidRDefault="00ED0CBE" w:rsidP="00700E7A">
            <w:pPr>
              <w:autoSpaceDE w:val="0"/>
              <w:autoSpaceDN w:val="0"/>
              <w:adjustRightInd w:val="0"/>
              <w:spacing w:after="0" w:line="240" w:lineRule="auto"/>
              <w:rPr>
                <w:rFonts w:ascii="Times New Roman" w:hAnsi="Times New Roman" w:cs="Times New Roman"/>
                <w:sz w:val="28"/>
                <w:szCs w:val="28"/>
              </w:rPr>
            </w:pPr>
            <w:r w:rsidRPr="00ED0CBE">
              <w:rPr>
                <w:rFonts w:ascii="Times New Roman" w:hAnsi="Times New Roman" w:cs="Times New Roman"/>
                <w:sz w:val="28"/>
                <w:szCs w:val="28"/>
              </w:rPr>
              <w:t>недостаточные коммуникативные навыки медицинского персонала</w:t>
            </w:r>
          </w:p>
        </w:tc>
        <w:tc>
          <w:tcPr>
            <w:tcW w:w="1548" w:type="dxa"/>
            <w:shd w:val="clear" w:color="auto" w:fill="auto"/>
          </w:tcPr>
          <w:p w14:paraId="59E6CCD9" w14:textId="77777777" w:rsidR="00ED0CBE" w:rsidRPr="00ED0CBE" w:rsidRDefault="00ED0CBE" w:rsidP="00700E7A">
            <w:pPr>
              <w:autoSpaceDE w:val="0"/>
              <w:autoSpaceDN w:val="0"/>
              <w:adjustRightInd w:val="0"/>
              <w:spacing w:after="0" w:line="240" w:lineRule="auto"/>
              <w:rPr>
                <w:rFonts w:ascii="Times New Roman" w:hAnsi="Times New Roman" w:cs="Times New Roman"/>
                <w:sz w:val="28"/>
                <w:szCs w:val="28"/>
              </w:rPr>
            </w:pPr>
            <w:r w:rsidRPr="00ED0CBE">
              <w:rPr>
                <w:rFonts w:ascii="Times New Roman" w:hAnsi="Times New Roman" w:cs="Times New Roman"/>
                <w:sz w:val="28"/>
                <w:szCs w:val="28"/>
              </w:rPr>
              <w:t>8 (5%)</w:t>
            </w:r>
          </w:p>
        </w:tc>
      </w:tr>
      <w:tr w:rsidR="00ED0CBE" w:rsidRPr="00EE61E3" w14:paraId="66F8E2F0" w14:textId="77777777" w:rsidTr="00FD61FB">
        <w:trPr>
          <w:jc w:val="center"/>
        </w:trPr>
        <w:tc>
          <w:tcPr>
            <w:tcW w:w="7785" w:type="dxa"/>
            <w:shd w:val="clear" w:color="auto" w:fill="auto"/>
          </w:tcPr>
          <w:p w14:paraId="64054BE6" w14:textId="77777777" w:rsidR="00ED0CBE" w:rsidRPr="00ED0CBE" w:rsidRDefault="00ED0CBE" w:rsidP="00700E7A">
            <w:pPr>
              <w:autoSpaceDE w:val="0"/>
              <w:autoSpaceDN w:val="0"/>
              <w:adjustRightInd w:val="0"/>
              <w:spacing w:after="0" w:line="240" w:lineRule="auto"/>
              <w:rPr>
                <w:rFonts w:ascii="Times New Roman" w:hAnsi="Times New Roman" w:cs="Times New Roman"/>
                <w:sz w:val="28"/>
                <w:szCs w:val="28"/>
              </w:rPr>
            </w:pPr>
            <w:r w:rsidRPr="00ED0CBE">
              <w:rPr>
                <w:rFonts w:ascii="Times New Roman" w:hAnsi="Times New Roman" w:cs="Times New Roman"/>
                <w:sz w:val="28"/>
                <w:szCs w:val="28"/>
              </w:rPr>
              <w:t>недостаточное лекарственное обеспечение</w:t>
            </w:r>
          </w:p>
        </w:tc>
        <w:tc>
          <w:tcPr>
            <w:tcW w:w="1548" w:type="dxa"/>
            <w:shd w:val="clear" w:color="auto" w:fill="auto"/>
          </w:tcPr>
          <w:p w14:paraId="3A3D9138" w14:textId="77777777" w:rsidR="00ED0CBE" w:rsidRPr="00ED0CBE" w:rsidRDefault="00ED0CBE" w:rsidP="00700E7A">
            <w:pPr>
              <w:autoSpaceDE w:val="0"/>
              <w:autoSpaceDN w:val="0"/>
              <w:adjustRightInd w:val="0"/>
              <w:spacing w:after="0" w:line="240" w:lineRule="auto"/>
              <w:rPr>
                <w:rFonts w:ascii="Times New Roman" w:hAnsi="Times New Roman" w:cs="Times New Roman"/>
                <w:sz w:val="28"/>
                <w:szCs w:val="28"/>
              </w:rPr>
            </w:pPr>
            <w:r w:rsidRPr="00ED0CBE">
              <w:rPr>
                <w:rFonts w:ascii="Times New Roman" w:hAnsi="Times New Roman" w:cs="Times New Roman"/>
                <w:sz w:val="28"/>
                <w:szCs w:val="28"/>
              </w:rPr>
              <w:t>23 (14,5%)</w:t>
            </w:r>
          </w:p>
        </w:tc>
      </w:tr>
      <w:tr w:rsidR="00ED0CBE" w:rsidRPr="00EE61E3" w14:paraId="64728E6C" w14:textId="77777777" w:rsidTr="00FD61FB">
        <w:trPr>
          <w:jc w:val="center"/>
        </w:trPr>
        <w:tc>
          <w:tcPr>
            <w:tcW w:w="7785" w:type="dxa"/>
            <w:shd w:val="clear" w:color="auto" w:fill="auto"/>
          </w:tcPr>
          <w:p w14:paraId="75B667CD" w14:textId="77777777" w:rsidR="00ED0CBE" w:rsidRPr="00ED0CBE" w:rsidRDefault="00ED0CBE" w:rsidP="00700E7A">
            <w:pPr>
              <w:autoSpaceDE w:val="0"/>
              <w:autoSpaceDN w:val="0"/>
              <w:adjustRightInd w:val="0"/>
              <w:spacing w:after="0" w:line="240" w:lineRule="auto"/>
              <w:rPr>
                <w:rFonts w:ascii="Times New Roman" w:hAnsi="Times New Roman" w:cs="Times New Roman"/>
                <w:sz w:val="28"/>
                <w:szCs w:val="28"/>
              </w:rPr>
            </w:pPr>
            <w:r w:rsidRPr="00ED0CBE">
              <w:rPr>
                <w:rFonts w:ascii="Times New Roman" w:hAnsi="Times New Roman" w:cs="Times New Roman"/>
                <w:sz w:val="28"/>
                <w:szCs w:val="28"/>
              </w:rPr>
              <w:t>недостаточное обеспечение лечебным питанием</w:t>
            </w:r>
          </w:p>
        </w:tc>
        <w:tc>
          <w:tcPr>
            <w:tcW w:w="1548" w:type="dxa"/>
            <w:shd w:val="clear" w:color="auto" w:fill="auto"/>
          </w:tcPr>
          <w:p w14:paraId="71B91549" w14:textId="77777777" w:rsidR="00ED0CBE" w:rsidRPr="00ED0CBE" w:rsidRDefault="00ED0CBE" w:rsidP="00700E7A">
            <w:pPr>
              <w:autoSpaceDE w:val="0"/>
              <w:autoSpaceDN w:val="0"/>
              <w:adjustRightInd w:val="0"/>
              <w:spacing w:after="0" w:line="240" w:lineRule="auto"/>
              <w:rPr>
                <w:rFonts w:ascii="Times New Roman" w:hAnsi="Times New Roman" w:cs="Times New Roman"/>
                <w:sz w:val="28"/>
                <w:szCs w:val="28"/>
              </w:rPr>
            </w:pPr>
            <w:r w:rsidRPr="00ED0CBE">
              <w:rPr>
                <w:rFonts w:ascii="Times New Roman" w:hAnsi="Times New Roman" w:cs="Times New Roman"/>
                <w:sz w:val="28"/>
                <w:szCs w:val="28"/>
              </w:rPr>
              <w:t>4 (2,5%)</w:t>
            </w:r>
          </w:p>
        </w:tc>
      </w:tr>
      <w:tr w:rsidR="00ED0CBE" w:rsidRPr="00EE61E3" w14:paraId="05C601B4" w14:textId="77777777" w:rsidTr="00FD61FB">
        <w:trPr>
          <w:jc w:val="center"/>
        </w:trPr>
        <w:tc>
          <w:tcPr>
            <w:tcW w:w="7785" w:type="dxa"/>
            <w:shd w:val="clear" w:color="auto" w:fill="auto"/>
          </w:tcPr>
          <w:p w14:paraId="2B4E38D0" w14:textId="77777777" w:rsidR="00ED0CBE" w:rsidRPr="00ED0CBE" w:rsidRDefault="00ED0CBE" w:rsidP="00700E7A">
            <w:pPr>
              <w:autoSpaceDE w:val="0"/>
              <w:autoSpaceDN w:val="0"/>
              <w:adjustRightInd w:val="0"/>
              <w:spacing w:after="0" w:line="240" w:lineRule="auto"/>
              <w:rPr>
                <w:rFonts w:ascii="Times New Roman" w:hAnsi="Times New Roman" w:cs="Times New Roman"/>
                <w:sz w:val="28"/>
                <w:szCs w:val="28"/>
              </w:rPr>
            </w:pPr>
            <w:r w:rsidRPr="00ED0CBE">
              <w:rPr>
                <w:rFonts w:ascii="Times New Roman" w:hAnsi="Times New Roman" w:cs="Times New Roman"/>
                <w:sz w:val="28"/>
                <w:szCs w:val="28"/>
              </w:rPr>
              <w:t>нерегулярное наблюдение врача</w:t>
            </w:r>
          </w:p>
        </w:tc>
        <w:tc>
          <w:tcPr>
            <w:tcW w:w="1548" w:type="dxa"/>
            <w:shd w:val="clear" w:color="auto" w:fill="auto"/>
          </w:tcPr>
          <w:p w14:paraId="72E63D2E" w14:textId="77777777" w:rsidR="00ED0CBE" w:rsidRPr="00ED0CBE" w:rsidRDefault="00ED0CBE" w:rsidP="00700E7A">
            <w:pPr>
              <w:autoSpaceDE w:val="0"/>
              <w:autoSpaceDN w:val="0"/>
              <w:adjustRightInd w:val="0"/>
              <w:spacing w:after="0" w:line="240" w:lineRule="auto"/>
              <w:rPr>
                <w:rFonts w:ascii="Times New Roman" w:hAnsi="Times New Roman" w:cs="Times New Roman"/>
                <w:sz w:val="28"/>
                <w:szCs w:val="28"/>
              </w:rPr>
            </w:pPr>
            <w:r w:rsidRPr="00ED0CBE">
              <w:rPr>
                <w:rFonts w:ascii="Times New Roman" w:hAnsi="Times New Roman" w:cs="Times New Roman"/>
                <w:sz w:val="28"/>
                <w:szCs w:val="28"/>
              </w:rPr>
              <w:t>3 (1,9%)</w:t>
            </w:r>
          </w:p>
        </w:tc>
      </w:tr>
      <w:tr w:rsidR="00ED0CBE" w:rsidRPr="00EE61E3" w14:paraId="7075AF97" w14:textId="77777777" w:rsidTr="00FD61FB">
        <w:trPr>
          <w:jc w:val="center"/>
        </w:trPr>
        <w:tc>
          <w:tcPr>
            <w:tcW w:w="7785" w:type="dxa"/>
            <w:shd w:val="clear" w:color="auto" w:fill="auto"/>
          </w:tcPr>
          <w:p w14:paraId="535BCF6C" w14:textId="77777777" w:rsidR="00ED0CBE" w:rsidRPr="00ED0CBE" w:rsidRDefault="00ED0CBE" w:rsidP="00700E7A">
            <w:pPr>
              <w:autoSpaceDE w:val="0"/>
              <w:autoSpaceDN w:val="0"/>
              <w:adjustRightInd w:val="0"/>
              <w:spacing w:after="0" w:line="240" w:lineRule="auto"/>
              <w:rPr>
                <w:rFonts w:ascii="Times New Roman" w:hAnsi="Times New Roman" w:cs="Times New Roman"/>
                <w:sz w:val="28"/>
                <w:szCs w:val="28"/>
              </w:rPr>
            </w:pPr>
            <w:r w:rsidRPr="00ED0CBE">
              <w:rPr>
                <w:rFonts w:ascii="Times New Roman" w:hAnsi="Times New Roman" w:cs="Times New Roman"/>
                <w:sz w:val="28"/>
                <w:szCs w:val="28"/>
              </w:rPr>
              <w:t>нерегулярное выполнение назначения врача медицинским персоналом</w:t>
            </w:r>
          </w:p>
        </w:tc>
        <w:tc>
          <w:tcPr>
            <w:tcW w:w="1548" w:type="dxa"/>
            <w:shd w:val="clear" w:color="auto" w:fill="auto"/>
          </w:tcPr>
          <w:p w14:paraId="04314020" w14:textId="77777777" w:rsidR="00ED0CBE" w:rsidRPr="00ED0CBE" w:rsidRDefault="00ED0CBE" w:rsidP="00700E7A">
            <w:pPr>
              <w:autoSpaceDE w:val="0"/>
              <w:autoSpaceDN w:val="0"/>
              <w:adjustRightInd w:val="0"/>
              <w:spacing w:after="0" w:line="240" w:lineRule="auto"/>
              <w:rPr>
                <w:rFonts w:ascii="Times New Roman" w:hAnsi="Times New Roman" w:cs="Times New Roman"/>
                <w:sz w:val="28"/>
                <w:szCs w:val="28"/>
              </w:rPr>
            </w:pPr>
            <w:r w:rsidRPr="00ED0CBE">
              <w:rPr>
                <w:rFonts w:ascii="Times New Roman" w:hAnsi="Times New Roman" w:cs="Times New Roman"/>
                <w:sz w:val="28"/>
                <w:szCs w:val="28"/>
              </w:rPr>
              <w:t>1 (0,6%)</w:t>
            </w:r>
          </w:p>
        </w:tc>
      </w:tr>
      <w:tr w:rsidR="00ED0CBE" w:rsidRPr="00EE61E3" w14:paraId="42D3ED61" w14:textId="77777777" w:rsidTr="00FD61FB">
        <w:trPr>
          <w:jc w:val="center"/>
        </w:trPr>
        <w:tc>
          <w:tcPr>
            <w:tcW w:w="7785" w:type="dxa"/>
            <w:shd w:val="clear" w:color="auto" w:fill="auto"/>
          </w:tcPr>
          <w:p w14:paraId="7BD42AFE" w14:textId="77777777" w:rsidR="00ED0CBE" w:rsidRPr="00ED0CBE" w:rsidRDefault="00ED0CBE" w:rsidP="00700E7A">
            <w:pPr>
              <w:autoSpaceDE w:val="0"/>
              <w:autoSpaceDN w:val="0"/>
              <w:adjustRightInd w:val="0"/>
              <w:spacing w:after="0" w:line="240" w:lineRule="auto"/>
              <w:rPr>
                <w:rFonts w:ascii="Times New Roman" w:hAnsi="Times New Roman" w:cs="Times New Roman"/>
                <w:sz w:val="28"/>
                <w:szCs w:val="28"/>
              </w:rPr>
            </w:pPr>
            <w:r w:rsidRPr="00ED0CBE">
              <w:rPr>
                <w:rFonts w:ascii="Times New Roman" w:hAnsi="Times New Roman" w:cs="Times New Roman"/>
                <w:sz w:val="28"/>
                <w:szCs w:val="28"/>
              </w:rPr>
              <w:t>недостатков нет</w:t>
            </w:r>
          </w:p>
        </w:tc>
        <w:tc>
          <w:tcPr>
            <w:tcW w:w="1548" w:type="dxa"/>
            <w:shd w:val="clear" w:color="auto" w:fill="auto"/>
          </w:tcPr>
          <w:p w14:paraId="15824D15" w14:textId="77777777" w:rsidR="00ED0CBE" w:rsidRPr="00ED0CBE" w:rsidRDefault="00ED0CBE" w:rsidP="00700E7A">
            <w:pPr>
              <w:autoSpaceDE w:val="0"/>
              <w:autoSpaceDN w:val="0"/>
              <w:adjustRightInd w:val="0"/>
              <w:spacing w:after="0" w:line="240" w:lineRule="auto"/>
              <w:rPr>
                <w:rFonts w:ascii="Times New Roman" w:hAnsi="Times New Roman" w:cs="Times New Roman"/>
                <w:sz w:val="28"/>
                <w:szCs w:val="28"/>
              </w:rPr>
            </w:pPr>
            <w:r w:rsidRPr="00ED0CBE">
              <w:rPr>
                <w:rFonts w:ascii="Times New Roman" w:hAnsi="Times New Roman" w:cs="Times New Roman"/>
                <w:sz w:val="28"/>
                <w:szCs w:val="28"/>
              </w:rPr>
              <w:t>80 (50,3%)</w:t>
            </w:r>
          </w:p>
        </w:tc>
      </w:tr>
      <w:tr w:rsidR="00ED0CBE" w:rsidRPr="00EE61E3" w14:paraId="2E5DEE0E" w14:textId="77777777" w:rsidTr="00FD61FB">
        <w:trPr>
          <w:jc w:val="center"/>
        </w:trPr>
        <w:tc>
          <w:tcPr>
            <w:tcW w:w="7785" w:type="dxa"/>
            <w:shd w:val="clear" w:color="auto" w:fill="auto"/>
          </w:tcPr>
          <w:p w14:paraId="45860346" w14:textId="77777777" w:rsidR="00ED0CBE" w:rsidRPr="00ED0CBE" w:rsidRDefault="00ED0CBE" w:rsidP="00700E7A">
            <w:pPr>
              <w:autoSpaceDE w:val="0"/>
              <w:autoSpaceDN w:val="0"/>
              <w:adjustRightInd w:val="0"/>
              <w:spacing w:after="0" w:line="240" w:lineRule="auto"/>
              <w:rPr>
                <w:rFonts w:ascii="Times New Roman" w:hAnsi="Times New Roman" w:cs="Times New Roman"/>
                <w:sz w:val="28"/>
                <w:szCs w:val="28"/>
              </w:rPr>
            </w:pPr>
            <w:r w:rsidRPr="00ED0CBE">
              <w:rPr>
                <w:rFonts w:ascii="Times New Roman" w:hAnsi="Times New Roman" w:cs="Times New Roman"/>
                <w:sz w:val="28"/>
                <w:szCs w:val="28"/>
              </w:rPr>
              <w:t>другое (укажите)</w:t>
            </w:r>
          </w:p>
        </w:tc>
        <w:tc>
          <w:tcPr>
            <w:tcW w:w="1548" w:type="dxa"/>
            <w:shd w:val="clear" w:color="auto" w:fill="auto"/>
          </w:tcPr>
          <w:p w14:paraId="413877EF" w14:textId="77777777" w:rsidR="00ED0CBE" w:rsidRPr="00ED0CBE" w:rsidRDefault="00ED0CBE" w:rsidP="00700E7A">
            <w:pPr>
              <w:autoSpaceDE w:val="0"/>
              <w:autoSpaceDN w:val="0"/>
              <w:adjustRightInd w:val="0"/>
              <w:spacing w:after="0" w:line="240" w:lineRule="auto"/>
              <w:rPr>
                <w:rFonts w:ascii="Times New Roman" w:hAnsi="Times New Roman" w:cs="Times New Roman"/>
                <w:sz w:val="28"/>
                <w:szCs w:val="28"/>
              </w:rPr>
            </w:pPr>
            <w:r w:rsidRPr="00ED0CBE">
              <w:rPr>
                <w:rFonts w:ascii="Times New Roman" w:hAnsi="Times New Roman" w:cs="Times New Roman"/>
                <w:sz w:val="28"/>
                <w:szCs w:val="28"/>
              </w:rPr>
              <w:t>2 (1,3%)</w:t>
            </w:r>
          </w:p>
        </w:tc>
      </w:tr>
    </w:tbl>
    <w:p w14:paraId="64826DF1" w14:textId="77777777" w:rsidR="00700E7A" w:rsidRDefault="00700E7A" w:rsidP="00700E7A">
      <w:pPr>
        <w:spacing w:after="0" w:line="240" w:lineRule="auto"/>
        <w:ind w:firstLine="709"/>
        <w:contextualSpacing/>
        <w:jc w:val="both"/>
        <w:rPr>
          <w:rFonts w:ascii="Times New Roman" w:eastAsia="Times New Roman" w:hAnsi="Times New Roman" w:cs="Times New Roman"/>
          <w:sz w:val="28"/>
          <w:szCs w:val="28"/>
          <w:lang w:eastAsia="ru-RU"/>
        </w:rPr>
      </w:pPr>
    </w:p>
    <w:p w14:paraId="69B2C1AE" w14:textId="2390CD11" w:rsidR="001C37DF" w:rsidRPr="00043465" w:rsidRDefault="001C37DF" w:rsidP="001C37D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Однако 7,0 </w:t>
      </w:r>
      <w:r w:rsidRPr="00043465">
        <w:rPr>
          <w:rFonts w:ascii="Times New Roman" w:hAnsi="Times New Roman" w:cs="Times New Roman"/>
          <w:sz w:val="28"/>
          <w:szCs w:val="28"/>
        </w:rPr>
        <w:t xml:space="preserve">% пациентов отметили недостаточное лекарственное обеспечение, </w:t>
      </w:r>
      <w:r>
        <w:rPr>
          <w:rFonts w:ascii="Times New Roman" w:hAnsi="Times New Roman" w:cs="Times New Roman"/>
          <w:sz w:val="28"/>
          <w:szCs w:val="28"/>
        </w:rPr>
        <w:t>недостаточное обеспечение лечеб</w:t>
      </w:r>
      <w:r w:rsidR="00ED0CBE">
        <w:rPr>
          <w:rFonts w:ascii="Times New Roman" w:hAnsi="Times New Roman" w:cs="Times New Roman"/>
          <w:sz w:val="28"/>
          <w:szCs w:val="28"/>
        </w:rPr>
        <w:t xml:space="preserve">ным питанием – 2,5%, </w:t>
      </w:r>
      <w:r w:rsidRPr="00043465">
        <w:rPr>
          <w:rFonts w:ascii="Times New Roman" w:hAnsi="Times New Roman" w:cs="Times New Roman"/>
          <w:sz w:val="28"/>
          <w:szCs w:val="28"/>
        </w:rPr>
        <w:t>слабые коммуникативные навыки медицинского персонала</w:t>
      </w:r>
      <w:r w:rsidR="00ED0CBE">
        <w:rPr>
          <w:rFonts w:ascii="Times New Roman" w:hAnsi="Times New Roman" w:cs="Times New Roman"/>
          <w:sz w:val="28"/>
          <w:szCs w:val="28"/>
        </w:rPr>
        <w:t xml:space="preserve"> – 1,3%, плохой сервис - 1,3%</w:t>
      </w:r>
      <w:r w:rsidRPr="00043465">
        <w:rPr>
          <w:rFonts w:ascii="Times New Roman" w:hAnsi="Times New Roman" w:cs="Times New Roman"/>
          <w:sz w:val="28"/>
          <w:szCs w:val="28"/>
        </w:rPr>
        <w:t>.</w:t>
      </w:r>
      <w:r w:rsidR="00ED0CBE">
        <w:rPr>
          <w:rFonts w:ascii="Times New Roman" w:hAnsi="Times New Roman" w:cs="Times New Roman"/>
          <w:sz w:val="28"/>
          <w:szCs w:val="28"/>
        </w:rPr>
        <w:t xml:space="preserve"> </w:t>
      </w:r>
      <w:r w:rsidRPr="00043465">
        <w:rPr>
          <w:rFonts w:ascii="Times New Roman" w:hAnsi="Times New Roman" w:cs="Times New Roman"/>
          <w:sz w:val="28"/>
          <w:szCs w:val="28"/>
        </w:rPr>
        <w:t xml:space="preserve">Выявленные недостатки, хотя и имеют низкий процент, требуют </w:t>
      </w:r>
      <w:r w:rsidRPr="00043465">
        <w:rPr>
          <w:rFonts w:ascii="Times New Roman" w:hAnsi="Times New Roman" w:cs="Times New Roman"/>
          <w:sz w:val="28"/>
          <w:szCs w:val="28"/>
        </w:rPr>
        <w:lastRenderedPageBreak/>
        <w:t>внимания для дальнейшего улучшения качества обслуживания. Рекомендуется усилить контроль за обеспечением</w:t>
      </w:r>
      <w:r w:rsidR="00ED0CBE">
        <w:rPr>
          <w:rFonts w:ascii="Times New Roman" w:hAnsi="Times New Roman" w:cs="Times New Roman"/>
          <w:sz w:val="28"/>
          <w:szCs w:val="28"/>
        </w:rPr>
        <w:t xml:space="preserve"> </w:t>
      </w:r>
      <w:r w:rsidR="00ED0CBE" w:rsidRPr="00043465">
        <w:rPr>
          <w:rFonts w:ascii="Times New Roman" w:hAnsi="Times New Roman" w:cs="Times New Roman"/>
          <w:sz w:val="28"/>
          <w:szCs w:val="28"/>
        </w:rPr>
        <w:t>лекарственным</w:t>
      </w:r>
      <w:r w:rsidR="00ED0CBE">
        <w:rPr>
          <w:rFonts w:ascii="Times New Roman" w:hAnsi="Times New Roman" w:cs="Times New Roman"/>
          <w:sz w:val="28"/>
          <w:szCs w:val="28"/>
        </w:rPr>
        <w:t xml:space="preserve">и средствами и лечебным питанием, </w:t>
      </w:r>
      <w:r w:rsidRPr="00043465">
        <w:rPr>
          <w:rFonts w:ascii="Times New Roman" w:hAnsi="Times New Roman" w:cs="Times New Roman"/>
          <w:sz w:val="28"/>
          <w:szCs w:val="28"/>
        </w:rPr>
        <w:t>улучшить коммуникативные навыки медицинского персонала.</w:t>
      </w:r>
    </w:p>
    <w:p w14:paraId="1C8D940C" w14:textId="77777777" w:rsidR="002369CA" w:rsidRDefault="002369CA" w:rsidP="00700E7A">
      <w:pPr>
        <w:autoSpaceDE w:val="0"/>
        <w:autoSpaceDN w:val="0"/>
        <w:adjustRightInd w:val="0"/>
        <w:spacing w:after="0" w:line="240" w:lineRule="auto"/>
        <w:rPr>
          <w:rFonts w:ascii="Times New Roman" w:eastAsia="Calibri" w:hAnsi="Times New Roman" w:cs="Times New Roman"/>
          <w:sz w:val="28"/>
          <w:szCs w:val="28"/>
        </w:rPr>
      </w:pPr>
    </w:p>
    <w:p w14:paraId="1FFEA726" w14:textId="5D0B3896" w:rsidR="00700E7A" w:rsidRDefault="00700E7A" w:rsidP="00700E7A">
      <w:pPr>
        <w:autoSpaceDE w:val="0"/>
        <w:autoSpaceDN w:val="0"/>
        <w:adjustRightInd w:val="0"/>
        <w:spacing w:after="0" w:line="240" w:lineRule="auto"/>
        <w:rPr>
          <w:rFonts w:ascii="Times New Roman" w:eastAsia="Calibri" w:hAnsi="Times New Roman" w:cs="Times New Roman"/>
          <w:sz w:val="28"/>
          <w:szCs w:val="28"/>
        </w:rPr>
      </w:pPr>
      <w:r w:rsidRPr="00271F88">
        <w:rPr>
          <w:rFonts w:ascii="Times New Roman" w:eastAsia="Calibri" w:hAnsi="Times New Roman" w:cs="Times New Roman"/>
          <w:sz w:val="28"/>
          <w:szCs w:val="28"/>
        </w:rPr>
        <w:t xml:space="preserve">Таблица </w:t>
      </w:r>
      <w:r w:rsidR="001C37DF">
        <w:rPr>
          <w:rFonts w:ascii="Times New Roman" w:eastAsia="Calibri" w:hAnsi="Times New Roman" w:cs="Times New Roman"/>
          <w:sz w:val="28"/>
          <w:szCs w:val="28"/>
        </w:rPr>
        <w:t>15</w:t>
      </w:r>
      <w:r w:rsidR="007E6411">
        <w:rPr>
          <w:rFonts w:ascii="Times New Roman" w:eastAsia="Calibri" w:hAnsi="Times New Roman" w:cs="Times New Roman"/>
          <w:sz w:val="28"/>
          <w:szCs w:val="28"/>
        </w:rPr>
        <w:t xml:space="preserve"> - </w:t>
      </w:r>
      <w:r w:rsidRPr="00EE61E3">
        <w:rPr>
          <w:rFonts w:ascii="Times New Roman" w:eastAsia="Calibri" w:hAnsi="Times New Roman" w:cs="Times New Roman"/>
          <w:sz w:val="28"/>
          <w:szCs w:val="28"/>
        </w:rPr>
        <w:t xml:space="preserve">Удовлетворённость </w:t>
      </w:r>
      <w:r w:rsidR="001C37DF" w:rsidRPr="00EE61E3">
        <w:rPr>
          <w:rFonts w:ascii="Times New Roman" w:eastAsia="Calibri" w:hAnsi="Times New Roman" w:cs="Times New Roman"/>
          <w:sz w:val="28"/>
          <w:szCs w:val="28"/>
        </w:rPr>
        <w:t xml:space="preserve">больных </w:t>
      </w:r>
      <w:r w:rsidR="001C37DF">
        <w:rPr>
          <w:rFonts w:ascii="Times New Roman" w:eastAsia="Calibri" w:hAnsi="Times New Roman" w:cs="Times New Roman"/>
          <w:sz w:val="28"/>
          <w:szCs w:val="28"/>
        </w:rPr>
        <w:t>с О</w:t>
      </w:r>
      <w:r w:rsidR="001C37DF" w:rsidRPr="00EE61E3">
        <w:rPr>
          <w:rFonts w:ascii="Times New Roman" w:eastAsia="Calibri" w:hAnsi="Times New Roman" w:cs="Times New Roman"/>
          <w:sz w:val="28"/>
          <w:szCs w:val="28"/>
        </w:rPr>
        <w:t xml:space="preserve">П </w:t>
      </w:r>
      <w:r w:rsidRPr="00EE61E3">
        <w:rPr>
          <w:rFonts w:ascii="Times New Roman" w:eastAsia="Calibri" w:hAnsi="Times New Roman" w:cs="Times New Roman"/>
          <w:sz w:val="28"/>
          <w:szCs w:val="28"/>
        </w:rPr>
        <w:t xml:space="preserve">работой хирургического отделения </w:t>
      </w:r>
    </w:p>
    <w:p w14:paraId="7E754D6C" w14:textId="77777777" w:rsidR="002369CA" w:rsidRDefault="002369CA" w:rsidP="00700E7A">
      <w:pPr>
        <w:autoSpaceDE w:val="0"/>
        <w:autoSpaceDN w:val="0"/>
        <w:adjustRightInd w:val="0"/>
        <w:spacing w:after="0" w:line="240" w:lineRule="auto"/>
        <w:rPr>
          <w:rFonts w:ascii="Times New Roman" w:eastAsia="Calibri"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1"/>
        <w:gridCol w:w="1832"/>
      </w:tblGrid>
      <w:tr w:rsidR="001C37DF" w:rsidRPr="00EE61E3" w14:paraId="376C20E0" w14:textId="77777777" w:rsidTr="00ED0CBE">
        <w:trPr>
          <w:jc w:val="center"/>
        </w:trPr>
        <w:tc>
          <w:tcPr>
            <w:tcW w:w="7501" w:type="dxa"/>
            <w:tcBorders>
              <w:top w:val="single" w:sz="4" w:space="0" w:color="auto"/>
              <w:left w:val="single" w:sz="4" w:space="0" w:color="auto"/>
              <w:bottom w:val="single" w:sz="4" w:space="0" w:color="auto"/>
              <w:right w:val="single" w:sz="4" w:space="0" w:color="auto"/>
            </w:tcBorders>
            <w:shd w:val="clear" w:color="auto" w:fill="auto"/>
          </w:tcPr>
          <w:p w14:paraId="2786F4E6" w14:textId="52702F02" w:rsidR="001C37DF" w:rsidRPr="00ED0CBE" w:rsidRDefault="001C37DF" w:rsidP="001C37DF">
            <w:pPr>
              <w:autoSpaceDE w:val="0"/>
              <w:autoSpaceDN w:val="0"/>
              <w:adjustRightInd w:val="0"/>
              <w:spacing w:after="0" w:line="240" w:lineRule="auto"/>
              <w:jc w:val="center"/>
              <w:rPr>
                <w:rFonts w:ascii="Times New Roman" w:eastAsia="Calibri" w:hAnsi="Times New Roman" w:cs="Times New Roman"/>
                <w:sz w:val="28"/>
                <w:szCs w:val="28"/>
              </w:rPr>
            </w:pPr>
            <w:r w:rsidRPr="00ED0CBE">
              <w:rPr>
                <w:rFonts w:ascii="Times New Roman" w:eastAsia="Calibri" w:hAnsi="Times New Roman" w:cs="Times New Roman"/>
                <w:sz w:val="28"/>
                <w:szCs w:val="28"/>
              </w:rPr>
              <w:t>Показатели</w:t>
            </w:r>
          </w:p>
        </w:tc>
        <w:tc>
          <w:tcPr>
            <w:tcW w:w="1832" w:type="dxa"/>
            <w:tcBorders>
              <w:top w:val="single" w:sz="4" w:space="0" w:color="auto"/>
              <w:left w:val="single" w:sz="4" w:space="0" w:color="auto"/>
              <w:bottom w:val="single" w:sz="4" w:space="0" w:color="auto"/>
              <w:right w:val="single" w:sz="4" w:space="0" w:color="auto"/>
            </w:tcBorders>
            <w:shd w:val="clear" w:color="auto" w:fill="auto"/>
          </w:tcPr>
          <w:p w14:paraId="7F6DEEB9" w14:textId="039F7B76" w:rsidR="001C37DF" w:rsidRPr="00ED0CBE" w:rsidRDefault="001C37DF" w:rsidP="00ED0CBE">
            <w:pPr>
              <w:autoSpaceDE w:val="0"/>
              <w:autoSpaceDN w:val="0"/>
              <w:adjustRightInd w:val="0"/>
              <w:spacing w:after="0" w:line="240" w:lineRule="auto"/>
              <w:jc w:val="center"/>
              <w:rPr>
                <w:rFonts w:ascii="Times New Roman" w:eastAsia="Calibri" w:hAnsi="Times New Roman" w:cs="Times New Roman"/>
                <w:sz w:val="28"/>
                <w:szCs w:val="28"/>
              </w:rPr>
            </w:pPr>
            <w:r w:rsidRPr="00ED0CBE">
              <w:rPr>
                <w:rFonts w:ascii="Times New Roman" w:eastAsia="Calibri" w:hAnsi="Times New Roman" w:cs="Times New Roman"/>
                <w:sz w:val="28"/>
                <w:szCs w:val="28"/>
                <w:lang w:val="en-US"/>
              </w:rPr>
              <w:t>N (%)</w:t>
            </w:r>
          </w:p>
        </w:tc>
      </w:tr>
      <w:tr w:rsidR="00ED0CBE" w:rsidRPr="00EE61E3" w14:paraId="5E50D334" w14:textId="77777777" w:rsidTr="00FD61FB">
        <w:trPr>
          <w:jc w:val="center"/>
        </w:trPr>
        <w:tc>
          <w:tcPr>
            <w:tcW w:w="9333" w:type="dxa"/>
            <w:gridSpan w:val="2"/>
            <w:tcBorders>
              <w:top w:val="single" w:sz="4" w:space="0" w:color="auto"/>
              <w:left w:val="single" w:sz="4" w:space="0" w:color="auto"/>
              <w:bottom w:val="single" w:sz="4" w:space="0" w:color="auto"/>
              <w:right w:val="single" w:sz="4" w:space="0" w:color="auto"/>
            </w:tcBorders>
            <w:shd w:val="clear" w:color="auto" w:fill="auto"/>
          </w:tcPr>
          <w:p w14:paraId="13C3EC66" w14:textId="7AFDCDC9" w:rsidR="00ED0CBE" w:rsidRPr="00ED0CBE" w:rsidRDefault="00ED0CBE" w:rsidP="00ED0CBE">
            <w:pPr>
              <w:autoSpaceDE w:val="0"/>
              <w:autoSpaceDN w:val="0"/>
              <w:adjustRightInd w:val="0"/>
              <w:spacing w:after="0" w:line="240" w:lineRule="auto"/>
              <w:jc w:val="center"/>
              <w:rPr>
                <w:rFonts w:ascii="Times New Roman" w:eastAsia="Calibri" w:hAnsi="Times New Roman" w:cs="Times New Roman"/>
                <w:sz w:val="28"/>
                <w:szCs w:val="28"/>
              </w:rPr>
            </w:pPr>
            <w:r w:rsidRPr="00ED0CBE">
              <w:rPr>
                <w:rFonts w:ascii="Times New Roman" w:eastAsia="Calibri" w:hAnsi="Times New Roman" w:cs="Times New Roman"/>
                <w:sz w:val="28"/>
                <w:szCs w:val="28"/>
              </w:rPr>
              <w:t>Удовлетворены ли Вы работой хирургического отделения</w:t>
            </w:r>
          </w:p>
        </w:tc>
      </w:tr>
      <w:tr w:rsidR="00ED0CBE" w:rsidRPr="00EE61E3" w14:paraId="67252D17" w14:textId="77777777" w:rsidTr="00FD61FB">
        <w:trPr>
          <w:jc w:val="center"/>
        </w:trPr>
        <w:tc>
          <w:tcPr>
            <w:tcW w:w="7501" w:type="dxa"/>
            <w:shd w:val="clear" w:color="auto" w:fill="auto"/>
          </w:tcPr>
          <w:p w14:paraId="2AD518BC" w14:textId="77777777" w:rsidR="00ED0CBE" w:rsidRPr="00ED0CBE" w:rsidRDefault="00ED0CBE" w:rsidP="00FD61FB">
            <w:pPr>
              <w:autoSpaceDE w:val="0"/>
              <w:autoSpaceDN w:val="0"/>
              <w:adjustRightInd w:val="0"/>
              <w:spacing w:after="0" w:line="240" w:lineRule="auto"/>
              <w:rPr>
                <w:rFonts w:ascii="Times New Roman" w:eastAsia="Calibri" w:hAnsi="Times New Roman" w:cs="Times New Roman"/>
                <w:sz w:val="28"/>
                <w:szCs w:val="28"/>
              </w:rPr>
            </w:pPr>
            <w:r w:rsidRPr="00ED0CBE">
              <w:rPr>
                <w:rFonts w:ascii="Times New Roman" w:hAnsi="Times New Roman" w:cs="Times New Roman"/>
                <w:sz w:val="28"/>
                <w:szCs w:val="28"/>
              </w:rPr>
              <w:t>удовлетворен</w:t>
            </w:r>
          </w:p>
        </w:tc>
        <w:tc>
          <w:tcPr>
            <w:tcW w:w="1832" w:type="dxa"/>
            <w:shd w:val="clear" w:color="auto" w:fill="auto"/>
          </w:tcPr>
          <w:p w14:paraId="4C229E71" w14:textId="77777777" w:rsidR="00ED0CBE" w:rsidRPr="00ED0CBE" w:rsidRDefault="00ED0CBE" w:rsidP="00ED0CBE">
            <w:pPr>
              <w:autoSpaceDE w:val="0"/>
              <w:autoSpaceDN w:val="0"/>
              <w:adjustRightInd w:val="0"/>
              <w:spacing w:after="0" w:line="240" w:lineRule="auto"/>
              <w:jc w:val="center"/>
              <w:rPr>
                <w:rFonts w:ascii="Times New Roman" w:eastAsia="Calibri" w:hAnsi="Times New Roman" w:cs="Times New Roman"/>
                <w:sz w:val="28"/>
                <w:szCs w:val="28"/>
              </w:rPr>
            </w:pPr>
            <w:r w:rsidRPr="00ED0CBE">
              <w:rPr>
                <w:rFonts w:ascii="Times New Roman" w:hAnsi="Times New Roman" w:cs="Times New Roman"/>
                <w:sz w:val="28"/>
                <w:szCs w:val="28"/>
              </w:rPr>
              <w:t>138 (87,9%)</w:t>
            </w:r>
          </w:p>
        </w:tc>
      </w:tr>
      <w:tr w:rsidR="00ED0CBE" w:rsidRPr="00EE61E3" w14:paraId="5AF921FB" w14:textId="77777777" w:rsidTr="00FD61FB">
        <w:trPr>
          <w:jc w:val="center"/>
        </w:trPr>
        <w:tc>
          <w:tcPr>
            <w:tcW w:w="7501" w:type="dxa"/>
            <w:shd w:val="clear" w:color="auto" w:fill="auto"/>
          </w:tcPr>
          <w:p w14:paraId="5F26C483" w14:textId="77777777" w:rsidR="00ED0CBE" w:rsidRPr="00ED0CBE" w:rsidRDefault="00ED0CBE" w:rsidP="00FD61FB">
            <w:pPr>
              <w:autoSpaceDE w:val="0"/>
              <w:autoSpaceDN w:val="0"/>
              <w:adjustRightInd w:val="0"/>
              <w:spacing w:after="0" w:line="240" w:lineRule="auto"/>
              <w:rPr>
                <w:rFonts w:ascii="Times New Roman" w:eastAsia="Calibri" w:hAnsi="Times New Roman" w:cs="Times New Roman"/>
                <w:sz w:val="28"/>
                <w:szCs w:val="28"/>
              </w:rPr>
            </w:pPr>
            <w:r w:rsidRPr="00ED0CBE">
              <w:rPr>
                <w:rFonts w:ascii="Times New Roman" w:hAnsi="Times New Roman" w:cs="Times New Roman"/>
                <w:sz w:val="28"/>
                <w:szCs w:val="28"/>
              </w:rPr>
              <w:t>удовлетворен частично</w:t>
            </w:r>
          </w:p>
        </w:tc>
        <w:tc>
          <w:tcPr>
            <w:tcW w:w="1832" w:type="dxa"/>
            <w:shd w:val="clear" w:color="auto" w:fill="auto"/>
          </w:tcPr>
          <w:p w14:paraId="6D4DC12F" w14:textId="77777777" w:rsidR="00ED0CBE" w:rsidRPr="00ED0CBE" w:rsidRDefault="00ED0CBE" w:rsidP="00ED0CBE">
            <w:pPr>
              <w:autoSpaceDE w:val="0"/>
              <w:autoSpaceDN w:val="0"/>
              <w:adjustRightInd w:val="0"/>
              <w:spacing w:after="0" w:line="240" w:lineRule="auto"/>
              <w:jc w:val="center"/>
              <w:rPr>
                <w:rFonts w:ascii="Times New Roman" w:eastAsia="Calibri" w:hAnsi="Times New Roman" w:cs="Times New Roman"/>
                <w:sz w:val="28"/>
                <w:szCs w:val="28"/>
              </w:rPr>
            </w:pPr>
            <w:r w:rsidRPr="00ED0CBE">
              <w:rPr>
                <w:rFonts w:ascii="Times New Roman" w:hAnsi="Times New Roman" w:cs="Times New Roman"/>
                <w:sz w:val="28"/>
                <w:szCs w:val="28"/>
              </w:rPr>
              <w:t>11 (7%)</w:t>
            </w:r>
          </w:p>
        </w:tc>
      </w:tr>
      <w:tr w:rsidR="00ED0CBE" w:rsidRPr="00EE61E3" w14:paraId="4FD866F2" w14:textId="77777777" w:rsidTr="00FD61FB">
        <w:trPr>
          <w:jc w:val="center"/>
        </w:trPr>
        <w:tc>
          <w:tcPr>
            <w:tcW w:w="7501" w:type="dxa"/>
            <w:shd w:val="clear" w:color="auto" w:fill="auto"/>
          </w:tcPr>
          <w:p w14:paraId="7712B8AC" w14:textId="77777777" w:rsidR="00ED0CBE" w:rsidRPr="00ED0CBE" w:rsidRDefault="00ED0CBE" w:rsidP="00FD61FB">
            <w:pPr>
              <w:autoSpaceDE w:val="0"/>
              <w:autoSpaceDN w:val="0"/>
              <w:adjustRightInd w:val="0"/>
              <w:spacing w:after="0" w:line="240" w:lineRule="auto"/>
              <w:rPr>
                <w:rFonts w:ascii="Times New Roman" w:eastAsia="Calibri" w:hAnsi="Times New Roman" w:cs="Times New Roman"/>
                <w:sz w:val="28"/>
                <w:szCs w:val="28"/>
              </w:rPr>
            </w:pPr>
            <w:r w:rsidRPr="00ED0CBE">
              <w:rPr>
                <w:rFonts w:ascii="Times New Roman" w:hAnsi="Times New Roman" w:cs="Times New Roman"/>
                <w:sz w:val="28"/>
                <w:szCs w:val="28"/>
              </w:rPr>
              <w:t>не удовлетворен</w:t>
            </w:r>
          </w:p>
        </w:tc>
        <w:tc>
          <w:tcPr>
            <w:tcW w:w="1832" w:type="dxa"/>
            <w:shd w:val="clear" w:color="auto" w:fill="auto"/>
          </w:tcPr>
          <w:p w14:paraId="244395D9" w14:textId="77777777" w:rsidR="00ED0CBE" w:rsidRPr="00ED0CBE" w:rsidRDefault="00ED0CBE" w:rsidP="00ED0CBE">
            <w:pPr>
              <w:autoSpaceDE w:val="0"/>
              <w:autoSpaceDN w:val="0"/>
              <w:adjustRightInd w:val="0"/>
              <w:spacing w:after="0" w:line="240" w:lineRule="auto"/>
              <w:jc w:val="center"/>
              <w:rPr>
                <w:rFonts w:ascii="Times New Roman" w:eastAsia="Calibri" w:hAnsi="Times New Roman" w:cs="Times New Roman"/>
                <w:sz w:val="28"/>
                <w:szCs w:val="28"/>
              </w:rPr>
            </w:pPr>
            <w:r w:rsidRPr="00ED0CBE">
              <w:rPr>
                <w:rFonts w:ascii="Times New Roman" w:hAnsi="Times New Roman" w:cs="Times New Roman"/>
                <w:sz w:val="28"/>
                <w:szCs w:val="28"/>
              </w:rPr>
              <w:t>0</w:t>
            </w:r>
          </w:p>
        </w:tc>
      </w:tr>
      <w:tr w:rsidR="00ED0CBE" w:rsidRPr="00EE61E3" w14:paraId="4B9D1E5A" w14:textId="77777777" w:rsidTr="00FD61FB">
        <w:trPr>
          <w:jc w:val="center"/>
        </w:trPr>
        <w:tc>
          <w:tcPr>
            <w:tcW w:w="7501" w:type="dxa"/>
            <w:shd w:val="clear" w:color="auto" w:fill="auto"/>
          </w:tcPr>
          <w:p w14:paraId="53A24700" w14:textId="77777777" w:rsidR="00ED0CBE" w:rsidRPr="00ED0CBE" w:rsidRDefault="00ED0CBE" w:rsidP="00FD61FB">
            <w:pPr>
              <w:autoSpaceDE w:val="0"/>
              <w:autoSpaceDN w:val="0"/>
              <w:adjustRightInd w:val="0"/>
              <w:spacing w:after="0" w:line="240" w:lineRule="auto"/>
              <w:rPr>
                <w:rFonts w:ascii="Times New Roman" w:eastAsia="Calibri" w:hAnsi="Times New Roman" w:cs="Times New Roman"/>
                <w:sz w:val="28"/>
                <w:szCs w:val="28"/>
              </w:rPr>
            </w:pPr>
            <w:r w:rsidRPr="00ED0CBE">
              <w:rPr>
                <w:rFonts w:ascii="Times New Roman" w:hAnsi="Times New Roman" w:cs="Times New Roman"/>
                <w:sz w:val="28"/>
                <w:szCs w:val="28"/>
              </w:rPr>
              <w:t>затрудняюсь ответить</w:t>
            </w:r>
          </w:p>
        </w:tc>
        <w:tc>
          <w:tcPr>
            <w:tcW w:w="1832" w:type="dxa"/>
            <w:shd w:val="clear" w:color="auto" w:fill="auto"/>
          </w:tcPr>
          <w:p w14:paraId="138AB70D" w14:textId="77777777" w:rsidR="00ED0CBE" w:rsidRPr="00ED0CBE" w:rsidRDefault="00ED0CBE" w:rsidP="00ED0CBE">
            <w:pPr>
              <w:autoSpaceDE w:val="0"/>
              <w:autoSpaceDN w:val="0"/>
              <w:adjustRightInd w:val="0"/>
              <w:spacing w:after="0" w:line="240" w:lineRule="auto"/>
              <w:jc w:val="center"/>
              <w:rPr>
                <w:rFonts w:ascii="Times New Roman" w:eastAsia="Calibri" w:hAnsi="Times New Roman" w:cs="Times New Roman"/>
                <w:sz w:val="28"/>
                <w:szCs w:val="28"/>
              </w:rPr>
            </w:pPr>
            <w:r w:rsidRPr="00ED0CBE">
              <w:rPr>
                <w:rFonts w:ascii="Times New Roman" w:hAnsi="Times New Roman" w:cs="Times New Roman"/>
                <w:sz w:val="28"/>
                <w:szCs w:val="28"/>
              </w:rPr>
              <w:t>8 (5,1%)</w:t>
            </w:r>
          </w:p>
        </w:tc>
      </w:tr>
    </w:tbl>
    <w:p w14:paraId="30482099" w14:textId="77777777" w:rsidR="002369CA" w:rsidRDefault="002369CA" w:rsidP="00700E7A">
      <w:pPr>
        <w:spacing w:after="0" w:line="240" w:lineRule="auto"/>
        <w:ind w:firstLine="709"/>
        <w:contextualSpacing/>
        <w:jc w:val="both"/>
        <w:rPr>
          <w:rFonts w:ascii="Times New Roman" w:hAnsi="Times New Roman" w:cs="Times New Roman"/>
          <w:sz w:val="28"/>
          <w:szCs w:val="28"/>
        </w:rPr>
      </w:pPr>
    </w:p>
    <w:p w14:paraId="5A175716" w14:textId="77777777" w:rsidR="002369CA" w:rsidRDefault="002369CA" w:rsidP="00700E7A">
      <w:pPr>
        <w:spacing w:after="0" w:line="240" w:lineRule="auto"/>
        <w:ind w:firstLine="709"/>
        <w:contextualSpacing/>
        <w:jc w:val="both"/>
        <w:rPr>
          <w:rFonts w:ascii="Times New Roman" w:hAnsi="Times New Roman" w:cs="Times New Roman"/>
          <w:sz w:val="28"/>
          <w:szCs w:val="28"/>
        </w:rPr>
      </w:pPr>
    </w:p>
    <w:p w14:paraId="45B3C1AB" w14:textId="77777777" w:rsidR="002369CA" w:rsidRDefault="002369CA" w:rsidP="00700E7A">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Продолжение таблицы 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1"/>
        <w:gridCol w:w="1832"/>
      </w:tblGrid>
      <w:tr w:rsidR="002369CA" w:rsidRPr="00EE61E3" w14:paraId="372D5082" w14:textId="77777777" w:rsidTr="00C92F69">
        <w:trPr>
          <w:jc w:val="center"/>
        </w:trPr>
        <w:tc>
          <w:tcPr>
            <w:tcW w:w="9333" w:type="dxa"/>
            <w:gridSpan w:val="2"/>
            <w:shd w:val="clear" w:color="auto" w:fill="auto"/>
          </w:tcPr>
          <w:p w14:paraId="4C74C819" w14:textId="77777777" w:rsidR="002369CA" w:rsidRPr="00ED0CBE" w:rsidRDefault="002369CA" w:rsidP="00C92F69">
            <w:pPr>
              <w:autoSpaceDE w:val="0"/>
              <w:autoSpaceDN w:val="0"/>
              <w:adjustRightInd w:val="0"/>
              <w:spacing w:after="0" w:line="240" w:lineRule="auto"/>
              <w:jc w:val="center"/>
              <w:rPr>
                <w:rFonts w:ascii="Times New Roman" w:eastAsia="Calibri" w:hAnsi="Times New Roman" w:cs="Times New Roman"/>
                <w:sz w:val="28"/>
                <w:szCs w:val="28"/>
              </w:rPr>
            </w:pPr>
            <w:r w:rsidRPr="00ED0CBE">
              <w:rPr>
                <w:rFonts w:ascii="Times New Roman" w:hAnsi="Times New Roman" w:cs="Times New Roman"/>
                <w:sz w:val="28"/>
                <w:szCs w:val="28"/>
              </w:rPr>
              <w:t xml:space="preserve">Чтобы Вы указали в недостатках работы </w:t>
            </w:r>
            <w:r w:rsidRPr="00ED0CBE">
              <w:rPr>
                <w:rFonts w:ascii="Times New Roman" w:hAnsi="Times New Roman" w:cs="Times New Roman"/>
                <w:kern w:val="36"/>
                <w:sz w:val="28"/>
                <w:szCs w:val="28"/>
              </w:rPr>
              <w:t>хирургического отделения</w:t>
            </w:r>
          </w:p>
        </w:tc>
      </w:tr>
      <w:tr w:rsidR="002369CA" w:rsidRPr="00EE61E3" w14:paraId="054D0A64" w14:textId="77777777" w:rsidTr="00C92F69">
        <w:trPr>
          <w:jc w:val="center"/>
        </w:trPr>
        <w:tc>
          <w:tcPr>
            <w:tcW w:w="7501" w:type="dxa"/>
            <w:shd w:val="clear" w:color="auto" w:fill="auto"/>
          </w:tcPr>
          <w:p w14:paraId="60765481" w14:textId="77777777" w:rsidR="002369CA" w:rsidRPr="00ED0CBE" w:rsidRDefault="002369CA" w:rsidP="00C92F69">
            <w:pPr>
              <w:autoSpaceDE w:val="0"/>
              <w:autoSpaceDN w:val="0"/>
              <w:adjustRightInd w:val="0"/>
              <w:spacing w:after="0" w:line="240" w:lineRule="auto"/>
              <w:rPr>
                <w:rFonts w:ascii="Times New Roman" w:eastAsia="Calibri" w:hAnsi="Times New Roman" w:cs="Times New Roman"/>
                <w:sz w:val="28"/>
                <w:szCs w:val="28"/>
              </w:rPr>
            </w:pPr>
            <w:r w:rsidRPr="00ED0CBE">
              <w:rPr>
                <w:rFonts w:ascii="Times New Roman" w:hAnsi="Times New Roman" w:cs="Times New Roman"/>
                <w:sz w:val="28"/>
                <w:szCs w:val="28"/>
              </w:rPr>
              <w:t>плохой сервис</w:t>
            </w:r>
          </w:p>
        </w:tc>
        <w:tc>
          <w:tcPr>
            <w:tcW w:w="1832" w:type="dxa"/>
            <w:shd w:val="clear" w:color="auto" w:fill="auto"/>
          </w:tcPr>
          <w:p w14:paraId="3694CB6E" w14:textId="77777777" w:rsidR="002369CA" w:rsidRPr="00ED0CBE" w:rsidRDefault="002369CA" w:rsidP="00C92F69">
            <w:pPr>
              <w:autoSpaceDE w:val="0"/>
              <w:autoSpaceDN w:val="0"/>
              <w:adjustRightInd w:val="0"/>
              <w:spacing w:after="0" w:line="240" w:lineRule="auto"/>
              <w:jc w:val="center"/>
              <w:rPr>
                <w:rFonts w:ascii="Times New Roman" w:eastAsia="Calibri" w:hAnsi="Times New Roman" w:cs="Times New Roman"/>
                <w:sz w:val="28"/>
                <w:szCs w:val="28"/>
              </w:rPr>
            </w:pPr>
            <w:r w:rsidRPr="00ED0CBE">
              <w:rPr>
                <w:rFonts w:ascii="Times New Roman" w:hAnsi="Times New Roman" w:cs="Times New Roman"/>
                <w:sz w:val="28"/>
                <w:szCs w:val="28"/>
              </w:rPr>
              <w:t>2 (1,3%)</w:t>
            </w:r>
          </w:p>
        </w:tc>
      </w:tr>
      <w:tr w:rsidR="002369CA" w:rsidRPr="00EE61E3" w14:paraId="1F763F6C" w14:textId="77777777" w:rsidTr="00C92F69">
        <w:trPr>
          <w:jc w:val="center"/>
        </w:trPr>
        <w:tc>
          <w:tcPr>
            <w:tcW w:w="7501" w:type="dxa"/>
            <w:shd w:val="clear" w:color="auto" w:fill="auto"/>
          </w:tcPr>
          <w:p w14:paraId="7794401E" w14:textId="77777777" w:rsidR="002369CA" w:rsidRPr="00ED0CBE" w:rsidRDefault="002369CA" w:rsidP="00C92F69">
            <w:pPr>
              <w:autoSpaceDE w:val="0"/>
              <w:autoSpaceDN w:val="0"/>
              <w:adjustRightInd w:val="0"/>
              <w:spacing w:after="0" w:line="240" w:lineRule="auto"/>
              <w:rPr>
                <w:rFonts w:ascii="Times New Roman" w:hAnsi="Times New Roman" w:cs="Times New Roman"/>
                <w:sz w:val="28"/>
                <w:szCs w:val="28"/>
              </w:rPr>
            </w:pPr>
            <w:r w:rsidRPr="00ED0CBE">
              <w:rPr>
                <w:rFonts w:ascii="Times New Roman" w:hAnsi="Times New Roman" w:cs="Times New Roman"/>
                <w:sz w:val="28"/>
                <w:szCs w:val="28"/>
              </w:rPr>
              <w:t>недостаточные коммуникативные навыки медицинского персонала</w:t>
            </w:r>
          </w:p>
        </w:tc>
        <w:tc>
          <w:tcPr>
            <w:tcW w:w="1832" w:type="dxa"/>
            <w:shd w:val="clear" w:color="auto" w:fill="auto"/>
          </w:tcPr>
          <w:p w14:paraId="0D6CBC08" w14:textId="77777777" w:rsidR="002369CA" w:rsidRPr="00ED0CBE" w:rsidRDefault="002369CA" w:rsidP="00C92F69">
            <w:pPr>
              <w:autoSpaceDE w:val="0"/>
              <w:autoSpaceDN w:val="0"/>
              <w:adjustRightInd w:val="0"/>
              <w:spacing w:after="0" w:line="240" w:lineRule="auto"/>
              <w:jc w:val="center"/>
              <w:rPr>
                <w:rFonts w:ascii="Times New Roman" w:hAnsi="Times New Roman" w:cs="Times New Roman"/>
                <w:sz w:val="28"/>
                <w:szCs w:val="28"/>
              </w:rPr>
            </w:pPr>
            <w:r w:rsidRPr="00ED0CBE">
              <w:rPr>
                <w:rFonts w:ascii="Times New Roman" w:hAnsi="Times New Roman" w:cs="Times New Roman"/>
                <w:sz w:val="28"/>
                <w:szCs w:val="28"/>
              </w:rPr>
              <w:t>2 (1,3%)</w:t>
            </w:r>
          </w:p>
        </w:tc>
      </w:tr>
      <w:tr w:rsidR="002369CA" w:rsidRPr="00EE61E3" w14:paraId="277D4ACC" w14:textId="77777777" w:rsidTr="00C92F69">
        <w:trPr>
          <w:jc w:val="center"/>
        </w:trPr>
        <w:tc>
          <w:tcPr>
            <w:tcW w:w="7501" w:type="dxa"/>
            <w:shd w:val="clear" w:color="auto" w:fill="auto"/>
          </w:tcPr>
          <w:p w14:paraId="166BD4C6" w14:textId="77777777" w:rsidR="002369CA" w:rsidRPr="00ED0CBE" w:rsidRDefault="002369CA" w:rsidP="00C92F69">
            <w:pPr>
              <w:autoSpaceDE w:val="0"/>
              <w:autoSpaceDN w:val="0"/>
              <w:adjustRightInd w:val="0"/>
              <w:spacing w:after="0" w:line="240" w:lineRule="auto"/>
              <w:rPr>
                <w:rFonts w:ascii="Times New Roman" w:hAnsi="Times New Roman" w:cs="Times New Roman"/>
                <w:sz w:val="28"/>
                <w:szCs w:val="28"/>
              </w:rPr>
            </w:pPr>
            <w:r w:rsidRPr="00ED0CBE">
              <w:rPr>
                <w:rFonts w:ascii="Times New Roman" w:hAnsi="Times New Roman" w:cs="Times New Roman"/>
                <w:sz w:val="28"/>
                <w:szCs w:val="28"/>
              </w:rPr>
              <w:t>недостаточное лекарственное обеспечение</w:t>
            </w:r>
          </w:p>
        </w:tc>
        <w:tc>
          <w:tcPr>
            <w:tcW w:w="1832" w:type="dxa"/>
            <w:shd w:val="clear" w:color="auto" w:fill="auto"/>
          </w:tcPr>
          <w:p w14:paraId="41CE6ECB" w14:textId="77777777" w:rsidR="002369CA" w:rsidRPr="00ED0CBE" w:rsidRDefault="002369CA" w:rsidP="00C92F69">
            <w:pPr>
              <w:autoSpaceDE w:val="0"/>
              <w:autoSpaceDN w:val="0"/>
              <w:adjustRightInd w:val="0"/>
              <w:spacing w:after="0" w:line="240" w:lineRule="auto"/>
              <w:jc w:val="center"/>
              <w:rPr>
                <w:rFonts w:ascii="Times New Roman" w:hAnsi="Times New Roman" w:cs="Times New Roman"/>
                <w:sz w:val="28"/>
                <w:szCs w:val="28"/>
              </w:rPr>
            </w:pPr>
            <w:r w:rsidRPr="00ED0CBE">
              <w:rPr>
                <w:rFonts w:ascii="Times New Roman" w:hAnsi="Times New Roman" w:cs="Times New Roman"/>
                <w:sz w:val="28"/>
                <w:szCs w:val="28"/>
              </w:rPr>
              <w:t>11 (7%)</w:t>
            </w:r>
          </w:p>
        </w:tc>
      </w:tr>
      <w:tr w:rsidR="002369CA" w:rsidRPr="00EE61E3" w14:paraId="34522EB1" w14:textId="77777777" w:rsidTr="00C92F69">
        <w:trPr>
          <w:jc w:val="center"/>
        </w:trPr>
        <w:tc>
          <w:tcPr>
            <w:tcW w:w="7501" w:type="dxa"/>
            <w:shd w:val="clear" w:color="auto" w:fill="auto"/>
          </w:tcPr>
          <w:p w14:paraId="0CAB40EA" w14:textId="77777777" w:rsidR="002369CA" w:rsidRPr="00ED0CBE" w:rsidRDefault="002369CA" w:rsidP="00C92F69">
            <w:pPr>
              <w:autoSpaceDE w:val="0"/>
              <w:autoSpaceDN w:val="0"/>
              <w:adjustRightInd w:val="0"/>
              <w:spacing w:after="0" w:line="240" w:lineRule="auto"/>
              <w:rPr>
                <w:rFonts w:ascii="Times New Roman" w:hAnsi="Times New Roman" w:cs="Times New Roman"/>
                <w:sz w:val="28"/>
                <w:szCs w:val="28"/>
              </w:rPr>
            </w:pPr>
            <w:r w:rsidRPr="00ED0CBE">
              <w:rPr>
                <w:rFonts w:ascii="Times New Roman" w:hAnsi="Times New Roman" w:cs="Times New Roman"/>
                <w:sz w:val="28"/>
                <w:szCs w:val="28"/>
              </w:rPr>
              <w:t>недостаточное обеспечение лечебным питанием</w:t>
            </w:r>
          </w:p>
        </w:tc>
        <w:tc>
          <w:tcPr>
            <w:tcW w:w="1832" w:type="dxa"/>
            <w:shd w:val="clear" w:color="auto" w:fill="auto"/>
          </w:tcPr>
          <w:p w14:paraId="20E60B74" w14:textId="77777777" w:rsidR="002369CA" w:rsidRPr="00ED0CBE" w:rsidRDefault="002369CA" w:rsidP="00C92F69">
            <w:pPr>
              <w:autoSpaceDE w:val="0"/>
              <w:autoSpaceDN w:val="0"/>
              <w:adjustRightInd w:val="0"/>
              <w:spacing w:after="0" w:line="240" w:lineRule="auto"/>
              <w:jc w:val="center"/>
              <w:rPr>
                <w:rFonts w:ascii="Times New Roman" w:hAnsi="Times New Roman" w:cs="Times New Roman"/>
                <w:sz w:val="28"/>
                <w:szCs w:val="28"/>
              </w:rPr>
            </w:pPr>
            <w:r w:rsidRPr="00ED0CBE">
              <w:rPr>
                <w:rFonts w:ascii="Times New Roman" w:hAnsi="Times New Roman" w:cs="Times New Roman"/>
                <w:sz w:val="28"/>
                <w:szCs w:val="28"/>
              </w:rPr>
              <w:t>4 (2,5%)</w:t>
            </w:r>
          </w:p>
        </w:tc>
      </w:tr>
      <w:tr w:rsidR="002369CA" w:rsidRPr="00EE61E3" w14:paraId="5DDA193F" w14:textId="77777777" w:rsidTr="00C92F69">
        <w:trPr>
          <w:jc w:val="center"/>
        </w:trPr>
        <w:tc>
          <w:tcPr>
            <w:tcW w:w="7501" w:type="dxa"/>
            <w:shd w:val="clear" w:color="auto" w:fill="auto"/>
          </w:tcPr>
          <w:p w14:paraId="4FD61610" w14:textId="77777777" w:rsidR="002369CA" w:rsidRPr="00ED0CBE" w:rsidRDefault="002369CA" w:rsidP="00C92F69">
            <w:pPr>
              <w:autoSpaceDE w:val="0"/>
              <w:autoSpaceDN w:val="0"/>
              <w:adjustRightInd w:val="0"/>
              <w:spacing w:after="0" w:line="240" w:lineRule="auto"/>
              <w:rPr>
                <w:rFonts w:ascii="Times New Roman" w:hAnsi="Times New Roman" w:cs="Times New Roman"/>
                <w:sz w:val="28"/>
                <w:szCs w:val="28"/>
              </w:rPr>
            </w:pPr>
            <w:r w:rsidRPr="00ED0CBE">
              <w:rPr>
                <w:rFonts w:ascii="Times New Roman" w:hAnsi="Times New Roman" w:cs="Times New Roman"/>
                <w:sz w:val="28"/>
                <w:szCs w:val="28"/>
              </w:rPr>
              <w:t>нерегулярное наблюдение врача</w:t>
            </w:r>
          </w:p>
        </w:tc>
        <w:tc>
          <w:tcPr>
            <w:tcW w:w="1832" w:type="dxa"/>
            <w:shd w:val="clear" w:color="auto" w:fill="auto"/>
          </w:tcPr>
          <w:p w14:paraId="631954E1" w14:textId="77777777" w:rsidR="002369CA" w:rsidRPr="00ED0CBE" w:rsidRDefault="002369CA" w:rsidP="00C92F69">
            <w:pPr>
              <w:autoSpaceDE w:val="0"/>
              <w:autoSpaceDN w:val="0"/>
              <w:adjustRightInd w:val="0"/>
              <w:spacing w:after="0" w:line="240" w:lineRule="auto"/>
              <w:jc w:val="center"/>
              <w:rPr>
                <w:rFonts w:ascii="Times New Roman" w:hAnsi="Times New Roman" w:cs="Times New Roman"/>
                <w:sz w:val="28"/>
                <w:szCs w:val="28"/>
              </w:rPr>
            </w:pPr>
            <w:r w:rsidRPr="00ED0CBE">
              <w:rPr>
                <w:rFonts w:ascii="Times New Roman" w:hAnsi="Times New Roman" w:cs="Times New Roman"/>
                <w:sz w:val="28"/>
                <w:szCs w:val="28"/>
              </w:rPr>
              <w:t>0</w:t>
            </w:r>
          </w:p>
        </w:tc>
      </w:tr>
      <w:tr w:rsidR="002369CA" w:rsidRPr="00EE61E3" w14:paraId="66E2A16D" w14:textId="77777777" w:rsidTr="00C92F69">
        <w:trPr>
          <w:jc w:val="center"/>
        </w:trPr>
        <w:tc>
          <w:tcPr>
            <w:tcW w:w="7501" w:type="dxa"/>
            <w:shd w:val="clear" w:color="auto" w:fill="auto"/>
          </w:tcPr>
          <w:p w14:paraId="13077A1B" w14:textId="77777777" w:rsidR="002369CA" w:rsidRPr="00ED0CBE" w:rsidRDefault="002369CA" w:rsidP="00C92F69">
            <w:pPr>
              <w:autoSpaceDE w:val="0"/>
              <w:autoSpaceDN w:val="0"/>
              <w:adjustRightInd w:val="0"/>
              <w:spacing w:after="0" w:line="240" w:lineRule="auto"/>
              <w:rPr>
                <w:rFonts w:ascii="Times New Roman" w:hAnsi="Times New Roman" w:cs="Times New Roman"/>
                <w:sz w:val="28"/>
                <w:szCs w:val="28"/>
              </w:rPr>
            </w:pPr>
            <w:r w:rsidRPr="00ED0CBE">
              <w:rPr>
                <w:rFonts w:ascii="Times New Roman" w:hAnsi="Times New Roman" w:cs="Times New Roman"/>
                <w:sz w:val="28"/>
                <w:szCs w:val="28"/>
              </w:rPr>
              <w:t>нерегулярное выполнение назначения врача медицинским персоналом</w:t>
            </w:r>
          </w:p>
        </w:tc>
        <w:tc>
          <w:tcPr>
            <w:tcW w:w="1832" w:type="dxa"/>
            <w:shd w:val="clear" w:color="auto" w:fill="auto"/>
          </w:tcPr>
          <w:p w14:paraId="20E406B9" w14:textId="77777777" w:rsidR="002369CA" w:rsidRPr="00ED0CBE" w:rsidRDefault="002369CA" w:rsidP="00C92F69">
            <w:pPr>
              <w:autoSpaceDE w:val="0"/>
              <w:autoSpaceDN w:val="0"/>
              <w:adjustRightInd w:val="0"/>
              <w:spacing w:after="0" w:line="240" w:lineRule="auto"/>
              <w:jc w:val="center"/>
              <w:rPr>
                <w:rFonts w:ascii="Times New Roman" w:hAnsi="Times New Roman" w:cs="Times New Roman"/>
                <w:sz w:val="28"/>
                <w:szCs w:val="28"/>
              </w:rPr>
            </w:pPr>
            <w:r w:rsidRPr="00ED0CBE">
              <w:rPr>
                <w:rFonts w:ascii="Times New Roman" w:hAnsi="Times New Roman" w:cs="Times New Roman"/>
                <w:sz w:val="28"/>
                <w:szCs w:val="28"/>
              </w:rPr>
              <w:t>0</w:t>
            </w:r>
          </w:p>
        </w:tc>
      </w:tr>
      <w:tr w:rsidR="002369CA" w:rsidRPr="00EE61E3" w14:paraId="3C842B45" w14:textId="77777777" w:rsidTr="00C92F69">
        <w:trPr>
          <w:jc w:val="center"/>
        </w:trPr>
        <w:tc>
          <w:tcPr>
            <w:tcW w:w="7501" w:type="dxa"/>
            <w:shd w:val="clear" w:color="auto" w:fill="auto"/>
          </w:tcPr>
          <w:p w14:paraId="1F57B19C" w14:textId="77777777" w:rsidR="002369CA" w:rsidRPr="00ED0CBE" w:rsidRDefault="002369CA" w:rsidP="00C92F69">
            <w:pPr>
              <w:autoSpaceDE w:val="0"/>
              <w:autoSpaceDN w:val="0"/>
              <w:adjustRightInd w:val="0"/>
              <w:spacing w:after="0" w:line="240" w:lineRule="auto"/>
              <w:rPr>
                <w:rFonts w:ascii="Times New Roman" w:hAnsi="Times New Roman" w:cs="Times New Roman"/>
                <w:sz w:val="28"/>
                <w:szCs w:val="28"/>
              </w:rPr>
            </w:pPr>
            <w:r w:rsidRPr="00ED0CBE">
              <w:rPr>
                <w:rFonts w:ascii="Times New Roman" w:hAnsi="Times New Roman" w:cs="Times New Roman"/>
                <w:sz w:val="28"/>
                <w:szCs w:val="28"/>
              </w:rPr>
              <w:t>недостатков нет</w:t>
            </w:r>
          </w:p>
        </w:tc>
        <w:tc>
          <w:tcPr>
            <w:tcW w:w="1832" w:type="dxa"/>
            <w:shd w:val="clear" w:color="auto" w:fill="auto"/>
          </w:tcPr>
          <w:p w14:paraId="02456D71" w14:textId="77777777" w:rsidR="002369CA" w:rsidRPr="00ED0CBE" w:rsidRDefault="002369CA" w:rsidP="00C92F69">
            <w:pPr>
              <w:autoSpaceDE w:val="0"/>
              <w:autoSpaceDN w:val="0"/>
              <w:adjustRightInd w:val="0"/>
              <w:spacing w:after="0" w:line="240" w:lineRule="auto"/>
              <w:jc w:val="center"/>
              <w:rPr>
                <w:rFonts w:ascii="Times New Roman" w:hAnsi="Times New Roman" w:cs="Times New Roman"/>
                <w:sz w:val="28"/>
                <w:szCs w:val="28"/>
              </w:rPr>
            </w:pPr>
            <w:r w:rsidRPr="00ED0CBE">
              <w:rPr>
                <w:rFonts w:ascii="Times New Roman" w:hAnsi="Times New Roman" w:cs="Times New Roman"/>
                <w:sz w:val="28"/>
                <w:szCs w:val="28"/>
              </w:rPr>
              <w:t>112 (71,3%)</w:t>
            </w:r>
          </w:p>
        </w:tc>
      </w:tr>
      <w:tr w:rsidR="002369CA" w:rsidRPr="00EE61E3" w14:paraId="6F4B5988" w14:textId="77777777" w:rsidTr="00C92F69">
        <w:trPr>
          <w:jc w:val="center"/>
        </w:trPr>
        <w:tc>
          <w:tcPr>
            <w:tcW w:w="7501" w:type="dxa"/>
            <w:shd w:val="clear" w:color="auto" w:fill="auto"/>
          </w:tcPr>
          <w:p w14:paraId="357CB7C8" w14:textId="77777777" w:rsidR="002369CA" w:rsidRPr="00ED0CBE" w:rsidRDefault="002369CA" w:rsidP="00C92F69">
            <w:pPr>
              <w:autoSpaceDE w:val="0"/>
              <w:autoSpaceDN w:val="0"/>
              <w:adjustRightInd w:val="0"/>
              <w:spacing w:after="0" w:line="240" w:lineRule="auto"/>
              <w:rPr>
                <w:rFonts w:ascii="Times New Roman" w:hAnsi="Times New Roman" w:cs="Times New Roman"/>
                <w:sz w:val="28"/>
                <w:szCs w:val="28"/>
              </w:rPr>
            </w:pPr>
            <w:r w:rsidRPr="00ED0CBE">
              <w:rPr>
                <w:rFonts w:ascii="Times New Roman" w:hAnsi="Times New Roman" w:cs="Times New Roman"/>
                <w:sz w:val="28"/>
                <w:szCs w:val="28"/>
              </w:rPr>
              <w:t>другое (укажите)</w:t>
            </w:r>
          </w:p>
        </w:tc>
        <w:tc>
          <w:tcPr>
            <w:tcW w:w="1832" w:type="dxa"/>
            <w:shd w:val="clear" w:color="auto" w:fill="auto"/>
          </w:tcPr>
          <w:p w14:paraId="0CA3499A" w14:textId="77777777" w:rsidR="002369CA" w:rsidRPr="00ED0CBE" w:rsidRDefault="002369CA" w:rsidP="00C92F69">
            <w:pPr>
              <w:autoSpaceDE w:val="0"/>
              <w:autoSpaceDN w:val="0"/>
              <w:adjustRightInd w:val="0"/>
              <w:spacing w:after="0" w:line="240" w:lineRule="auto"/>
              <w:jc w:val="center"/>
              <w:rPr>
                <w:rFonts w:ascii="Times New Roman" w:hAnsi="Times New Roman" w:cs="Times New Roman"/>
                <w:sz w:val="28"/>
                <w:szCs w:val="28"/>
              </w:rPr>
            </w:pPr>
            <w:r w:rsidRPr="00ED0CBE">
              <w:rPr>
                <w:rFonts w:ascii="Times New Roman" w:hAnsi="Times New Roman" w:cs="Times New Roman"/>
                <w:sz w:val="28"/>
                <w:szCs w:val="28"/>
              </w:rPr>
              <w:t>2 (1,3%)</w:t>
            </w:r>
          </w:p>
        </w:tc>
      </w:tr>
    </w:tbl>
    <w:p w14:paraId="38B6A646" w14:textId="77777777" w:rsidR="002369CA" w:rsidRDefault="002369CA" w:rsidP="002369CA">
      <w:pPr>
        <w:spacing w:before="100" w:beforeAutospacing="1" w:after="100" w:afterAutospacing="1" w:line="240" w:lineRule="auto"/>
        <w:ind w:firstLine="709"/>
        <w:contextualSpacing/>
        <w:rPr>
          <w:rFonts w:ascii="Times New Roman" w:hAnsi="Times New Roman" w:cs="Times New Roman"/>
          <w:sz w:val="24"/>
          <w:szCs w:val="24"/>
        </w:rPr>
      </w:pPr>
    </w:p>
    <w:p w14:paraId="6D530861" w14:textId="1C198E59" w:rsidR="00700E7A" w:rsidRDefault="00700E7A" w:rsidP="00700E7A">
      <w:pPr>
        <w:spacing w:after="0" w:line="240" w:lineRule="auto"/>
        <w:ind w:firstLine="709"/>
        <w:contextualSpacing/>
        <w:jc w:val="both"/>
        <w:rPr>
          <w:rFonts w:ascii="Times New Roman" w:hAnsi="Times New Roman" w:cs="Times New Roman"/>
          <w:sz w:val="28"/>
          <w:szCs w:val="28"/>
        </w:rPr>
      </w:pPr>
      <w:r w:rsidRPr="00043465">
        <w:rPr>
          <w:rFonts w:ascii="Times New Roman" w:hAnsi="Times New Roman" w:cs="Times New Roman"/>
          <w:sz w:val="28"/>
          <w:szCs w:val="28"/>
        </w:rPr>
        <w:t>Анкета включала</w:t>
      </w:r>
      <w:r>
        <w:rPr>
          <w:rFonts w:ascii="Times New Roman" w:hAnsi="Times New Roman" w:cs="Times New Roman"/>
          <w:sz w:val="28"/>
          <w:szCs w:val="28"/>
        </w:rPr>
        <w:t xml:space="preserve"> также</w:t>
      </w:r>
      <w:r w:rsidRPr="00043465">
        <w:rPr>
          <w:rFonts w:ascii="Times New Roman" w:hAnsi="Times New Roman" w:cs="Times New Roman"/>
          <w:sz w:val="28"/>
          <w:szCs w:val="28"/>
        </w:rPr>
        <w:t xml:space="preserve"> вопросы о восприятии необходимости психотерапевтического лечения, источниках информации о заболевании и факторах, способствующих выздоровлению.</w:t>
      </w:r>
    </w:p>
    <w:p w14:paraId="257573D7" w14:textId="69308FED" w:rsidR="00700E7A" w:rsidRPr="00043465" w:rsidRDefault="00700E7A" w:rsidP="00700E7A">
      <w:pPr>
        <w:spacing w:after="0" w:line="240" w:lineRule="auto"/>
        <w:ind w:firstLine="709"/>
        <w:contextualSpacing/>
        <w:jc w:val="both"/>
        <w:rPr>
          <w:rFonts w:ascii="Times New Roman" w:hAnsi="Times New Roman" w:cs="Times New Roman"/>
          <w:sz w:val="28"/>
          <w:szCs w:val="28"/>
        </w:rPr>
      </w:pPr>
      <w:r w:rsidRPr="00043465">
        <w:rPr>
          <w:rFonts w:ascii="Times New Roman" w:hAnsi="Times New Roman" w:cs="Times New Roman"/>
          <w:sz w:val="28"/>
          <w:szCs w:val="28"/>
        </w:rPr>
        <w:t xml:space="preserve">Почти половина больных ХП (49,7%) </w:t>
      </w:r>
      <w:r w:rsidR="00DC2DF3">
        <w:rPr>
          <w:rFonts w:ascii="Times New Roman" w:hAnsi="Times New Roman" w:cs="Times New Roman"/>
          <w:sz w:val="28"/>
          <w:szCs w:val="28"/>
        </w:rPr>
        <w:t xml:space="preserve">не нуждаются </w:t>
      </w:r>
      <w:proofErr w:type="gramStart"/>
      <w:r w:rsidR="00DC2DF3">
        <w:rPr>
          <w:rFonts w:ascii="Times New Roman" w:hAnsi="Times New Roman" w:cs="Times New Roman"/>
          <w:sz w:val="28"/>
          <w:szCs w:val="28"/>
        </w:rPr>
        <w:t xml:space="preserve">в </w:t>
      </w:r>
      <w:r w:rsidRPr="00043465">
        <w:rPr>
          <w:rFonts w:ascii="Times New Roman" w:hAnsi="Times New Roman" w:cs="Times New Roman"/>
          <w:sz w:val="28"/>
          <w:szCs w:val="28"/>
        </w:rPr>
        <w:t xml:space="preserve"> психотерапевтическ</w:t>
      </w:r>
      <w:r w:rsidR="00DC2DF3">
        <w:rPr>
          <w:rFonts w:ascii="Times New Roman" w:hAnsi="Times New Roman" w:cs="Times New Roman"/>
          <w:sz w:val="28"/>
          <w:szCs w:val="28"/>
        </w:rPr>
        <w:t>ой</w:t>
      </w:r>
      <w:proofErr w:type="gramEnd"/>
      <w:r w:rsidR="00DC2DF3">
        <w:rPr>
          <w:rFonts w:ascii="Times New Roman" w:hAnsi="Times New Roman" w:cs="Times New Roman"/>
          <w:sz w:val="28"/>
          <w:szCs w:val="28"/>
        </w:rPr>
        <w:t xml:space="preserve"> помощи</w:t>
      </w:r>
      <w:r w:rsidRPr="00043465">
        <w:rPr>
          <w:rFonts w:ascii="Times New Roman" w:hAnsi="Times New Roman" w:cs="Times New Roman"/>
          <w:sz w:val="28"/>
          <w:szCs w:val="28"/>
        </w:rPr>
        <w:t>. Это свидетельствует о недостаточном понимании важности психосоциальной поддержки в процессе лечения хронических заболеваний</w:t>
      </w:r>
      <w:r>
        <w:rPr>
          <w:rFonts w:ascii="Times New Roman" w:hAnsi="Times New Roman" w:cs="Times New Roman"/>
          <w:sz w:val="28"/>
          <w:szCs w:val="28"/>
        </w:rPr>
        <w:t xml:space="preserve"> (таблица </w:t>
      </w:r>
      <w:r w:rsidR="00DC2DF3">
        <w:rPr>
          <w:rFonts w:ascii="Times New Roman" w:hAnsi="Times New Roman" w:cs="Times New Roman"/>
          <w:sz w:val="28"/>
          <w:szCs w:val="28"/>
        </w:rPr>
        <w:t>16</w:t>
      </w:r>
      <w:r>
        <w:rPr>
          <w:rFonts w:ascii="Times New Roman" w:hAnsi="Times New Roman" w:cs="Times New Roman"/>
          <w:sz w:val="28"/>
          <w:szCs w:val="28"/>
        </w:rPr>
        <w:t>)</w:t>
      </w:r>
      <w:r w:rsidRPr="00043465">
        <w:rPr>
          <w:rFonts w:ascii="Times New Roman" w:hAnsi="Times New Roman" w:cs="Times New Roman"/>
          <w:sz w:val="28"/>
          <w:szCs w:val="28"/>
        </w:rPr>
        <w:t>.</w:t>
      </w:r>
    </w:p>
    <w:p w14:paraId="47BD9F68" w14:textId="12E4747C" w:rsidR="00DC2DF3" w:rsidRPr="00043465" w:rsidRDefault="00DC2DF3" w:rsidP="00DC2DF3">
      <w:pPr>
        <w:spacing w:after="0" w:line="240" w:lineRule="auto"/>
        <w:ind w:firstLine="709"/>
        <w:contextualSpacing/>
        <w:jc w:val="both"/>
        <w:rPr>
          <w:rFonts w:ascii="Times New Roman" w:hAnsi="Times New Roman" w:cs="Times New Roman"/>
          <w:sz w:val="28"/>
          <w:szCs w:val="28"/>
        </w:rPr>
      </w:pPr>
      <w:r w:rsidRPr="00043465">
        <w:rPr>
          <w:rFonts w:ascii="Times New Roman" w:hAnsi="Times New Roman" w:cs="Times New Roman"/>
          <w:sz w:val="28"/>
          <w:szCs w:val="28"/>
        </w:rPr>
        <w:t xml:space="preserve">Основным источником информации о заболевании для пациентов является интернет (42,8%), что подчеркивает важность грамотной медицинской информации в сети. Сравнительно меньшее значение имеют советы врачей и специалистов, что может указывать на дефицит доверия к медицинским </w:t>
      </w:r>
      <w:r w:rsidR="004376BC">
        <w:rPr>
          <w:rFonts w:ascii="Times New Roman" w:hAnsi="Times New Roman" w:cs="Times New Roman"/>
          <w:sz w:val="28"/>
          <w:szCs w:val="28"/>
        </w:rPr>
        <w:t>работникам</w:t>
      </w:r>
      <w:r w:rsidRPr="00043465">
        <w:rPr>
          <w:rFonts w:ascii="Times New Roman" w:hAnsi="Times New Roman" w:cs="Times New Roman"/>
          <w:sz w:val="28"/>
          <w:szCs w:val="28"/>
        </w:rPr>
        <w:t xml:space="preserve"> или на недостаточную активность врачей в процессе информирования пациентов.</w:t>
      </w:r>
    </w:p>
    <w:p w14:paraId="50993B3D" w14:textId="10CC9B41" w:rsidR="00DC2DF3" w:rsidRPr="00043465" w:rsidRDefault="00DC2DF3" w:rsidP="00DC2DF3">
      <w:pPr>
        <w:spacing w:after="0" w:line="240" w:lineRule="auto"/>
        <w:ind w:firstLine="709"/>
        <w:contextualSpacing/>
        <w:jc w:val="both"/>
        <w:rPr>
          <w:rFonts w:ascii="Times New Roman" w:hAnsi="Times New Roman" w:cs="Times New Roman"/>
          <w:sz w:val="28"/>
          <w:szCs w:val="28"/>
        </w:rPr>
      </w:pPr>
      <w:r w:rsidRPr="00043465">
        <w:rPr>
          <w:rFonts w:ascii="Times New Roman" w:hAnsi="Times New Roman" w:cs="Times New Roman"/>
          <w:sz w:val="28"/>
          <w:szCs w:val="28"/>
        </w:rPr>
        <w:lastRenderedPageBreak/>
        <w:t xml:space="preserve">Пациенты считают наиболее важными факторами </w:t>
      </w:r>
      <w:r w:rsidR="004376BC">
        <w:rPr>
          <w:rFonts w:ascii="Times New Roman" w:hAnsi="Times New Roman" w:cs="Times New Roman"/>
          <w:sz w:val="28"/>
          <w:szCs w:val="28"/>
        </w:rPr>
        <w:t xml:space="preserve">выздоровления своевременное обращение за медицинской помощью </w:t>
      </w:r>
      <w:r w:rsidR="004376BC" w:rsidRPr="00DC2DF3">
        <w:rPr>
          <w:rFonts w:ascii="Times New Roman" w:hAnsi="Times New Roman" w:cs="Times New Roman"/>
          <w:sz w:val="28"/>
          <w:szCs w:val="28"/>
        </w:rPr>
        <w:t>(77,4%)</w:t>
      </w:r>
      <w:r w:rsidR="004376BC">
        <w:rPr>
          <w:rFonts w:ascii="Times New Roman" w:hAnsi="Times New Roman" w:cs="Times New Roman"/>
          <w:sz w:val="28"/>
          <w:szCs w:val="28"/>
        </w:rPr>
        <w:t xml:space="preserve">, </w:t>
      </w:r>
      <w:r w:rsidRPr="00043465">
        <w:rPr>
          <w:rFonts w:ascii="Times New Roman" w:hAnsi="Times New Roman" w:cs="Times New Roman"/>
          <w:sz w:val="28"/>
          <w:szCs w:val="28"/>
        </w:rPr>
        <w:t xml:space="preserve">своевременность и доступность медицинской помощи (77,4%), а также </w:t>
      </w:r>
      <w:r w:rsidRPr="00ED0CBE">
        <w:rPr>
          <w:rStyle w:val="af9"/>
          <w:rFonts w:ascii="Times New Roman" w:hAnsi="Times New Roman" w:cs="Times New Roman"/>
          <w:b w:val="0"/>
          <w:sz w:val="28"/>
          <w:szCs w:val="28"/>
        </w:rPr>
        <w:t>снижение стоимости медикаментов (50,3%)</w:t>
      </w:r>
      <w:r w:rsidRPr="00ED0CBE">
        <w:rPr>
          <w:rFonts w:ascii="Times New Roman" w:hAnsi="Times New Roman" w:cs="Times New Roman"/>
          <w:b/>
          <w:sz w:val="28"/>
          <w:szCs w:val="28"/>
        </w:rPr>
        <w:t xml:space="preserve">, </w:t>
      </w:r>
      <w:r w:rsidRPr="00ED0CBE">
        <w:rPr>
          <w:rFonts w:ascii="Times New Roman" w:hAnsi="Times New Roman" w:cs="Times New Roman"/>
          <w:sz w:val="28"/>
          <w:szCs w:val="28"/>
        </w:rPr>
        <w:t>что указывает на значительную</w:t>
      </w:r>
      <w:r w:rsidRPr="00043465">
        <w:rPr>
          <w:rFonts w:ascii="Times New Roman" w:hAnsi="Times New Roman" w:cs="Times New Roman"/>
          <w:sz w:val="28"/>
          <w:szCs w:val="28"/>
        </w:rPr>
        <w:t xml:space="preserve"> финансовую нагрузку на больных. Приверженность к здоровью и качественные отношения с медицинским персоналом занимают менее значимую позицию в глазах респондентов.</w:t>
      </w:r>
    </w:p>
    <w:p w14:paraId="25E9C9A9" w14:textId="77777777" w:rsidR="00700E7A" w:rsidRDefault="00700E7A" w:rsidP="00700E7A">
      <w:pPr>
        <w:spacing w:after="0" w:line="240" w:lineRule="auto"/>
        <w:ind w:firstLine="709"/>
        <w:contextualSpacing/>
        <w:jc w:val="both"/>
        <w:rPr>
          <w:rFonts w:ascii="Times New Roman" w:hAnsi="Times New Roman" w:cs="Times New Roman"/>
          <w:sz w:val="28"/>
          <w:szCs w:val="28"/>
        </w:rPr>
      </w:pPr>
    </w:p>
    <w:p w14:paraId="3BAB139B" w14:textId="146CD872" w:rsidR="00DC2DF3" w:rsidRPr="00EE61E3" w:rsidRDefault="00700E7A" w:rsidP="00700E7A">
      <w:p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Таблица </w:t>
      </w:r>
      <w:r w:rsidR="00ED0CBE">
        <w:rPr>
          <w:rFonts w:ascii="Times New Roman" w:eastAsia="Calibri" w:hAnsi="Times New Roman" w:cs="Times New Roman"/>
          <w:sz w:val="28"/>
          <w:szCs w:val="28"/>
        </w:rPr>
        <w:t>16</w:t>
      </w:r>
      <w:r>
        <w:rPr>
          <w:rFonts w:ascii="Times New Roman" w:eastAsia="Calibri" w:hAnsi="Times New Roman" w:cs="Times New Roman"/>
          <w:sz w:val="28"/>
          <w:szCs w:val="28"/>
        </w:rPr>
        <w:t xml:space="preserve"> - </w:t>
      </w:r>
      <w:r w:rsidRPr="00EE61E3">
        <w:rPr>
          <w:rFonts w:ascii="Times New Roman" w:eastAsia="Calibri" w:hAnsi="Times New Roman" w:cs="Times New Roman"/>
          <w:sz w:val="28"/>
          <w:szCs w:val="28"/>
        </w:rPr>
        <w:t xml:space="preserve">Мнение больных </w:t>
      </w:r>
      <w:r>
        <w:rPr>
          <w:rFonts w:ascii="Times New Roman" w:eastAsia="Calibri" w:hAnsi="Times New Roman" w:cs="Times New Roman"/>
          <w:sz w:val="28"/>
          <w:szCs w:val="28"/>
        </w:rPr>
        <w:t xml:space="preserve">с </w:t>
      </w:r>
      <w:r w:rsidRPr="00EE61E3">
        <w:rPr>
          <w:rFonts w:ascii="Times New Roman" w:eastAsia="Calibri" w:hAnsi="Times New Roman" w:cs="Times New Roman"/>
          <w:sz w:val="28"/>
          <w:szCs w:val="28"/>
        </w:rPr>
        <w:t xml:space="preserve">ХП </w:t>
      </w:r>
      <w:r>
        <w:rPr>
          <w:rFonts w:ascii="Times New Roman" w:eastAsia="Calibri" w:hAnsi="Times New Roman" w:cs="Times New Roman"/>
          <w:sz w:val="28"/>
          <w:szCs w:val="28"/>
        </w:rPr>
        <w:t>по источникам информации, улучшению</w:t>
      </w:r>
      <w:r w:rsidRPr="00EE61E3">
        <w:rPr>
          <w:rFonts w:ascii="Times New Roman" w:hAnsi="Times New Roman" w:cs="Times New Roman"/>
          <w:kern w:val="36"/>
          <w:sz w:val="28"/>
          <w:szCs w:val="28"/>
        </w:rPr>
        <w:t xml:space="preserve"> медицинского обслуживания на этапах комплексной реабилитации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5"/>
        <w:gridCol w:w="1980"/>
      </w:tblGrid>
      <w:tr w:rsidR="00ED0CBE" w:rsidRPr="00EE61E3" w14:paraId="299C2AFF" w14:textId="77777777" w:rsidTr="00F9726E">
        <w:trPr>
          <w:jc w:val="center"/>
        </w:trPr>
        <w:tc>
          <w:tcPr>
            <w:tcW w:w="7365" w:type="dxa"/>
            <w:shd w:val="clear" w:color="auto" w:fill="auto"/>
          </w:tcPr>
          <w:p w14:paraId="760C2B2F" w14:textId="6424CE84" w:rsidR="00ED0CBE" w:rsidRPr="00DC2DF3" w:rsidRDefault="00ED0CBE" w:rsidP="00ED0CBE">
            <w:pPr>
              <w:autoSpaceDE w:val="0"/>
              <w:autoSpaceDN w:val="0"/>
              <w:adjustRightInd w:val="0"/>
              <w:spacing w:after="0" w:line="240" w:lineRule="auto"/>
              <w:jc w:val="center"/>
              <w:rPr>
                <w:rFonts w:ascii="Times New Roman" w:eastAsia="Calibri" w:hAnsi="Times New Roman" w:cs="Times New Roman"/>
                <w:sz w:val="28"/>
                <w:szCs w:val="28"/>
              </w:rPr>
            </w:pPr>
            <w:r w:rsidRPr="00DC2DF3">
              <w:rPr>
                <w:rFonts w:ascii="Times New Roman" w:eastAsia="Calibri" w:hAnsi="Times New Roman" w:cs="Times New Roman"/>
                <w:sz w:val="28"/>
                <w:szCs w:val="28"/>
              </w:rPr>
              <w:t>Показатели</w:t>
            </w:r>
          </w:p>
        </w:tc>
        <w:tc>
          <w:tcPr>
            <w:tcW w:w="1980" w:type="dxa"/>
            <w:shd w:val="clear" w:color="auto" w:fill="auto"/>
          </w:tcPr>
          <w:p w14:paraId="4BE19EF6" w14:textId="50822EE7" w:rsidR="00ED0CBE" w:rsidRPr="00DC2DF3" w:rsidRDefault="00ED0CBE" w:rsidP="00ED0CBE">
            <w:pPr>
              <w:autoSpaceDE w:val="0"/>
              <w:autoSpaceDN w:val="0"/>
              <w:adjustRightInd w:val="0"/>
              <w:spacing w:after="0" w:line="240" w:lineRule="auto"/>
              <w:jc w:val="center"/>
              <w:rPr>
                <w:rFonts w:ascii="Times New Roman" w:eastAsia="Calibri" w:hAnsi="Times New Roman" w:cs="Times New Roman"/>
                <w:sz w:val="28"/>
                <w:szCs w:val="28"/>
              </w:rPr>
            </w:pPr>
            <w:r w:rsidRPr="00DC2DF3">
              <w:rPr>
                <w:rFonts w:ascii="Times New Roman" w:eastAsia="Calibri" w:hAnsi="Times New Roman" w:cs="Times New Roman"/>
                <w:sz w:val="28"/>
                <w:szCs w:val="28"/>
                <w:lang w:val="en-US"/>
              </w:rPr>
              <w:t>N (%)</w:t>
            </w:r>
          </w:p>
        </w:tc>
      </w:tr>
      <w:tr w:rsidR="00ED0CBE" w:rsidRPr="00EE61E3" w14:paraId="0A93DAF3" w14:textId="77777777" w:rsidTr="00FD61FB">
        <w:trPr>
          <w:jc w:val="center"/>
        </w:trPr>
        <w:tc>
          <w:tcPr>
            <w:tcW w:w="9345" w:type="dxa"/>
            <w:gridSpan w:val="2"/>
            <w:shd w:val="clear" w:color="auto" w:fill="auto"/>
          </w:tcPr>
          <w:p w14:paraId="591EB85E" w14:textId="162B7406" w:rsidR="00ED0CBE" w:rsidRPr="00DC2DF3" w:rsidRDefault="00ED0CBE" w:rsidP="00ED0CBE">
            <w:pPr>
              <w:autoSpaceDE w:val="0"/>
              <w:autoSpaceDN w:val="0"/>
              <w:adjustRightInd w:val="0"/>
              <w:spacing w:after="0" w:line="240" w:lineRule="auto"/>
              <w:jc w:val="center"/>
              <w:rPr>
                <w:rFonts w:ascii="Times New Roman" w:eastAsia="Calibri" w:hAnsi="Times New Roman" w:cs="Times New Roman"/>
                <w:sz w:val="28"/>
                <w:szCs w:val="28"/>
              </w:rPr>
            </w:pPr>
            <w:r w:rsidRPr="00DC2DF3">
              <w:rPr>
                <w:rFonts w:ascii="Times New Roman" w:hAnsi="Times New Roman" w:cs="Times New Roman"/>
                <w:bCs/>
                <w:kern w:val="36"/>
                <w:sz w:val="28"/>
                <w:szCs w:val="28"/>
              </w:rPr>
              <w:t>По Вашему мнению, для чего необходимо лечение у психотерапевта?</w:t>
            </w:r>
          </w:p>
        </w:tc>
      </w:tr>
      <w:tr w:rsidR="00ED0CBE" w:rsidRPr="00EE61E3" w14:paraId="7B86379A" w14:textId="77777777" w:rsidTr="00FD61FB">
        <w:trPr>
          <w:jc w:val="center"/>
        </w:trPr>
        <w:tc>
          <w:tcPr>
            <w:tcW w:w="7365" w:type="dxa"/>
            <w:shd w:val="clear" w:color="auto" w:fill="auto"/>
          </w:tcPr>
          <w:p w14:paraId="60DC01DB" w14:textId="77777777" w:rsidR="00ED0CBE" w:rsidRPr="00DC2DF3" w:rsidRDefault="00ED0CBE" w:rsidP="00700E7A">
            <w:pPr>
              <w:autoSpaceDE w:val="0"/>
              <w:autoSpaceDN w:val="0"/>
              <w:adjustRightInd w:val="0"/>
              <w:spacing w:after="0" w:line="240" w:lineRule="auto"/>
              <w:rPr>
                <w:rFonts w:ascii="Times New Roman" w:eastAsia="Calibri" w:hAnsi="Times New Roman" w:cs="Times New Roman"/>
                <w:sz w:val="28"/>
                <w:szCs w:val="28"/>
              </w:rPr>
            </w:pPr>
            <w:r w:rsidRPr="00DC2DF3">
              <w:rPr>
                <w:rFonts w:ascii="Times New Roman" w:hAnsi="Times New Roman" w:cs="Times New Roman"/>
                <w:sz w:val="28"/>
                <w:szCs w:val="28"/>
              </w:rPr>
              <w:t>для скорейшего выздоровления</w:t>
            </w:r>
          </w:p>
        </w:tc>
        <w:tc>
          <w:tcPr>
            <w:tcW w:w="1980" w:type="dxa"/>
            <w:shd w:val="clear" w:color="auto" w:fill="auto"/>
          </w:tcPr>
          <w:p w14:paraId="73400ED7" w14:textId="77777777" w:rsidR="00ED0CBE" w:rsidRPr="00DC2DF3" w:rsidRDefault="00ED0CBE" w:rsidP="00700E7A">
            <w:pPr>
              <w:autoSpaceDE w:val="0"/>
              <w:autoSpaceDN w:val="0"/>
              <w:adjustRightInd w:val="0"/>
              <w:spacing w:after="0" w:line="240" w:lineRule="auto"/>
              <w:rPr>
                <w:rFonts w:ascii="Times New Roman" w:eastAsia="Calibri" w:hAnsi="Times New Roman" w:cs="Times New Roman"/>
                <w:sz w:val="28"/>
                <w:szCs w:val="28"/>
              </w:rPr>
            </w:pPr>
            <w:r w:rsidRPr="00DC2DF3">
              <w:rPr>
                <w:rFonts w:ascii="Times New Roman" w:hAnsi="Times New Roman" w:cs="Times New Roman"/>
                <w:sz w:val="28"/>
                <w:szCs w:val="28"/>
              </w:rPr>
              <w:t>62 (39%)</w:t>
            </w:r>
          </w:p>
        </w:tc>
      </w:tr>
      <w:tr w:rsidR="00ED0CBE" w:rsidRPr="00EE61E3" w14:paraId="71C3876D" w14:textId="77777777" w:rsidTr="00FD61FB">
        <w:trPr>
          <w:jc w:val="center"/>
        </w:trPr>
        <w:tc>
          <w:tcPr>
            <w:tcW w:w="7365" w:type="dxa"/>
            <w:shd w:val="clear" w:color="auto" w:fill="auto"/>
          </w:tcPr>
          <w:p w14:paraId="6CB2071A" w14:textId="77777777" w:rsidR="00ED0CBE" w:rsidRPr="00DC2DF3" w:rsidRDefault="00ED0CBE" w:rsidP="00700E7A">
            <w:pPr>
              <w:autoSpaceDE w:val="0"/>
              <w:autoSpaceDN w:val="0"/>
              <w:adjustRightInd w:val="0"/>
              <w:spacing w:after="0" w:line="240" w:lineRule="auto"/>
              <w:rPr>
                <w:rFonts w:ascii="Times New Roman" w:eastAsia="Calibri" w:hAnsi="Times New Roman" w:cs="Times New Roman"/>
                <w:sz w:val="28"/>
                <w:szCs w:val="28"/>
              </w:rPr>
            </w:pPr>
            <w:r w:rsidRPr="00DC2DF3">
              <w:rPr>
                <w:rFonts w:ascii="Times New Roman" w:hAnsi="Times New Roman" w:cs="Times New Roman"/>
                <w:sz w:val="28"/>
                <w:szCs w:val="28"/>
              </w:rPr>
              <w:t>для улучшения взаимоотношений с членами семьи</w:t>
            </w:r>
          </w:p>
        </w:tc>
        <w:tc>
          <w:tcPr>
            <w:tcW w:w="1980" w:type="dxa"/>
            <w:shd w:val="clear" w:color="auto" w:fill="auto"/>
          </w:tcPr>
          <w:p w14:paraId="04C76D94" w14:textId="77777777" w:rsidR="00ED0CBE" w:rsidRPr="00DC2DF3" w:rsidRDefault="00ED0CBE" w:rsidP="00700E7A">
            <w:pPr>
              <w:autoSpaceDE w:val="0"/>
              <w:autoSpaceDN w:val="0"/>
              <w:adjustRightInd w:val="0"/>
              <w:spacing w:after="0" w:line="240" w:lineRule="auto"/>
              <w:rPr>
                <w:rFonts w:ascii="Times New Roman" w:eastAsia="Calibri" w:hAnsi="Times New Roman" w:cs="Times New Roman"/>
                <w:sz w:val="28"/>
                <w:szCs w:val="28"/>
              </w:rPr>
            </w:pPr>
            <w:r w:rsidRPr="00DC2DF3">
              <w:rPr>
                <w:rFonts w:ascii="Times New Roman" w:hAnsi="Times New Roman" w:cs="Times New Roman"/>
                <w:sz w:val="28"/>
                <w:szCs w:val="28"/>
              </w:rPr>
              <w:t>6 (3,8%)</w:t>
            </w:r>
          </w:p>
        </w:tc>
      </w:tr>
      <w:tr w:rsidR="00ED0CBE" w:rsidRPr="00EE61E3" w14:paraId="48FDD1E9" w14:textId="77777777" w:rsidTr="00FD61FB">
        <w:trPr>
          <w:jc w:val="center"/>
        </w:trPr>
        <w:tc>
          <w:tcPr>
            <w:tcW w:w="7365" w:type="dxa"/>
            <w:shd w:val="clear" w:color="auto" w:fill="auto"/>
          </w:tcPr>
          <w:p w14:paraId="343A1A76" w14:textId="77777777" w:rsidR="00ED0CBE" w:rsidRPr="00DC2DF3" w:rsidRDefault="00ED0CBE" w:rsidP="00700E7A">
            <w:pPr>
              <w:autoSpaceDE w:val="0"/>
              <w:autoSpaceDN w:val="0"/>
              <w:adjustRightInd w:val="0"/>
              <w:spacing w:after="0" w:line="240" w:lineRule="auto"/>
              <w:rPr>
                <w:rFonts w:ascii="Times New Roman" w:eastAsia="Calibri" w:hAnsi="Times New Roman" w:cs="Times New Roman"/>
                <w:sz w:val="28"/>
                <w:szCs w:val="28"/>
              </w:rPr>
            </w:pPr>
            <w:r w:rsidRPr="00DC2DF3">
              <w:rPr>
                <w:rFonts w:ascii="Times New Roman" w:hAnsi="Times New Roman" w:cs="Times New Roman"/>
                <w:sz w:val="28"/>
                <w:szCs w:val="28"/>
              </w:rPr>
              <w:t>для улучшения взаимоотношений с окружающими</w:t>
            </w:r>
          </w:p>
        </w:tc>
        <w:tc>
          <w:tcPr>
            <w:tcW w:w="1980" w:type="dxa"/>
            <w:shd w:val="clear" w:color="auto" w:fill="auto"/>
          </w:tcPr>
          <w:p w14:paraId="3415F251" w14:textId="77777777" w:rsidR="00ED0CBE" w:rsidRPr="00DC2DF3" w:rsidRDefault="00ED0CBE" w:rsidP="00700E7A">
            <w:pPr>
              <w:autoSpaceDE w:val="0"/>
              <w:autoSpaceDN w:val="0"/>
              <w:adjustRightInd w:val="0"/>
              <w:spacing w:after="0" w:line="240" w:lineRule="auto"/>
              <w:rPr>
                <w:rFonts w:ascii="Times New Roman" w:eastAsia="Calibri" w:hAnsi="Times New Roman" w:cs="Times New Roman"/>
                <w:sz w:val="28"/>
                <w:szCs w:val="28"/>
              </w:rPr>
            </w:pPr>
            <w:r w:rsidRPr="00DC2DF3">
              <w:rPr>
                <w:rFonts w:ascii="Times New Roman" w:hAnsi="Times New Roman" w:cs="Times New Roman"/>
                <w:sz w:val="28"/>
                <w:szCs w:val="28"/>
              </w:rPr>
              <w:t>10 (6,3%)</w:t>
            </w:r>
          </w:p>
        </w:tc>
      </w:tr>
      <w:tr w:rsidR="00ED0CBE" w:rsidRPr="00EE61E3" w14:paraId="691AB50C" w14:textId="77777777" w:rsidTr="00FD61FB">
        <w:trPr>
          <w:jc w:val="center"/>
        </w:trPr>
        <w:tc>
          <w:tcPr>
            <w:tcW w:w="7365" w:type="dxa"/>
            <w:shd w:val="clear" w:color="auto" w:fill="auto"/>
          </w:tcPr>
          <w:p w14:paraId="3444726D" w14:textId="77777777" w:rsidR="00ED0CBE" w:rsidRPr="00DC2DF3" w:rsidRDefault="00ED0CBE" w:rsidP="00700E7A">
            <w:pPr>
              <w:autoSpaceDE w:val="0"/>
              <w:autoSpaceDN w:val="0"/>
              <w:adjustRightInd w:val="0"/>
              <w:spacing w:after="0" w:line="240" w:lineRule="auto"/>
              <w:rPr>
                <w:rFonts w:ascii="Times New Roman" w:eastAsia="Calibri" w:hAnsi="Times New Roman" w:cs="Times New Roman"/>
                <w:sz w:val="28"/>
                <w:szCs w:val="28"/>
              </w:rPr>
            </w:pPr>
            <w:r w:rsidRPr="00DC2DF3">
              <w:rPr>
                <w:rFonts w:ascii="Times New Roman" w:hAnsi="Times New Roman" w:cs="Times New Roman"/>
                <w:sz w:val="28"/>
                <w:szCs w:val="28"/>
              </w:rPr>
              <w:t>нет необходимости</w:t>
            </w:r>
          </w:p>
        </w:tc>
        <w:tc>
          <w:tcPr>
            <w:tcW w:w="1980" w:type="dxa"/>
            <w:shd w:val="clear" w:color="auto" w:fill="auto"/>
          </w:tcPr>
          <w:p w14:paraId="40E69624" w14:textId="77777777" w:rsidR="00ED0CBE" w:rsidRPr="00DC2DF3" w:rsidRDefault="00ED0CBE" w:rsidP="00700E7A">
            <w:pPr>
              <w:autoSpaceDE w:val="0"/>
              <w:autoSpaceDN w:val="0"/>
              <w:adjustRightInd w:val="0"/>
              <w:spacing w:after="0" w:line="240" w:lineRule="auto"/>
              <w:rPr>
                <w:rFonts w:ascii="Times New Roman" w:eastAsia="Calibri" w:hAnsi="Times New Roman" w:cs="Times New Roman"/>
                <w:sz w:val="28"/>
                <w:szCs w:val="28"/>
              </w:rPr>
            </w:pPr>
            <w:r w:rsidRPr="00DC2DF3">
              <w:rPr>
                <w:rFonts w:ascii="Times New Roman" w:hAnsi="Times New Roman" w:cs="Times New Roman"/>
                <w:sz w:val="28"/>
                <w:szCs w:val="28"/>
              </w:rPr>
              <w:t>79 (49,7%)</w:t>
            </w:r>
          </w:p>
        </w:tc>
      </w:tr>
      <w:tr w:rsidR="00ED0CBE" w:rsidRPr="00EE61E3" w14:paraId="1412C1D0" w14:textId="77777777" w:rsidTr="00FD61FB">
        <w:trPr>
          <w:jc w:val="center"/>
        </w:trPr>
        <w:tc>
          <w:tcPr>
            <w:tcW w:w="7365" w:type="dxa"/>
            <w:shd w:val="clear" w:color="auto" w:fill="auto"/>
          </w:tcPr>
          <w:p w14:paraId="68BFF1DD" w14:textId="77777777" w:rsidR="00ED0CBE" w:rsidRPr="00DC2DF3" w:rsidRDefault="00ED0CBE" w:rsidP="00700E7A">
            <w:pPr>
              <w:autoSpaceDE w:val="0"/>
              <w:autoSpaceDN w:val="0"/>
              <w:adjustRightInd w:val="0"/>
              <w:spacing w:after="0" w:line="240" w:lineRule="auto"/>
              <w:rPr>
                <w:rFonts w:ascii="Times New Roman" w:hAnsi="Times New Roman" w:cs="Times New Roman"/>
                <w:sz w:val="28"/>
                <w:szCs w:val="28"/>
              </w:rPr>
            </w:pPr>
            <w:r w:rsidRPr="00DC2DF3">
              <w:rPr>
                <w:rFonts w:ascii="Times New Roman" w:hAnsi="Times New Roman" w:cs="Times New Roman"/>
                <w:sz w:val="28"/>
                <w:szCs w:val="28"/>
              </w:rPr>
              <w:t>другое (укажите)</w:t>
            </w:r>
          </w:p>
        </w:tc>
        <w:tc>
          <w:tcPr>
            <w:tcW w:w="1980" w:type="dxa"/>
            <w:shd w:val="clear" w:color="auto" w:fill="auto"/>
          </w:tcPr>
          <w:p w14:paraId="26AE9EE7" w14:textId="77777777" w:rsidR="00ED0CBE" w:rsidRPr="00DC2DF3" w:rsidRDefault="00ED0CBE" w:rsidP="00700E7A">
            <w:pPr>
              <w:autoSpaceDE w:val="0"/>
              <w:autoSpaceDN w:val="0"/>
              <w:adjustRightInd w:val="0"/>
              <w:spacing w:after="0" w:line="240" w:lineRule="auto"/>
              <w:rPr>
                <w:rFonts w:ascii="Times New Roman" w:hAnsi="Times New Roman" w:cs="Times New Roman"/>
                <w:sz w:val="28"/>
                <w:szCs w:val="28"/>
              </w:rPr>
            </w:pPr>
            <w:r w:rsidRPr="00DC2DF3">
              <w:rPr>
                <w:rFonts w:ascii="Times New Roman" w:hAnsi="Times New Roman" w:cs="Times New Roman"/>
                <w:sz w:val="28"/>
                <w:szCs w:val="28"/>
              </w:rPr>
              <w:t>2 (1,3%)</w:t>
            </w:r>
          </w:p>
        </w:tc>
      </w:tr>
    </w:tbl>
    <w:p w14:paraId="4E166841" w14:textId="77777777" w:rsidR="002369CA" w:rsidRDefault="002369CA" w:rsidP="00700E7A">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Продолжение таблицы 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5"/>
        <w:gridCol w:w="1980"/>
      </w:tblGrid>
      <w:tr w:rsidR="002369CA" w:rsidRPr="00EE61E3" w14:paraId="5F4EC699" w14:textId="77777777" w:rsidTr="00C92F69">
        <w:trPr>
          <w:jc w:val="center"/>
        </w:trPr>
        <w:tc>
          <w:tcPr>
            <w:tcW w:w="9345" w:type="dxa"/>
            <w:gridSpan w:val="2"/>
            <w:shd w:val="clear" w:color="auto" w:fill="auto"/>
          </w:tcPr>
          <w:p w14:paraId="7F223B6D" w14:textId="77777777" w:rsidR="002369CA" w:rsidRPr="00DC2DF3" w:rsidRDefault="002369CA" w:rsidP="00C92F69">
            <w:pPr>
              <w:autoSpaceDE w:val="0"/>
              <w:autoSpaceDN w:val="0"/>
              <w:adjustRightInd w:val="0"/>
              <w:spacing w:after="0" w:line="240" w:lineRule="auto"/>
              <w:jc w:val="center"/>
              <w:rPr>
                <w:rFonts w:ascii="Times New Roman" w:eastAsia="Calibri" w:hAnsi="Times New Roman" w:cs="Times New Roman"/>
                <w:sz w:val="28"/>
                <w:szCs w:val="28"/>
              </w:rPr>
            </w:pPr>
            <w:r w:rsidRPr="00DC2DF3">
              <w:rPr>
                <w:rFonts w:ascii="Times New Roman" w:hAnsi="Times New Roman" w:cs="Times New Roman"/>
                <w:bCs/>
                <w:sz w:val="28"/>
                <w:szCs w:val="28"/>
              </w:rPr>
              <w:t>Через какие ресурсы Вы получаете информацию по поводу Вашего заболевания?</w:t>
            </w:r>
          </w:p>
        </w:tc>
      </w:tr>
      <w:tr w:rsidR="002369CA" w:rsidRPr="00EE61E3" w14:paraId="4ADC2A5C" w14:textId="77777777" w:rsidTr="00C92F69">
        <w:trPr>
          <w:jc w:val="center"/>
        </w:trPr>
        <w:tc>
          <w:tcPr>
            <w:tcW w:w="7365" w:type="dxa"/>
            <w:shd w:val="clear" w:color="auto" w:fill="auto"/>
          </w:tcPr>
          <w:p w14:paraId="6C25BB1D" w14:textId="77777777" w:rsidR="002369CA" w:rsidRPr="00DC2DF3" w:rsidRDefault="002369CA" w:rsidP="00C92F69">
            <w:pPr>
              <w:autoSpaceDE w:val="0"/>
              <w:autoSpaceDN w:val="0"/>
              <w:adjustRightInd w:val="0"/>
              <w:spacing w:after="0" w:line="240" w:lineRule="auto"/>
              <w:rPr>
                <w:rFonts w:ascii="Times New Roman" w:eastAsia="Calibri" w:hAnsi="Times New Roman" w:cs="Times New Roman"/>
                <w:sz w:val="28"/>
                <w:szCs w:val="28"/>
              </w:rPr>
            </w:pPr>
            <w:r w:rsidRPr="00DC2DF3">
              <w:rPr>
                <w:rFonts w:ascii="Times New Roman" w:hAnsi="Times New Roman" w:cs="Times New Roman"/>
                <w:sz w:val="28"/>
                <w:szCs w:val="28"/>
              </w:rPr>
              <w:t>Телевизионные программы</w:t>
            </w:r>
          </w:p>
        </w:tc>
        <w:tc>
          <w:tcPr>
            <w:tcW w:w="1980" w:type="dxa"/>
            <w:shd w:val="clear" w:color="auto" w:fill="auto"/>
          </w:tcPr>
          <w:p w14:paraId="7E883813" w14:textId="77777777" w:rsidR="002369CA" w:rsidRPr="00DC2DF3" w:rsidRDefault="002369CA" w:rsidP="00C92F69">
            <w:pPr>
              <w:autoSpaceDE w:val="0"/>
              <w:autoSpaceDN w:val="0"/>
              <w:adjustRightInd w:val="0"/>
              <w:spacing w:after="0" w:line="240" w:lineRule="auto"/>
              <w:rPr>
                <w:rFonts w:ascii="Times New Roman" w:eastAsia="Calibri" w:hAnsi="Times New Roman" w:cs="Times New Roman"/>
                <w:sz w:val="28"/>
                <w:szCs w:val="28"/>
              </w:rPr>
            </w:pPr>
            <w:r w:rsidRPr="00DC2DF3">
              <w:rPr>
                <w:rFonts w:ascii="Times New Roman" w:hAnsi="Times New Roman" w:cs="Times New Roman"/>
                <w:sz w:val="28"/>
                <w:szCs w:val="28"/>
              </w:rPr>
              <w:t>4 (2,5%)</w:t>
            </w:r>
          </w:p>
        </w:tc>
      </w:tr>
      <w:tr w:rsidR="002369CA" w:rsidRPr="00EE61E3" w14:paraId="558A80C5" w14:textId="77777777" w:rsidTr="00C92F69">
        <w:trPr>
          <w:jc w:val="center"/>
        </w:trPr>
        <w:tc>
          <w:tcPr>
            <w:tcW w:w="7365" w:type="dxa"/>
            <w:shd w:val="clear" w:color="auto" w:fill="auto"/>
          </w:tcPr>
          <w:p w14:paraId="7B51F631" w14:textId="77777777" w:rsidR="002369CA" w:rsidRPr="00DC2DF3" w:rsidRDefault="002369CA" w:rsidP="00C92F69">
            <w:pPr>
              <w:autoSpaceDE w:val="0"/>
              <w:autoSpaceDN w:val="0"/>
              <w:adjustRightInd w:val="0"/>
              <w:spacing w:after="0" w:line="240" w:lineRule="auto"/>
              <w:rPr>
                <w:rFonts w:ascii="Times New Roman" w:hAnsi="Times New Roman" w:cs="Times New Roman"/>
                <w:sz w:val="28"/>
                <w:szCs w:val="28"/>
              </w:rPr>
            </w:pPr>
            <w:r w:rsidRPr="00DC2DF3">
              <w:rPr>
                <w:rFonts w:ascii="Times New Roman" w:hAnsi="Times New Roman" w:cs="Times New Roman"/>
                <w:sz w:val="28"/>
                <w:szCs w:val="28"/>
              </w:rPr>
              <w:t>Интернет ресурсы</w:t>
            </w:r>
          </w:p>
        </w:tc>
        <w:tc>
          <w:tcPr>
            <w:tcW w:w="1980" w:type="dxa"/>
            <w:shd w:val="clear" w:color="auto" w:fill="auto"/>
          </w:tcPr>
          <w:p w14:paraId="125EAFCA" w14:textId="77777777" w:rsidR="002369CA" w:rsidRPr="00DC2DF3" w:rsidRDefault="002369CA" w:rsidP="00C92F69">
            <w:pPr>
              <w:autoSpaceDE w:val="0"/>
              <w:autoSpaceDN w:val="0"/>
              <w:adjustRightInd w:val="0"/>
              <w:spacing w:after="0" w:line="240" w:lineRule="auto"/>
              <w:rPr>
                <w:rFonts w:ascii="Times New Roman" w:hAnsi="Times New Roman" w:cs="Times New Roman"/>
                <w:sz w:val="28"/>
                <w:szCs w:val="28"/>
              </w:rPr>
            </w:pPr>
            <w:r w:rsidRPr="00DC2DF3">
              <w:rPr>
                <w:rFonts w:ascii="Times New Roman" w:hAnsi="Times New Roman" w:cs="Times New Roman"/>
                <w:sz w:val="28"/>
                <w:szCs w:val="28"/>
              </w:rPr>
              <w:t>68 (42,8%)</w:t>
            </w:r>
          </w:p>
        </w:tc>
      </w:tr>
      <w:tr w:rsidR="002369CA" w:rsidRPr="00EE61E3" w14:paraId="6D5B78E3" w14:textId="77777777" w:rsidTr="00C92F69">
        <w:trPr>
          <w:jc w:val="center"/>
        </w:trPr>
        <w:tc>
          <w:tcPr>
            <w:tcW w:w="7365" w:type="dxa"/>
            <w:shd w:val="clear" w:color="auto" w:fill="auto"/>
          </w:tcPr>
          <w:p w14:paraId="3D7ADBBC" w14:textId="77777777" w:rsidR="002369CA" w:rsidRPr="00DC2DF3" w:rsidRDefault="002369CA" w:rsidP="00C92F69">
            <w:pPr>
              <w:autoSpaceDE w:val="0"/>
              <w:autoSpaceDN w:val="0"/>
              <w:adjustRightInd w:val="0"/>
              <w:spacing w:after="0" w:line="240" w:lineRule="auto"/>
              <w:rPr>
                <w:rFonts w:ascii="Times New Roman" w:hAnsi="Times New Roman" w:cs="Times New Roman"/>
                <w:sz w:val="28"/>
                <w:szCs w:val="28"/>
              </w:rPr>
            </w:pPr>
            <w:r w:rsidRPr="00DC2DF3">
              <w:rPr>
                <w:rFonts w:ascii="Times New Roman" w:hAnsi="Times New Roman" w:cs="Times New Roman"/>
                <w:sz w:val="28"/>
                <w:szCs w:val="28"/>
              </w:rPr>
              <w:t>Родственники, знакомые</w:t>
            </w:r>
          </w:p>
        </w:tc>
        <w:tc>
          <w:tcPr>
            <w:tcW w:w="1980" w:type="dxa"/>
            <w:shd w:val="clear" w:color="auto" w:fill="auto"/>
          </w:tcPr>
          <w:p w14:paraId="2D4C90CB" w14:textId="77777777" w:rsidR="002369CA" w:rsidRPr="00DC2DF3" w:rsidRDefault="002369CA" w:rsidP="00C92F69">
            <w:pPr>
              <w:autoSpaceDE w:val="0"/>
              <w:autoSpaceDN w:val="0"/>
              <w:adjustRightInd w:val="0"/>
              <w:spacing w:after="0" w:line="240" w:lineRule="auto"/>
              <w:rPr>
                <w:rFonts w:ascii="Times New Roman" w:hAnsi="Times New Roman" w:cs="Times New Roman"/>
                <w:sz w:val="28"/>
                <w:szCs w:val="28"/>
              </w:rPr>
            </w:pPr>
            <w:r w:rsidRPr="00DC2DF3">
              <w:rPr>
                <w:rFonts w:ascii="Times New Roman" w:hAnsi="Times New Roman" w:cs="Times New Roman"/>
                <w:sz w:val="28"/>
                <w:szCs w:val="28"/>
              </w:rPr>
              <w:t>16 (10,1%)</w:t>
            </w:r>
          </w:p>
        </w:tc>
      </w:tr>
      <w:tr w:rsidR="002369CA" w:rsidRPr="00EE61E3" w14:paraId="694D39BD" w14:textId="77777777" w:rsidTr="00C92F69">
        <w:trPr>
          <w:jc w:val="center"/>
        </w:trPr>
        <w:tc>
          <w:tcPr>
            <w:tcW w:w="7365" w:type="dxa"/>
            <w:shd w:val="clear" w:color="auto" w:fill="auto"/>
          </w:tcPr>
          <w:p w14:paraId="69397EB2" w14:textId="77777777" w:rsidR="002369CA" w:rsidRPr="00DC2DF3" w:rsidRDefault="002369CA" w:rsidP="00C92F69">
            <w:pPr>
              <w:autoSpaceDE w:val="0"/>
              <w:autoSpaceDN w:val="0"/>
              <w:adjustRightInd w:val="0"/>
              <w:spacing w:after="0" w:line="240" w:lineRule="auto"/>
              <w:rPr>
                <w:rFonts w:ascii="Times New Roman" w:hAnsi="Times New Roman" w:cs="Times New Roman"/>
                <w:sz w:val="28"/>
                <w:szCs w:val="28"/>
              </w:rPr>
            </w:pPr>
            <w:r w:rsidRPr="00DC2DF3">
              <w:rPr>
                <w:rFonts w:ascii="Times New Roman" w:hAnsi="Times New Roman" w:cs="Times New Roman"/>
                <w:sz w:val="28"/>
                <w:szCs w:val="28"/>
              </w:rPr>
              <w:t>Семейный врач (ВОП ПМСП)</w:t>
            </w:r>
          </w:p>
        </w:tc>
        <w:tc>
          <w:tcPr>
            <w:tcW w:w="1980" w:type="dxa"/>
            <w:shd w:val="clear" w:color="auto" w:fill="auto"/>
          </w:tcPr>
          <w:p w14:paraId="5DBE5199" w14:textId="77777777" w:rsidR="002369CA" w:rsidRPr="00DC2DF3" w:rsidRDefault="002369CA" w:rsidP="00C92F69">
            <w:pPr>
              <w:autoSpaceDE w:val="0"/>
              <w:autoSpaceDN w:val="0"/>
              <w:adjustRightInd w:val="0"/>
              <w:spacing w:after="0" w:line="240" w:lineRule="auto"/>
              <w:rPr>
                <w:rFonts w:ascii="Times New Roman" w:hAnsi="Times New Roman" w:cs="Times New Roman"/>
                <w:sz w:val="28"/>
                <w:szCs w:val="28"/>
              </w:rPr>
            </w:pPr>
            <w:r w:rsidRPr="00DC2DF3">
              <w:rPr>
                <w:rFonts w:ascii="Times New Roman" w:hAnsi="Times New Roman" w:cs="Times New Roman"/>
                <w:sz w:val="28"/>
                <w:szCs w:val="28"/>
              </w:rPr>
              <w:t>28 (17,6%)</w:t>
            </w:r>
          </w:p>
        </w:tc>
      </w:tr>
      <w:tr w:rsidR="002369CA" w:rsidRPr="00EE61E3" w14:paraId="64D1E01B" w14:textId="77777777" w:rsidTr="00C92F69">
        <w:trPr>
          <w:jc w:val="center"/>
        </w:trPr>
        <w:tc>
          <w:tcPr>
            <w:tcW w:w="7365" w:type="dxa"/>
            <w:shd w:val="clear" w:color="auto" w:fill="auto"/>
          </w:tcPr>
          <w:p w14:paraId="52ACFBB9" w14:textId="77777777" w:rsidR="002369CA" w:rsidRPr="00DC2DF3" w:rsidRDefault="002369CA" w:rsidP="00C92F69">
            <w:pPr>
              <w:autoSpaceDE w:val="0"/>
              <w:autoSpaceDN w:val="0"/>
              <w:adjustRightInd w:val="0"/>
              <w:spacing w:after="0" w:line="240" w:lineRule="auto"/>
              <w:rPr>
                <w:rFonts w:ascii="Times New Roman" w:hAnsi="Times New Roman" w:cs="Times New Roman"/>
                <w:sz w:val="28"/>
                <w:szCs w:val="28"/>
              </w:rPr>
            </w:pPr>
            <w:r w:rsidRPr="00DC2DF3">
              <w:rPr>
                <w:rFonts w:ascii="Times New Roman" w:hAnsi="Times New Roman" w:cs="Times New Roman"/>
                <w:sz w:val="28"/>
                <w:szCs w:val="28"/>
              </w:rPr>
              <w:t>Гастроэнтеролог</w:t>
            </w:r>
          </w:p>
        </w:tc>
        <w:tc>
          <w:tcPr>
            <w:tcW w:w="1980" w:type="dxa"/>
            <w:shd w:val="clear" w:color="auto" w:fill="auto"/>
          </w:tcPr>
          <w:p w14:paraId="5141CFE8" w14:textId="77777777" w:rsidR="002369CA" w:rsidRPr="00DC2DF3" w:rsidRDefault="002369CA" w:rsidP="00C92F69">
            <w:pPr>
              <w:autoSpaceDE w:val="0"/>
              <w:autoSpaceDN w:val="0"/>
              <w:adjustRightInd w:val="0"/>
              <w:spacing w:after="0" w:line="240" w:lineRule="auto"/>
              <w:rPr>
                <w:rFonts w:ascii="Times New Roman" w:hAnsi="Times New Roman" w:cs="Times New Roman"/>
                <w:sz w:val="28"/>
                <w:szCs w:val="28"/>
              </w:rPr>
            </w:pPr>
            <w:r w:rsidRPr="00DC2DF3">
              <w:rPr>
                <w:rFonts w:ascii="Times New Roman" w:hAnsi="Times New Roman" w:cs="Times New Roman"/>
                <w:sz w:val="28"/>
                <w:szCs w:val="28"/>
              </w:rPr>
              <w:t>21 (13,2%)</w:t>
            </w:r>
          </w:p>
        </w:tc>
      </w:tr>
      <w:tr w:rsidR="002369CA" w:rsidRPr="00EE61E3" w14:paraId="1DD231C3" w14:textId="77777777" w:rsidTr="00C92F69">
        <w:trPr>
          <w:jc w:val="center"/>
        </w:trPr>
        <w:tc>
          <w:tcPr>
            <w:tcW w:w="7365" w:type="dxa"/>
            <w:shd w:val="clear" w:color="auto" w:fill="auto"/>
          </w:tcPr>
          <w:p w14:paraId="628F4A11" w14:textId="77777777" w:rsidR="002369CA" w:rsidRPr="00DC2DF3" w:rsidRDefault="002369CA" w:rsidP="00C92F69">
            <w:pPr>
              <w:autoSpaceDE w:val="0"/>
              <w:autoSpaceDN w:val="0"/>
              <w:adjustRightInd w:val="0"/>
              <w:spacing w:after="0" w:line="240" w:lineRule="auto"/>
              <w:rPr>
                <w:rFonts w:ascii="Times New Roman" w:hAnsi="Times New Roman" w:cs="Times New Roman"/>
                <w:sz w:val="28"/>
                <w:szCs w:val="28"/>
              </w:rPr>
            </w:pPr>
            <w:r w:rsidRPr="00DC2DF3">
              <w:rPr>
                <w:rFonts w:ascii="Times New Roman" w:hAnsi="Times New Roman" w:cs="Times New Roman"/>
                <w:sz w:val="28"/>
                <w:szCs w:val="28"/>
              </w:rPr>
              <w:t>Хирург</w:t>
            </w:r>
          </w:p>
        </w:tc>
        <w:tc>
          <w:tcPr>
            <w:tcW w:w="1980" w:type="dxa"/>
            <w:shd w:val="clear" w:color="auto" w:fill="auto"/>
          </w:tcPr>
          <w:p w14:paraId="2E195B59" w14:textId="77777777" w:rsidR="002369CA" w:rsidRPr="00DC2DF3" w:rsidRDefault="002369CA" w:rsidP="00C92F69">
            <w:pPr>
              <w:autoSpaceDE w:val="0"/>
              <w:autoSpaceDN w:val="0"/>
              <w:adjustRightInd w:val="0"/>
              <w:spacing w:after="0" w:line="240" w:lineRule="auto"/>
              <w:rPr>
                <w:rFonts w:ascii="Times New Roman" w:hAnsi="Times New Roman" w:cs="Times New Roman"/>
                <w:sz w:val="28"/>
                <w:szCs w:val="28"/>
              </w:rPr>
            </w:pPr>
            <w:r w:rsidRPr="00DC2DF3">
              <w:rPr>
                <w:rFonts w:ascii="Times New Roman" w:hAnsi="Times New Roman" w:cs="Times New Roman"/>
                <w:sz w:val="28"/>
                <w:szCs w:val="28"/>
              </w:rPr>
              <w:t>21 (13,2%)</w:t>
            </w:r>
          </w:p>
        </w:tc>
      </w:tr>
      <w:tr w:rsidR="002369CA" w:rsidRPr="00EE61E3" w14:paraId="7F8AC329" w14:textId="77777777" w:rsidTr="00C92F69">
        <w:trPr>
          <w:jc w:val="center"/>
        </w:trPr>
        <w:tc>
          <w:tcPr>
            <w:tcW w:w="7365" w:type="dxa"/>
            <w:shd w:val="clear" w:color="auto" w:fill="auto"/>
          </w:tcPr>
          <w:p w14:paraId="23CBC3CF" w14:textId="77777777" w:rsidR="002369CA" w:rsidRPr="00DC2DF3" w:rsidRDefault="002369CA" w:rsidP="00C92F69">
            <w:pPr>
              <w:autoSpaceDE w:val="0"/>
              <w:autoSpaceDN w:val="0"/>
              <w:adjustRightInd w:val="0"/>
              <w:spacing w:after="0" w:line="240" w:lineRule="auto"/>
              <w:rPr>
                <w:rFonts w:ascii="Times New Roman" w:hAnsi="Times New Roman" w:cs="Times New Roman"/>
                <w:sz w:val="28"/>
                <w:szCs w:val="28"/>
              </w:rPr>
            </w:pPr>
            <w:r w:rsidRPr="00DC2DF3">
              <w:rPr>
                <w:rFonts w:ascii="Times New Roman" w:hAnsi="Times New Roman" w:cs="Times New Roman"/>
                <w:sz w:val="28"/>
                <w:szCs w:val="28"/>
              </w:rPr>
              <w:t>Врачи другой специальности (укажите)</w:t>
            </w:r>
          </w:p>
        </w:tc>
        <w:tc>
          <w:tcPr>
            <w:tcW w:w="1980" w:type="dxa"/>
            <w:shd w:val="clear" w:color="auto" w:fill="auto"/>
          </w:tcPr>
          <w:p w14:paraId="5B2397FE" w14:textId="77777777" w:rsidR="002369CA" w:rsidRPr="00DC2DF3" w:rsidRDefault="002369CA" w:rsidP="00C92F69">
            <w:pPr>
              <w:autoSpaceDE w:val="0"/>
              <w:autoSpaceDN w:val="0"/>
              <w:adjustRightInd w:val="0"/>
              <w:spacing w:after="0" w:line="240" w:lineRule="auto"/>
              <w:rPr>
                <w:rFonts w:ascii="Times New Roman" w:hAnsi="Times New Roman" w:cs="Times New Roman"/>
                <w:sz w:val="28"/>
                <w:szCs w:val="28"/>
              </w:rPr>
            </w:pPr>
            <w:r w:rsidRPr="00DC2DF3">
              <w:rPr>
                <w:rFonts w:ascii="Times New Roman" w:hAnsi="Times New Roman" w:cs="Times New Roman"/>
                <w:sz w:val="28"/>
                <w:szCs w:val="28"/>
              </w:rPr>
              <w:t>1 (0,6%)</w:t>
            </w:r>
          </w:p>
        </w:tc>
      </w:tr>
      <w:tr w:rsidR="002369CA" w:rsidRPr="00EE61E3" w14:paraId="5BCBF87C" w14:textId="77777777" w:rsidTr="00C92F69">
        <w:trPr>
          <w:jc w:val="center"/>
        </w:trPr>
        <w:tc>
          <w:tcPr>
            <w:tcW w:w="9345" w:type="dxa"/>
            <w:gridSpan w:val="2"/>
            <w:shd w:val="clear" w:color="auto" w:fill="auto"/>
          </w:tcPr>
          <w:p w14:paraId="096DFE93" w14:textId="77777777" w:rsidR="002369CA" w:rsidRPr="00DC2DF3" w:rsidRDefault="002369CA" w:rsidP="00C92F69">
            <w:pPr>
              <w:autoSpaceDE w:val="0"/>
              <w:autoSpaceDN w:val="0"/>
              <w:adjustRightInd w:val="0"/>
              <w:spacing w:after="0" w:line="240" w:lineRule="auto"/>
              <w:jc w:val="center"/>
              <w:rPr>
                <w:rFonts w:ascii="Times New Roman" w:eastAsia="Calibri" w:hAnsi="Times New Roman" w:cs="Times New Roman"/>
                <w:sz w:val="28"/>
                <w:szCs w:val="28"/>
              </w:rPr>
            </w:pPr>
            <w:r w:rsidRPr="00DC2DF3">
              <w:rPr>
                <w:rFonts w:ascii="Times New Roman" w:hAnsi="Times New Roman" w:cs="Times New Roman"/>
                <w:bCs/>
                <w:sz w:val="28"/>
                <w:szCs w:val="28"/>
              </w:rPr>
              <w:t>По Вашему мнению, что необходимо для выздоровления?</w:t>
            </w:r>
          </w:p>
        </w:tc>
      </w:tr>
      <w:tr w:rsidR="002369CA" w:rsidRPr="00EE61E3" w14:paraId="55E8F149" w14:textId="77777777" w:rsidTr="00C92F69">
        <w:trPr>
          <w:jc w:val="center"/>
        </w:trPr>
        <w:tc>
          <w:tcPr>
            <w:tcW w:w="7365" w:type="dxa"/>
            <w:shd w:val="clear" w:color="auto" w:fill="auto"/>
          </w:tcPr>
          <w:p w14:paraId="3B0897E5" w14:textId="77777777" w:rsidR="002369CA" w:rsidRPr="00DC2DF3" w:rsidRDefault="002369CA" w:rsidP="00C92F69">
            <w:pPr>
              <w:autoSpaceDE w:val="0"/>
              <w:autoSpaceDN w:val="0"/>
              <w:adjustRightInd w:val="0"/>
              <w:spacing w:after="0" w:line="240" w:lineRule="auto"/>
              <w:rPr>
                <w:rFonts w:ascii="Times New Roman" w:eastAsia="Calibri" w:hAnsi="Times New Roman" w:cs="Times New Roman"/>
                <w:sz w:val="28"/>
                <w:szCs w:val="28"/>
              </w:rPr>
            </w:pPr>
            <w:r w:rsidRPr="00DC2DF3">
              <w:rPr>
                <w:rFonts w:ascii="Times New Roman" w:hAnsi="Times New Roman" w:cs="Times New Roman"/>
                <w:sz w:val="28"/>
                <w:szCs w:val="28"/>
              </w:rPr>
              <w:t>Своевременное обращение за медицинской помощью</w:t>
            </w:r>
          </w:p>
        </w:tc>
        <w:tc>
          <w:tcPr>
            <w:tcW w:w="1980" w:type="dxa"/>
            <w:shd w:val="clear" w:color="auto" w:fill="auto"/>
          </w:tcPr>
          <w:p w14:paraId="53B806C7" w14:textId="77777777" w:rsidR="002369CA" w:rsidRPr="00DC2DF3" w:rsidRDefault="002369CA" w:rsidP="00C92F69">
            <w:pPr>
              <w:autoSpaceDE w:val="0"/>
              <w:autoSpaceDN w:val="0"/>
              <w:adjustRightInd w:val="0"/>
              <w:spacing w:after="0" w:line="240" w:lineRule="auto"/>
              <w:rPr>
                <w:rFonts w:ascii="Times New Roman" w:eastAsia="Calibri" w:hAnsi="Times New Roman" w:cs="Times New Roman"/>
                <w:sz w:val="28"/>
                <w:szCs w:val="28"/>
              </w:rPr>
            </w:pPr>
            <w:r w:rsidRPr="00DC2DF3">
              <w:rPr>
                <w:rFonts w:ascii="Times New Roman" w:hAnsi="Times New Roman" w:cs="Times New Roman"/>
                <w:sz w:val="28"/>
                <w:szCs w:val="28"/>
              </w:rPr>
              <w:t>123 (77,4%)</w:t>
            </w:r>
          </w:p>
        </w:tc>
      </w:tr>
      <w:tr w:rsidR="002369CA" w:rsidRPr="00EE61E3" w14:paraId="4B46DCEB" w14:textId="77777777" w:rsidTr="00C92F69">
        <w:trPr>
          <w:jc w:val="center"/>
        </w:trPr>
        <w:tc>
          <w:tcPr>
            <w:tcW w:w="7365" w:type="dxa"/>
            <w:shd w:val="clear" w:color="auto" w:fill="auto"/>
          </w:tcPr>
          <w:p w14:paraId="647D540F" w14:textId="77777777" w:rsidR="002369CA" w:rsidRPr="00DC2DF3" w:rsidRDefault="002369CA" w:rsidP="00C92F69">
            <w:pPr>
              <w:autoSpaceDE w:val="0"/>
              <w:autoSpaceDN w:val="0"/>
              <w:adjustRightInd w:val="0"/>
              <w:spacing w:after="0" w:line="240" w:lineRule="auto"/>
              <w:rPr>
                <w:rFonts w:ascii="Times New Roman" w:hAnsi="Times New Roman" w:cs="Times New Roman"/>
                <w:sz w:val="28"/>
                <w:szCs w:val="28"/>
              </w:rPr>
            </w:pPr>
            <w:r w:rsidRPr="00DC2DF3">
              <w:rPr>
                <w:rFonts w:ascii="Times New Roman" w:hAnsi="Times New Roman" w:cs="Times New Roman"/>
                <w:sz w:val="28"/>
                <w:szCs w:val="28"/>
              </w:rPr>
              <w:t>Своевременное и адекватное проведение лечения</w:t>
            </w:r>
          </w:p>
        </w:tc>
        <w:tc>
          <w:tcPr>
            <w:tcW w:w="1980" w:type="dxa"/>
            <w:shd w:val="clear" w:color="auto" w:fill="auto"/>
          </w:tcPr>
          <w:p w14:paraId="370EBBC9" w14:textId="77777777" w:rsidR="002369CA" w:rsidRPr="00DC2DF3" w:rsidRDefault="002369CA" w:rsidP="00C92F69">
            <w:pPr>
              <w:autoSpaceDE w:val="0"/>
              <w:autoSpaceDN w:val="0"/>
              <w:adjustRightInd w:val="0"/>
              <w:spacing w:after="0" w:line="240" w:lineRule="auto"/>
              <w:rPr>
                <w:rFonts w:ascii="Times New Roman" w:hAnsi="Times New Roman" w:cs="Times New Roman"/>
                <w:sz w:val="28"/>
                <w:szCs w:val="28"/>
              </w:rPr>
            </w:pPr>
            <w:r w:rsidRPr="00DC2DF3">
              <w:rPr>
                <w:rFonts w:ascii="Times New Roman" w:hAnsi="Times New Roman" w:cs="Times New Roman"/>
                <w:sz w:val="28"/>
                <w:szCs w:val="28"/>
              </w:rPr>
              <w:t>102 (64,2%)</w:t>
            </w:r>
          </w:p>
        </w:tc>
      </w:tr>
      <w:tr w:rsidR="002369CA" w:rsidRPr="00EE61E3" w14:paraId="3C81E55E" w14:textId="77777777" w:rsidTr="00C92F69">
        <w:trPr>
          <w:jc w:val="center"/>
        </w:trPr>
        <w:tc>
          <w:tcPr>
            <w:tcW w:w="7365" w:type="dxa"/>
            <w:shd w:val="clear" w:color="auto" w:fill="auto"/>
          </w:tcPr>
          <w:p w14:paraId="78960779" w14:textId="77777777" w:rsidR="002369CA" w:rsidRPr="00DC2DF3" w:rsidRDefault="002369CA" w:rsidP="00C92F69">
            <w:pPr>
              <w:autoSpaceDE w:val="0"/>
              <w:autoSpaceDN w:val="0"/>
              <w:adjustRightInd w:val="0"/>
              <w:spacing w:after="0" w:line="240" w:lineRule="auto"/>
              <w:rPr>
                <w:rFonts w:ascii="Times New Roman" w:hAnsi="Times New Roman" w:cs="Times New Roman"/>
                <w:sz w:val="28"/>
                <w:szCs w:val="28"/>
              </w:rPr>
            </w:pPr>
            <w:r w:rsidRPr="00DC2DF3">
              <w:rPr>
                <w:rFonts w:ascii="Times New Roman" w:hAnsi="Times New Roman" w:cs="Times New Roman"/>
                <w:sz w:val="28"/>
                <w:szCs w:val="28"/>
              </w:rPr>
              <w:t>Снижение цен на медицинские препараты</w:t>
            </w:r>
          </w:p>
        </w:tc>
        <w:tc>
          <w:tcPr>
            <w:tcW w:w="1980" w:type="dxa"/>
            <w:shd w:val="clear" w:color="auto" w:fill="auto"/>
          </w:tcPr>
          <w:p w14:paraId="2EA9A093" w14:textId="77777777" w:rsidR="002369CA" w:rsidRPr="00DC2DF3" w:rsidRDefault="002369CA" w:rsidP="00C92F69">
            <w:pPr>
              <w:autoSpaceDE w:val="0"/>
              <w:autoSpaceDN w:val="0"/>
              <w:adjustRightInd w:val="0"/>
              <w:spacing w:after="0" w:line="240" w:lineRule="auto"/>
              <w:rPr>
                <w:rFonts w:ascii="Times New Roman" w:hAnsi="Times New Roman" w:cs="Times New Roman"/>
                <w:sz w:val="28"/>
                <w:szCs w:val="28"/>
              </w:rPr>
            </w:pPr>
            <w:r w:rsidRPr="00DC2DF3">
              <w:rPr>
                <w:rFonts w:ascii="Times New Roman" w:hAnsi="Times New Roman" w:cs="Times New Roman"/>
                <w:sz w:val="28"/>
                <w:szCs w:val="28"/>
              </w:rPr>
              <w:t>80 (50,3%)</w:t>
            </w:r>
          </w:p>
        </w:tc>
      </w:tr>
      <w:tr w:rsidR="002369CA" w:rsidRPr="00EE61E3" w14:paraId="38E52662" w14:textId="77777777" w:rsidTr="00C92F69">
        <w:trPr>
          <w:jc w:val="center"/>
        </w:trPr>
        <w:tc>
          <w:tcPr>
            <w:tcW w:w="7365" w:type="dxa"/>
            <w:shd w:val="clear" w:color="auto" w:fill="auto"/>
          </w:tcPr>
          <w:p w14:paraId="5E49294E" w14:textId="77777777" w:rsidR="002369CA" w:rsidRPr="00DC2DF3" w:rsidRDefault="002369CA" w:rsidP="00C92F69">
            <w:pPr>
              <w:autoSpaceDE w:val="0"/>
              <w:autoSpaceDN w:val="0"/>
              <w:adjustRightInd w:val="0"/>
              <w:spacing w:after="0" w:line="240" w:lineRule="auto"/>
              <w:rPr>
                <w:rFonts w:ascii="Times New Roman" w:hAnsi="Times New Roman" w:cs="Times New Roman"/>
                <w:sz w:val="28"/>
                <w:szCs w:val="28"/>
              </w:rPr>
            </w:pPr>
            <w:r w:rsidRPr="00DC2DF3">
              <w:rPr>
                <w:rFonts w:ascii="Times New Roman" w:hAnsi="Times New Roman" w:cs="Times New Roman"/>
                <w:sz w:val="28"/>
                <w:szCs w:val="28"/>
              </w:rPr>
              <w:t>Доступность лабораторных обследований</w:t>
            </w:r>
          </w:p>
        </w:tc>
        <w:tc>
          <w:tcPr>
            <w:tcW w:w="1980" w:type="dxa"/>
            <w:shd w:val="clear" w:color="auto" w:fill="auto"/>
          </w:tcPr>
          <w:p w14:paraId="37C26D3A" w14:textId="77777777" w:rsidR="002369CA" w:rsidRPr="00DC2DF3" w:rsidRDefault="002369CA" w:rsidP="00C92F69">
            <w:pPr>
              <w:autoSpaceDE w:val="0"/>
              <w:autoSpaceDN w:val="0"/>
              <w:adjustRightInd w:val="0"/>
              <w:spacing w:after="0" w:line="240" w:lineRule="auto"/>
              <w:rPr>
                <w:rFonts w:ascii="Times New Roman" w:hAnsi="Times New Roman" w:cs="Times New Roman"/>
                <w:sz w:val="28"/>
                <w:szCs w:val="28"/>
              </w:rPr>
            </w:pPr>
            <w:r w:rsidRPr="00DC2DF3">
              <w:rPr>
                <w:rFonts w:ascii="Times New Roman" w:hAnsi="Times New Roman" w:cs="Times New Roman"/>
                <w:sz w:val="28"/>
                <w:szCs w:val="28"/>
              </w:rPr>
              <w:t>47 (29,6%)</w:t>
            </w:r>
          </w:p>
        </w:tc>
      </w:tr>
      <w:tr w:rsidR="002369CA" w:rsidRPr="00EE61E3" w14:paraId="68964DD7" w14:textId="77777777" w:rsidTr="00C92F69">
        <w:trPr>
          <w:jc w:val="center"/>
        </w:trPr>
        <w:tc>
          <w:tcPr>
            <w:tcW w:w="7365" w:type="dxa"/>
            <w:shd w:val="clear" w:color="auto" w:fill="auto"/>
          </w:tcPr>
          <w:p w14:paraId="49FE4F0C" w14:textId="77777777" w:rsidR="002369CA" w:rsidRPr="00DC2DF3" w:rsidRDefault="002369CA" w:rsidP="00C92F69">
            <w:pPr>
              <w:autoSpaceDE w:val="0"/>
              <w:autoSpaceDN w:val="0"/>
              <w:adjustRightInd w:val="0"/>
              <w:spacing w:after="0" w:line="240" w:lineRule="auto"/>
              <w:rPr>
                <w:rFonts w:ascii="Times New Roman" w:hAnsi="Times New Roman" w:cs="Times New Roman"/>
                <w:sz w:val="28"/>
                <w:szCs w:val="28"/>
              </w:rPr>
            </w:pPr>
            <w:r w:rsidRPr="00DC2DF3">
              <w:rPr>
                <w:rFonts w:ascii="Times New Roman" w:hAnsi="Times New Roman" w:cs="Times New Roman"/>
                <w:sz w:val="28"/>
                <w:szCs w:val="28"/>
              </w:rPr>
              <w:t>Доступность инструментальных методов обследований</w:t>
            </w:r>
          </w:p>
        </w:tc>
        <w:tc>
          <w:tcPr>
            <w:tcW w:w="1980" w:type="dxa"/>
            <w:shd w:val="clear" w:color="auto" w:fill="auto"/>
          </w:tcPr>
          <w:p w14:paraId="3C2B6A35" w14:textId="77777777" w:rsidR="002369CA" w:rsidRPr="00DC2DF3" w:rsidRDefault="002369CA" w:rsidP="00C92F69">
            <w:pPr>
              <w:autoSpaceDE w:val="0"/>
              <w:autoSpaceDN w:val="0"/>
              <w:adjustRightInd w:val="0"/>
              <w:spacing w:after="0" w:line="240" w:lineRule="auto"/>
              <w:rPr>
                <w:rFonts w:ascii="Times New Roman" w:hAnsi="Times New Roman" w:cs="Times New Roman"/>
                <w:sz w:val="28"/>
                <w:szCs w:val="28"/>
              </w:rPr>
            </w:pPr>
            <w:r w:rsidRPr="00DC2DF3">
              <w:rPr>
                <w:rFonts w:ascii="Times New Roman" w:hAnsi="Times New Roman" w:cs="Times New Roman"/>
                <w:sz w:val="28"/>
                <w:szCs w:val="28"/>
              </w:rPr>
              <w:t>32 (20,1%)</w:t>
            </w:r>
          </w:p>
        </w:tc>
      </w:tr>
      <w:tr w:rsidR="002369CA" w:rsidRPr="00EE61E3" w14:paraId="191A9F19" w14:textId="77777777" w:rsidTr="00C92F69">
        <w:trPr>
          <w:jc w:val="center"/>
        </w:trPr>
        <w:tc>
          <w:tcPr>
            <w:tcW w:w="7365" w:type="dxa"/>
            <w:shd w:val="clear" w:color="auto" w:fill="auto"/>
          </w:tcPr>
          <w:p w14:paraId="69352218" w14:textId="77777777" w:rsidR="002369CA" w:rsidRPr="00DC2DF3" w:rsidRDefault="002369CA" w:rsidP="00C92F69">
            <w:pPr>
              <w:autoSpaceDE w:val="0"/>
              <w:autoSpaceDN w:val="0"/>
              <w:adjustRightInd w:val="0"/>
              <w:spacing w:after="0" w:line="240" w:lineRule="auto"/>
              <w:rPr>
                <w:rFonts w:ascii="Times New Roman" w:hAnsi="Times New Roman" w:cs="Times New Roman"/>
                <w:sz w:val="28"/>
                <w:szCs w:val="28"/>
              </w:rPr>
            </w:pPr>
            <w:r w:rsidRPr="00DC2DF3">
              <w:rPr>
                <w:rFonts w:ascii="Times New Roman" w:hAnsi="Times New Roman" w:cs="Times New Roman"/>
                <w:sz w:val="28"/>
                <w:szCs w:val="28"/>
              </w:rPr>
              <w:t>Высокая приверженность пациента к своему здоровью</w:t>
            </w:r>
          </w:p>
        </w:tc>
        <w:tc>
          <w:tcPr>
            <w:tcW w:w="1980" w:type="dxa"/>
            <w:shd w:val="clear" w:color="auto" w:fill="auto"/>
          </w:tcPr>
          <w:p w14:paraId="3669EFA0" w14:textId="77777777" w:rsidR="002369CA" w:rsidRPr="00DC2DF3" w:rsidRDefault="002369CA" w:rsidP="00C92F69">
            <w:pPr>
              <w:autoSpaceDE w:val="0"/>
              <w:autoSpaceDN w:val="0"/>
              <w:adjustRightInd w:val="0"/>
              <w:spacing w:after="0" w:line="240" w:lineRule="auto"/>
              <w:rPr>
                <w:rFonts w:ascii="Times New Roman" w:hAnsi="Times New Roman" w:cs="Times New Roman"/>
                <w:sz w:val="28"/>
                <w:szCs w:val="28"/>
              </w:rPr>
            </w:pPr>
            <w:r w:rsidRPr="00DC2DF3">
              <w:rPr>
                <w:rFonts w:ascii="Times New Roman" w:hAnsi="Times New Roman" w:cs="Times New Roman"/>
                <w:sz w:val="28"/>
                <w:szCs w:val="28"/>
              </w:rPr>
              <w:t>46 (28,9%)</w:t>
            </w:r>
          </w:p>
        </w:tc>
      </w:tr>
      <w:tr w:rsidR="002369CA" w:rsidRPr="00EE61E3" w14:paraId="7D6B9121" w14:textId="77777777" w:rsidTr="00C92F69">
        <w:trPr>
          <w:jc w:val="center"/>
        </w:trPr>
        <w:tc>
          <w:tcPr>
            <w:tcW w:w="7365" w:type="dxa"/>
            <w:shd w:val="clear" w:color="auto" w:fill="auto"/>
          </w:tcPr>
          <w:p w14:paraId="2D5650FC" w14:textId="77777777" w:rsidR="002369CA" w:rsidRPr="00DC2DF3" w:rsidRDefault="002369CA" w:rsidP="00C92F69">
            <w:pPr>
              <w:autoSpaceDE w:val="0"/>
              <w:autoSpaceDN w:val="0"/>
              <w:adjustRightInd w:val="0"/>
              <w:spacing w:after="0" w:line="240" w:lineRule="auto"/>
              <w:rPr>
                <w:rFonts w:ascii="Times New Roman" w:hAnsi="Times New Roman" w:cs="Times New Roman"/>
                <w:sz w:val="28"/>
                <w:szCs w:val="28"/>
              </w:rPr>
            </w:pPr>
            <w:r w:rsidRPr="00DC2DF3">
              <w:rPr>
                <w:rFonts w:ascii="Times New Roman" w:hAnsi="Times New Roman" w:cs="Times New Roman"/>
                <w:sz w:val="28"/>
                <w:szCs w:val="28"/>
              </w:rPr>
              <w:t>Хорошее взаимоотношение с врачами, медицинским персоналом</w:t>
            </w:r>
          </w:p>
        </w:tc>
        <w:tc>
          <w:tcPr>
            <w:tcW w:w="1980" w:type="dxa"/>
            <w:shd w:val="clear" w:color="auto" w:fill="auto"/>
          </w:tcPr>
          <w:p w14:paraId="636D9149" w14:textId="77777777" w:rsidR="002369CA" w:rsidRPr="00DC2DF3" w:rsidRDefault="002369CA" w:rsidP="00C92F69">
            <w:pPr>
              <w:autoSpaceDE w:val="0"/>
              <w:autoSpaceDN w:val="0"/>
              <w:adjustRightInd w:val="0"/>
              <w:spacing w:after="0" w:line="240" w:lineRule="auto"/>
              <w:rPr>
                <w:rFonts w:ascii="Times New Roman" w:hAnsi="Times New Roman" w:cs="Times New Roman"/>
                <w:sz w:val="28"/>
                <w:szCs w:val="28"/>
              </w:rPr>
            </w:pPr>
            <w:r w:rsidRPr="00DC2DF3">
              <w:rPr>
                <w:rFonts w:ascii="Times New Roman" w:hAnsi="Times New Roman" w:cs="Times New Roman"/>
                <w:sz w:val="28"/>
                <w:szCs w:val="28"/>
              </w:rPr>
              <w:t>37 (23,3%)</w:t>
            </w:r>
          </w:p>
        </w:tc>
      </w:tr>
    </w:tbl>
    <w:p w14:paraId="22ABA99C" w14:textId="77777777" w:rsidR="002369CA" w:rsidRPr="00B95B8D" w:rsidRDefault="002369CA" w:rsidP="002369CA">
      <w:pPr>
        <w:spacing w:before="100" w:beforeAutospacing="1" w:after="100" w:afterAutospacing="1" w:line="240" w:lineRule="auto"/>
        <w:ind w:firstLine="709"/>
        <w:contextualSpacing/>
        <w:rPr>
          <w:rFonts w:ascii="Times New Roman" w:eastAsia="Times New Roman" w:hAnsi="Times New Roman" w:cs="Times New Roman"/>
          <w:sz w:val="24"/>
          <w:szCs w:val="24"/>
          <w:lang w:eastAsia="ru-RU"/>
        </w:rPr>
      </w:pPr>
    </w:p>
    <w:p w14:paraId="3D36ECAB" w14:textId="77777777" w:rsidR="002369CA" w:rsidRDefault="002369CA" w:rsidP="00700E7A">
      <w:pPr>
        <w:spacing w:after="0" w:line="240" w:lineRule="auto"/>
        <w:ind w:firstLine="709"/>
        <w:contextualSpacing/>
        <w:jc w:val="both"/>
        <w:rPr>
          <w:rFonts w:ascii="Times New Roman" w:hAnsi="Times New Roman" w:cs="Times New Roman"/>
          <w:sz w:val="28"/>
          <w:szCs w:val="28"/>
        </w:rPr>
      </w:pPr>
    </w:p>
    <w:p w14:paraId="7CD8238D" w14:textId="4935C5F3" w:rsidR="00700E7A" w:rsidRPr="00043465" w:rsidRDefault="00700E7A" w:rsidP="00700E7A">
      <w:pPr>
        <w:spacing w:after="0" w:line="240" w:lineRule="auto"/>
        <w:ind w:firstLine="709"/>
        <w:contextualSpacing/>
        <w:jc w:val="both"/>
        <w:rPr>
          <w:rFonts w:ascii="Times New Roman" w:eastAsia="Times New Roman" w:hAnsi="Times New Roman" w:cs="Times New Roman"/>
          <w:sz w:val="28"/>
          <w:szCs w:val="28"/>
          <w:lang w:eastAsia="ru-RU"/>
        </w:rPr>
      </w:pPr>
      <w:r w:rsidRPr="00043465">
        <w:rPr>
          <w:rFonts w:ascii="Times New Roman" w:hAnsi="Times New Roman" w:cs="Times New Roman"/>
          <w:sz w:val="28"/>
          <w:szCs w:val="28"/>
        </w:rPr>
        <w:t xml:space="preserve">На основании полученных данных можно сделать вывод о том, что больные ХП в значительной степени ориентированы </w:t>
      </w:r>
      <w:r w:rsidRPr="0048337B">
        <w:rPr>
          <w:rFonts w:ascii="Times New Roman" w:hAnsi="Times New Roman" w:cs="Times New Roman"/>
          <w:sz w:val="28"/>
          <w:szCs w:val="28"/>
        </w:rPr>
        <w:t>на</w:t>
      </w:r>
      <w:r w:rsidRPr="0048337B">
        <w:rPr>
          <w:rFonts w:ascii="Times New Roman" w:hAnsi="Times New Roman" w:cs="Times New Roman"/>
          <w:b/>
          <w:sz w:val="28"/>
          <w:szCs w:val="28"/>
        </w:rPr>
        <w:t xml:space="preserve"> </w:t>
      </w:r>
      <w:r w:rsidRPr="0048337B">
        <w:rPr>
          <w:rStyle w:val="af9"/>
          <w:rFonts w:ascii="Times New Roman" w:hAnsi="Times New Roman" w:cs="Times New Roman"/>
          <w:b w:val="0"/>
          <w:sz w:val="28"/>
          <w:szCs w:val="28"/>
        </w:rPr>
        <w:t>медикаментозную терапию и организацию доступа к лечению</w:t>
      </w:r>
      <w:r w:rsidRPr="0048337B">
        <w:rPr>
          <w:rFonts w:ascii="Times New Roman" w:hAnsi="Times New Roman" w:cs="Times New Roman"/>
          <w:b/>
          <w:sz w:val="28"/>
          <w:szCs w:val="28"/>
        </w:rPr>
        <w:t>.</w:t>
      </w:r>
      <w:r w:rsidRPr="00043465">
        <w:rPr>
          <w:rFonts w:ascii="Times New Roman" w:hAnsi="Times New Roman" w:cs="Times New Roman"/>
          <w:sz w:val="28"/>
          <w:szCs w:val="28"/>
        </w:rPr>
        <w:t xml:space="preserve"> Для повышения эффективности реабилитации необходимо усилить работу с пациентами по </w:t>
      </w:r>
      <w:r w:rsidRPr="0048337B">
        <w:rPr>
          <w:rStyle w:val="af9"/>
          <w:rFonts w:ascii="Times New Roman" w:hAnsi="Times New Roman" w:cs="Times New Roman"/>
          <w:b w:val="0"/>
          <w:sz w:val="28"/>
          <w:szCs w:val="28"/>
        </w:rPr>
        <w:t>психосоциальным аспектам</w:t>
      </w:r>
      <w:r w:rsidRPr="00043465">
        <w:rPr>
          <w:rFonts w:ascii="Times New Roman" w:hAnsi="Times New Roman" w:cs="Times New Roman"/>
          <w:sz w:val="28"/>
          <w:szCs w:val="28"/>
        </w:rPr>
        <w:t xml:space="preserve"> их состояния, а также обеспечить </w:t>
      </w:r>
      <w:r w:rsidRPr="0048337B">
        <w:rPr>
          <w:rStyle w:val="af9"/>
          <w:rFonts w:ascii="Times New Roman" w:hAnsi="Times New Roman" w:cs="Times New Roman"/>
          <w:b w:val="0"/>
          <w:sz w:val="28"/>
          <w:szCs w:val="28"/>
        </w:rPr>
        <w:t>психоэмоциональную поддержку</w:t>
      </w:r>
      <w:r w:rsidRPr="00043465">
        <w:rPr>
          <w:rFonts w:ascii="Times New Roman" w:hAnsi="Times New Roman" w:cs="Times New Roman"/>
          <w:sz w:val="28"/>
          <w:szCs w:val="28"/>
        </w:rPr>
        <w:t xml:space="preserve"> </w:t>
      </w:r>
      <w:r w:rsidRPr="00043465">
        <w:rPr>
          <w:rFonts w:ascii="Times New Roman" w:hAnsi="Times New Roman" w:cs="Times New Roman"/>
          <w:sz w:val="28"/>
          <w:szCs w:val="28"/>
        </w:rPr>
        <w:lastRenderedPageBreak/>
        <w:t>на всех этапах лечения. Также требуется улучшение коммуникации с врачами и повышение роли врачей</w:t>
      </w:r>
      <w:r w:rsidR="004376BC">
        <w:rPr>
          <w:rFonts w:ascii="Times New Roman" w:hAnsi="Times New Roman" w:cs="Times New Roman"/>
          <w:sz w:val="28"/>
          <w:szCs w:val="28"/>
        </w:rPr>
        <w:t xml:space="preserve"> общей практики </w:t>
      </w:r>
      <w:r w:rsidRPr="00043465">
        <w:rPr>
          <w:rFonts w:ascii="Times New Roman" w:hAnsi="Times New Roman" w:cs="Times New Roman"/>
          <w:sz w:val="28"/>
          <w:szCs w:val="28"/>
        </w:rPr>
        <w:t>и гастроэнтерологов в процессе информирования пациентов.</w:t>
      </w:r>
    </w:p>
    <w:p w14:paraId="29FEF6C2" w14:textId="77777777" w:rsidR="00DC2DF3" w:rsidRDefault="00DC2DF3" w:rsidP="00700E7A">
      <w:pPr>
        <w:spacing w:after="0"/>
        <w:jc w:val="both"/>
        <w:rPr>
          <w:rFonts w:ascii="Times New Roman" w:hAnsi="Times New Roman" w:cs="Times New Roman"/>
          <w:b/>
          <w:kern w:val="36"/>
          <w:sz w:val="28"/>
          <w:szCs w:val="28"/>
        </w:rPr>
      </w:pPr>
    </w:p>
    <w:p w14:paraId="3A053597" w14:textId="77777777" w:rsidR="00700E7A" w:rsidRPr="00EE61E3" w:rsidRDefault="00700E7A" w:rsidP="007E6411">
      <w:pPr>
        <w:spacing w:after="0"/>
        <w:ind w:firstLine="708"/>
        <w:jc w:val="both"/>
        <w:rPr>
          <w:rFonts w:ascii="Times New Roman" w:hAnsi="Times New Roman" w:cs="Times New Roman"/>
          <w:b/>
          <w:kern w:val="36"/>
          <w:sz w:val="28"/>
          <w:szCs w:val="28"/>
        </w:rPr>
      </w:pPr>
      <w:r>
        <w:rPr>
          <w:rFonts w:ascii="Times New Roman" w:hAnsi="Times New Roman" w:cs="Times New Roman"/>
          <w:b/>
          <w:kern w:val="36"/>
          <w:sz w:val="28"/>
          <w:szCs w:val="28"/>
        </w:rPr>
        <w:t>3.3</w:t>
      </w:r>
      <w:r w:rsidRPr="00EE61E3">
        <w:rPr>
          <w:rFonts w:ascii="Times New Roman" w:hAnsi="Times New Roman" w:cs="Times New Roman"/>
          <w:b/>
          <w:kern w:val="36"/>
          <w:sz w:val="28"/>
          <w:szCs w:val="28"/>
        </w:rPr>
        <w:t xml:space="preserve"> Качество жизни больных с панкреатитом</w:t>
      </w:r>
    </w:p>
    <w:p w14:paraId="74E5AE21" w14:textId="77777777" w:rsidR="00700E7A" w:rsidRPr="00EE61E3" w:rsidRDefault="00700E7A" w:rsidP="007E6411">
      <w:pPr>
        <w:spacing w:after="0"/>
        <w:ind w:firstLine="708"/>
        <w:jc w:val="both"/>
        <w:rPr>
          <w:rFonts w:ascii="Times New Roman" w:hAnsi="Times New Roman" w:cs="Times New Roman"/>
          <w:b/>
          <w:kern w:val="36"/>
          <w:sz w:val="28"/>
          <w:szCs w:val="28"/>
        </w:rPr>
      </w:pPr>
      <w:r>
        <w:rPr>
          <w:rFonts w:ascii="Times New Roman" w:hAnsi="Times New Roman" w:cs="Times New Roman"/>
          <w:b/>
          <w:kern w:val="36"/>
          <w:sz w:val="28"/>
          <w:szCs w:val="28"/>
        </w:rPr>
        <w:t>3.3.1</w:t>
      </w:r>
      <w:r w:rsidRPr="00EE61E3">
        <w:rPr>
          <w:rFonts w:ascii="Times New Roman" w:hAnsi="Times New Roman" w:cs="Times New Roman"/>
          <w:b/>
          <w:kern w:val="36"/>
          <w:sz w:val="28"/>
          <w:szCs w:val="28"/>
        </w:rPr>
        <w:t xml:space="preserve"> Качество жизни больных с острым панкреатитом</w:t>
      </w:r>
    </w:p>
    <w:p w14:paraId="2A5624BF" w14:textId="5A3047CD"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color w:val="000000"/>
          <w:sz w:val="28"/>
          <w:szCs w:val="28"/>
        </w:rPr>
        <w:t>Для изучения качество жизни больных с различными формами панкреатита использован адаптированный опросник SF-36</w:t>
      </w:r>
      <w:r>
        <w:rPr>
          <w:rFonts w:ascii="Times New Roman" w:hAnsi="Times New Roman" w:cs="Times New Roman"/>
          <w:color w:val="000000"/>
          <w:sz w:val="28"/>
          <w:szCs w:val="28"/>
        </w:rPr>
        <w:t>. Всего опрос прошли 157 больных</w:t>
      </w:r>
      <w:r w:rsidR="007E641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 ОП. </w:t>
      </w:r>
      <w:r w:rsidRPr="00EE61E3">
        <w:rPr>
          <w:rFonts w:ascii="Times New Roman" w:hAnsi="Times New Roman" w:cs="Times New Roman"/>
          <w:color w:val="000000"/>
          <w:sz w:val="28"/>
          <w:szCs w:val="28"/>
        </w:rPr>
        <w:t xml:space="preserve"> </w:t>
      </w:r>
    </w:p>
    <w:p w14:paraId="45CC777F" w14:textId="350B8DF8" w:rsidR="00700E7A" w:rsidRPr="00EE61E3" w:rsidRDefault="00700E7A" w:rsidP="00700E7A">
      <w:pPr>
        <w:spacing w:after="0" w:line="240" w:lineRule="auto"/>
        <w:ind w:right="38" w:firstLine="709"/>
        <w:jc w:val="both"/>
        <w:rPr>
          <w:rFonts w:ascii="Times New Roman" w:hAnsi="Times New Roman" w:cs="Times New Roman"/>
          <w:sz w:val="28"/>
          <w:szCs w:val="28"/>
        </w:rPr>
      </w:pPr>
      <w:r w:rsidRPr="00EE61E3">
        <w:rPr>
          <w:rFonts w:ascii="Times New Roman" w:hAnsi="Times New Roman" w:cs="Times New Roman"/>
          <w:sz w:val="28"/>
          <w:szCs w:val="28"/>
        </w:rPr>
        <w:t xml:space="preserve">Респонденты набрали наивысшие баллы по шкалам «физическое функционирование» (ФФ) - 65,21 (±46,41), «социальное функционирование» (СФ) - 64,19 (±19,82) балла, что соответствует </w:t>
      </w:r>
      <w:r>
        <w:rPr>
          <w:rFonts w:ascii="Times New Roman" w:hAnsi="Times New Roman" w:cs="Times New Roman"/>
          <w:sz w:val="28"/>
          <w:szCs w:val="28"/>
        </w:rPr>
        <w:t>КЖ</w:t>
      </w:r>
      <w:r w:rsidRPr="00EE61E3">
        <w:rPr>
          <w:rFonts w:ascii="Times New Roman" w:hAnsi="Times New Roman" w:cs="Times New Roman"/>
          <w:sz w:val="28"/>
          <w:szCs w:val="28"/>
        </w:rPr>
        <w:t xml:space="preserve"> выше среднего по 50-му процентилю. По шкале психологического здоровья (ПЗ) пациенты набрали в среднем 58,27 (±12,9) баллов, что свидетельствует о среднем уровне комфорта. Баллы по шкалам жизнеспособности (Ж) и общего здоровья (ОЗ) составило 52,00 (±13,98) и 51,96 (±14,63) соответственно, что указывает на средний показатель качества жизни. У больных наблюдалось снижение индекса комфортного существования, о чем свидетельствовало среднее значение по шкале «ролевое эмоциональное функционирование» (РЭФ) - 44,11 (±39,6), обусловленное их эмоциональным состоянием. Самые низкие оценки были обнаружены по шкалам «физический компонент здоровья» (ФЗ) - 39,51 (±7,9), «ролевое физическое функционирование» (ФРФ) - 40,73 (±38,21), «психологический компонент здоровья» (ПЗ) - 42,99 (±7,27) балла соответствуют уровню комфорта ниже среднего </w:t>
      </w:r>
      <w:r w:rsidR="004376BC" w:rsidRPr="00EE61E3">
        <w:rPr>
          <w:rFonts w:ascii="Times New Roman" w:hAnsi="Times New Roman" w:cs="Times New Roman"/>
          <w:sz w:val="28"/>
          <w:szCs w:val="28"/>
        </w:rPr>
        <w:t>[</w:t>
      </w:r>
      <w:r w:rsidR="004376BC">
        <w:rPr>
          <w:rFonts w:ascii="Times New Roman" w:hAnsi="Times New Roman" w:cs="Times New Roman"/>
          <w:sz w:val="28"/>
          <w:szCs w:val="28"/>
        </w:rPr>
        <w:t>185]</w:t>
      </w:r>
      <w:r w:rsidR="004376BC" w:rsidRPr="00EE61E3">
        <w:rPr>
          <w:rFonts w:ascii="Times New Roman" w:hAnsi="Times New Roman" w:cs="Times New Roman"/>
          <w:sz w:val="28"/>
          <w:szCs w:val="28"/>
        </w:rPr>
        <w:t xml:space="preserve"> </w:t>
      </w:r>
      <w:r w:rsidRPr="00EE61E3">
        <w:rPr>
          <w:rFonts w:ascii="Times New Roman" w:hAnsi="Times New Roman" w:cs="Times New Roman"/>
          <w:sz w:val="28"/>
          <w:szCs w:val="28"/>
        </w:rPr>
        <w:t>(таблица</w:t>
      </w:r>
      <w:r w:rsidRPr="00EE61E3">
        <w:rPr>
          <w:rFonts w:ascii="Times New Roman" w:hAnsi="Times New Roman" w:cs="Times New Roman"/>
          <w:sz w:val="20"/>
          <w:szCs w:val="20"/>
        </w:rPr>
        <w:t xml:space="preserve"> </w:t>
      </w:r>
      <w:r w:rsidR="00DC2DF3">
        <w:rPr>
          <w:rFonts w:ascii="Times New Roman" w:hAnsi="Times New Roman" w:cs="Times New Roman"/>
          <w:sz w:val="28"/>
          <w:szCs w:val="28"/>
        </w:rPr>
        <w:t>17</w:t>
      </w:r>
      <w:r w:rsidRPr="00EE61E3">
        <w:rPr>
          <w:rFonts w:ascii="Times New Roman" w:hAnsi="Times New Roman" w:cs="Times New Roman"/>
          <w:sz w:val="28"/>
          <w:szCs w:val="28"/>
        </w:rPr>
        <w:t>).</w:t>
      </w:r>
    </w:p>
    <w:p w14:paraId="5011213F" w14:textId="77777777" w:rsidR="00700E7A" w:rsidRPr="00EE61E3" w:rsidRDefault="00700E7A" w:rsidP="00700E7A">
      <w:pPr>
        <w:spacing w:after="0" w:line="240" w:lineRule="auto"/>
        <w:ind w:right="38" w:firstLine="709"/>
        <w:jc w:val="both"/>
        <w:rPr>
          <w:rFonts w:ascii="Times New Roman" w:hAnsi="Times New Roman" w:cs="Times New Roman"/>
          <w:sz w:val="28"/>
          <w:szCs w:val="28"/>
        </w:rPr>
      </w:pPr>
    </w:p>
    <w:p w14:paraId="3C354D1F" w14:textId="1ED5E095" w:rsidR="00700E7A" w:rsidRPr="00271F88" w:rsidRDefault="00700E7A" w:rsidP="00700E7A">
      <w:pPr>
        <w:spacing w:after="0" w:line="240" w:lineRule="auto"/>
        <w:rPr>
          <w:rFonts w:ascii="Times New Roman" w:hAnsi="Times New Roman" w:cs="Times New Roman"/>
          <w:bCs/>
          <w:sz w:val="28"/>
          <w:szCs w:val="28"/>
        </w:rPr>
      </w:pPr>
      <w:r w:rsidRPr="00271F88">
        <w:rPr>
          <w:rFonts w:ascii="Times New Roman" w:hAnsi="Times New Roman" w:cs="Times New Roman"/>
          <w:sz w:val="28"/>
          <w:szCs w:val="28"/>
        </w:rPr>
        <w:t xml:space="preserve">Таблица </w:t>
      </w:r>
      <w:r w:rsidR="00DC2DF3">
        <w:rPr>
          <w:rFonts w:ascii="Times New Roman" w:hAnsi="Times New Roman" w:cs="Times New Roman"/>
          <w:sz w:val="28"/>
          <w:szCs w:val="28"/>
        </w:rPr>
        <w:t>17</w:t>
      </w:r>
      <w:r w:rsidRPr="00271F88">
        <w:rPr>
          <w:rFonts w:ascii="Times New Roman" w:hAnsi="Times New Roman" w:cs="Times New Roman"/>
          <w:sz w:val="28"/>
          <w:szCs w:val="28"/>
        </w:rPr>
        <w:t xml:space="preserve"> - </w:t>
      </w:r>
      <w:r w:rsidRPr="00271F88">
        <w:rPr>
          <w:rFonts w:ascii="Times New Roman" w:hAnsi="Times New Roman" w:cs="Times New Roman"/>
          <w:bCs/>
          <w:sz w:val="28"/>
          <w:szCs w:val="28"/>
        </w:rPr>
        <w:t>Качество жизни больных с острым панкреатитом</w:t>
      </w:r>
      <w:r w:rsidR="004376BC">
        <w:rPr>
          <w:rFonts w:ascii="Times New Roman" w:hAnsi="Times New Roman" w:cs="Times New Roman"/>
          <w:bCs/>
          <w:sz w:val="28"/>
          <w:szCs w:val="28"/>
        </w:rPr>
        <w:t xml:space="preserve"> </w:t>
      </w:r>
      <w:r w:rsidR="004376BC" w:rsidRPr="00EE61E3">
        <w:rPr>
          <w:rFonts w:ascii="Times New Roman" w:hAnsi="Times New Roman" w:cs="Times New Roman"/>
          <w:sz w:val="28"/>
          <w:szCs w:val="28"/>
        </w:rPr>
        <w:t>[</w:t>
      </w:r>
      <w:r w:rsidR="004376BC">
        <w:rPr>
          <w:rFonts w:ascii="Times New Roman" w:hAnsi="Times New Roman" w:cs="Times New Roman"/>
          <w:sz w:val="28"/>
          <w:szCs w:val="28"/>
        </w:rPr>
        <w:t>185]</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379"/>
        <w:gridCol w:w="3119"/>
      </w:tblGrid>
      <w:tr w:rsidR="00700E7A" w:rsidRPr="00EE61E3" w14:paraId="670580D4" w14:textId="77777777" w:rsidTr="00DC2DF3">
        <w:trPr>
          <w:cantSplit/>
          <w:trHeight w:val="305"/>
        </w:trPr>
        <w:tc>
          <w:tcPr>
            <w:tcW w:w="6379" w:type="dxa"/>
            <w:shd w:val="clear" w:color="auto" w:fill="FFFFFF"/>
          </w:tcPr>
          <w:p w14:paraId="63DC72EE" w14:textId="77777777" w:rsidR="00700E7A" w:rsidRPr="00DC2DF3" w:rsidRDefault="00700E7A" w:rsidP="00700E7A">
            <w:pPr>
              <w:jc w:val="center"/>
              <w:rPr>
                <w:rFonts w:ascii="Times New Roman" w:hAnsi="Times New Roman" w:cs="Times New Roman"/>
                <w:sz w:val="28"/>
                <w:szCs w:val="28"/>
              </w:rPr>
            </w:pPr>
            <w:r w:rsidRPr="00DC2DF3">
              <w:rPr>
                <w:rFonts w:ascii="Times New Roman" w:hAnsi="Times New Roman" w:cs="Times New Roman"/>
                <w:sz w:val="28"/>
                <w:szCs w:val="28"/>
              </w:rPr>
              <w:t xml:space="preserve">Шкалы качества жизни по </w:t>
            </w:r>
            <w:r w:rsidRPr="00DC2DF3">
              <w:rPr>
                <w:rFonts w:ascii="Times New Roman" w:hAnsi="Times New Roman" w:cs="Times New Roman"/>
                <w:sz w:val="28"/>
                <w:szCs w:val="28"/>
                <w:lang w:val="en-US"/>
              </w:rPr>
              <w:t>SF</w:t>
            </w:r>
            <w:r w:rsidRPr="00DC2DF3">
              <w:rPr>
                <w:rFonts w:ascii="Times New Roman" w:hAnsi="Times New Roman" w:cs="Times New Roman"/>
                <w:sz w:val="28"/>
                <w:szCs w:val="28"/>
              </w:rPr>
              <w:t xml:space="preserve"> - 36</w:t>
            </w:r>
          </w:p>
        </w:tc>
        <w:tc>
          <w:tcPr>
            <w:tcW w:w="3119" w:type="dxa"/>
            <w:shd w:val="clear" w:color="auto" w:fill="FFFFFF"/>
          </w:tcPr>
          <w:p w14:paraId="1B31F80B" w14:textId="77777777" w:rsidR="00700E7A" w:rsidRPr="00DC2DF3" w:rsidRDefault="00700E7A" w:rsidP="00700E7A">
            <w:pPr>
              <w:spacing w:after="0" w:line="240" w:lineRule="auto"/>
              <w:ind w:right="60"/>
              <w:jc w:val="center"/>
              <w:rPr>
                <w:rFonts w:ascii="Times New Roman" w:hAnsi="Times New Roman" w:cs="Times New Roman"/>
                <w:sz w:val="28"/>
                <w:szCs w:val="28"/>
              </w:rPr>
            </w:pPr>
            <w:r w:rsidRPr="00DC2DF3">
              <w:rPr>
                <w:rFonts w:ascii="Times New Roman" w:hAnsi="Times New Roman" w:cs="Times New Roman"/>
                <w:sz w:val="28"/>
                <w:szCs w:val="28"/>
                <w:lang w:val="kk-KZ"/>
              </w:rPr>
              <w:t>ОП</w:t>
            </w:r>
            <w:r w:rsidRPr="00DC2DF3">
              <w:rPr>
                <w:rFonts w:ascii="Times New Roman" w:hAnsi="Times New Roman" w:cs="Times New Roman"/>
                <w:sz w:val="28"/>
                <w:szCs w:val="28"/>
              </w:rPr>
              <w:t xml:space="preserve"> (</w:t>
            </w:r>
            <w:r w:rsidRPr="00DC2DF3">
              <w:rPr>
                <w:rFonts w:ascii="Times New Roman" w:hAnsi="Times New Roman" w:cs="Times New Roman"/>
                <w:sz w:val="28"/>
                <w:szCs w:val="28"/>
                <w:lang w:val="en-US"/>
              </w:rPr>
              <w:t>n</w:t>
            </w:r>
            <w:r w:rsidRPr="00DC2DF3">
              <w:rPr>
                <w:rFonts w:ascii="Times New Roman" w:hAnsi="Times New Roman" w:cs="Times New Roman"/>
                <w:sz w:val="28"/>
                <w:szCs w:val="28"/>
              </w:rPr>
              <w:t xml:space="preserve">=157)   </w:t>
            </w:r>
            <w:r w:rsidRPr="00DC2DF3">
              <w:rPr>
                <w:rFonts w:ascii="Times New Roman" w:hAnsi="Times New Roman" w:cs="Times New Roman"/>
                <w:sz w:val="28"/>
                <w:szCs w:val="28"/>
                <w:lang w:val="en-US"/>
              </w:rPr>
              <w:t>M</w:t>
            </w:r>
            <w:r w:rsidRPr="00DC2DF3">
              <w:rPr>
                <w:rFonts w:ascii="Times New Roman" w:hAnsi="Times New Roman" w:cs="Times New Roman"/>
                <w:sz w:val="28"/>
                <w:szCs w:val="28"/>
              </w:rPr>
              <w:t>±</w:t>
            </w:r>
            <w:r w:rsidRPr="00DC2DF3">
              <w:rPr>
                <w:rFonts w:ascii="Times New Roman" w:hAnsi="Times New Roman" w:cs="Times New Roman"/>
                <w:sz w:val="28"/>
                <w:szCs w:val="28"/>
                <w:lang w:val="en-US"/>
              </w:rPr>
              <w:t>SD</w:t>
            </w:r>
          </w:p>
        </w:tc>
      </w:tr>
      <w:tr w:rsidR="00700E7A" w:rsidRPr="00EE61E3" w14:paraId="70C63487" w14:textId="77777777" w:rsidTr="00033D19">
        <w:trPr>
          <w:cantSplit/>
        </w:trPr>
        <w:tc>
          <w:tcPr>
            <w:tcW w:w="6379" w:type="dxa"/>
            <w:shd w:val="clear" w:color="auto" w:fill="FFFFFF"/>
          </w:tcPr>
          <w:p w14:paraId="592C461E" w14:textId="77777777" w:rsidR="00700E7A" w:rsidRPr="00DC2DF3" w:rsidRDefault="00700E7A" w:rsidP="00700E7A">
            <w:pPr>
              <w:spacing w:after="0" w:line="240" w:lineRule="auto"/>
              <w:ind w:left="60" w:right="60"/>
              <w:rPr>
                <w:rFonts w:ascii="Times New Roman" w:hAnsi="Times New Roman" w:cs="Times New Roman"/>
                <w:sz w:val="28"/>
                <w:szCs w:val="28"/>
              </w:rPr>
            </w:pPr>
            <w:r w:rsidRPr="00DC2DF3">
              <w:rPr>
                <w:rFonts w:ascii="Times New Roman" w:hAnsi="Times New Roman" w:cs="Times New Roman"/>
                <w:sz w:val="28"/>
                <w:szCs w:val="28"/>
              </w:rPr>
              <w:t>Физическое функционирование (ФФ)</w:t>
            </w:r>
          </w:p>
        </w:tc>
        <w:tc>
          <w:tcPr>
            <w:tcW w:w="3119" w:type="dxa"/>
            <w:shd w:val="clear" w:color="auto" w:fill="FFFFFF"/>
            <w:vAlign w:val="center"/>
          </w:tcPr>
          <w:p w14:paraId="128AC577" w14:textId="77777777" w:rsidR="00700E7A" w:rsidRPr="00DC2DF3" w:rsidRDefault="00700E7A" w:rsidP="00700E7A">
            <w:pPr>
              <w:spacing w:after="0"/>
              <w:ind w:left="60" w:right="60"/>
              <w:jc w:val="center"/>
              <w:rPr>
                <w:rFonts w:ascii="Times New Roman" w:hAnsi="Times New Roman" w:cs="Times New Roman"/>
                <w:sz w:val="28"/>
                <w:szCs w:val="28"/>
              </w:rPr>
            </w:pPr>
            <w:r w:rsidRPr="00DC2DF3">
              <w:rPr>
                <w:rFonts w:ascii="Times New Roman" w:hAnsi="Times New Roman" w:cs="Times New Roman"/>
                <w:sz w:val="28"/>
                <w:szCs w:val="28"/>
              </w:rPr>
              <w:t>65,21±46,41</w:t>
            </w:r>
          </w:p>
        </w:tc>
      </w:tr>
      <w:tr w:rsidR="00700E7A" w:rsidRPr="00EE61E3" w14:paraId="17084CCE" w14:textId="77777777" w:rsidTr="00033D19">
        <w:trPr>
          <w:cantSplit/>
        </w:trPr>
        <w:tc>
          <w:tcPr>
            <w:tcW w:w="6379" w:type="dxa"/>
            <w:shd w:val="clear" w:color="auto" w:fill="FFFFFF"/>
          </w:tcPr>
          <w:p w14:paraId="7EDA1820" w14:textId="77777777" w:rsidR="00700E7A" w:rsidRPr="00DC2DF3" w:rsidRDefault="00700E7A" w:rsidP="00700E7A">
            <w:pPr>
              <w:spacing w:after="0" w:line="240" w:lineRule="auto"/>
              <w:ind w:left="60" w:right="60"/>
              <w:rPr>
                <w:rFonts w:ascii="Times New Roman" w:hAnsi="Times New Roman" w:cs="Times New Roman"/>
                <w:sz w:val="28"/>
                <w:szCs w:val="28"/>
              </w:rPr>
            </w:pPr>
            <w:r w:rsidRPr="00DC2DF3">
              <w:rPr>
                <w:rFonts w:ascii="Times New Roman" w:hAnsi="Times New Roman" w:cs="Times New Roman"/>
                <w:sz w:val="28"/>
                <w:szCs w:val="28"/>
              </w:rPr>
              <w:t xml:space="preserve">Ролевое </w:t>
            </w:r>
            <w:r w:rsidRPr="00DC2DF3">
              <w:rPr>
                <w:rFonts w:ascii="Times New Roman" w:hAnsi="Times New Roman" w:cs="Times New Roman"/>
                <w:sz w:val="28"/>
                <w:szCs w:val="28"/>
                <w:lang w:val="kk-KZ"/>
              </w:rPr>
              <w:t>физическое</w:t>
            </w:r>
            <w:r w:rsidRPr="00DC2DF3">
              <w:rPr>
                <w:rFonts w:ascii="Times New Roman" w:hAnsi="Times New Roman" w:cs="Times New Roman"/>
                <w:sz w:val="28"/>
                <w:szCs w:val="28"/>
              </w:rPr>
              <w:t xml:space="preserve"> функционирование (ФРФ)</w:t>
            </w:r>
          </w:p>
        </w:tc>
        <w:tc>
          <w:tcPr>
            <w:tcW w:w="3119" w:type="dxa"/>
            <w:shd w:val="clear" w:color="auto" w:fill="FFFFFF"/>
            <w:vAlign w:val="center"/>
          </w:tcPr>
          <w:p w14:paraId="0FDC71D9" w14:textId="77777777" w:rsidR="00700E7A" w:rsidRPr="00DC2DF3" w:rsidRDefault="00700E7A" w:rsidP="00700E7A">
            <w:pPr>
              <w:spacing w:after="0"/>
              <w:ind w:right="60"/>
              <w:jc w:val="center"/>
              <w:rPr>
                <w:rFonts w:ascii="Times New Roman" w:hAnsi="Times New Roman" w:cs="Times New Roman"/>
                <w:sz w:val="28"/>
                <w:szCs w:val="28"/>
              </w:rPr>
            </w:pPr>
            <w:r w:rsidRPr="00DC2DF3">
              <w:rPr>
                <w:rFonts w:ascii="Times New Roman" w:hAnsi="Times New Roman" w:cs="Times New Roman"/>
                <w:sz w:val="28"/>
                <w:szCs w:val="28"/>
              </w:rPr>
              <w:t>40,73±38,21</w:t>
            </w:r>
          </w:p>
        </w:tc>
      </w:tr>
      <w:tr w:rsidR="00700E7A" w:rsidRPr="00EE61E3" w14:paraId="5D68A26B" w14:textId="77777777" w:rsidTr="00033D19">
        <w:trPr>
          <w:cantSplit/>
        </w:trPr>
        <w:tc>
          <w:tcPr>
            <w:tcW w:w="6379" w:type="dxa"/>
            <w:shd w:val="clear" w:color="auto" w:fill="FFFFFF"/>
          </w:tcPr>
          <w:p w14:paraId="34772C71" w14:textId="77777777" w:rsidR="00700E7A" w:rsidRPr="00DC2DF3" w:rsidRDefault="00700E7A" w:rsidP="00700E7A">
            <w:pPr>
              <w:spacing w:after="0" w:line="240" w:lineRule="auto"/>
              <w:ind w:left="60" w:right="60"/>
              <w:rPr>
                <w:rFonts w:ascii="Times New Roman" w:hAnsi="Times New Roman" w:cs="Times New Roman"/>
                <w:sz w:val="28"/>
                <w:szCs w:val="28"/>
              </w:rPr>
            </w:pPr>
            <w:r w:rsidRPr="00DC2DF3">
              <w:rPr>
                <w:rFonts w:ascii="Times New Roman" w:hAnsi="Times New Roman" w:cs="Times New Roman"/>
                <w:sz w:val="28"/>
                <w:szCs w:val="28"/>
                <w:lang w:val="kk-KZ"/>
              </w:rPr>
              <w:t>Физическая боль</w:t>
            </w:r>
            <w:r w:rsidRPr="00DC2DF3">
              <w:rPr>
                <w:rFonts w:ascii="Times New Roman" w:hAnsi="Times New Roman" w:cs="Times New Roman"/>
                <w:sz w:val="28"/>
                <w:szCs w:val="28"/>
              </w:rPr>
              <w:t xml:space="preserve"> (Б)</w:t>
            </w:r>
          </w:p>
        </w:tc>
        <w:tc>
          <w:tcPr>
            <w:tcW w:w="3119" w:type="dxa"/>
            <w:shd w:val="clear" w:color="auto" w:fill="FFFFFF"/>
            <w:vAlign w:val="center"/>
          </w:tcPr>
          <w:p w14:paraId="5AF0A7F7" w14:textId="77777777" w:rsidR="00700E7A" w:rsidRPr="00DC2DF3" w:rsidRDefault="00700E7A" w:rsidP="00700E7A">
            <w:pPr>
              <w:spacing w:after="0"/>
              <w:ind w:left="60" w:right="60"/>
              <w:jc w:val="center"/>
              <w:rPr>
                <w:rFonts w:ascii="Times New Roman" w:hAnsi="Times New Roman" w:cs="Times New Roman"/>
                <w:sz w:val="28"/>
                <w:szCs w:val="28"/>
              </w:rPr>
            </w:pPr>
            <w:r w:rsidRPr="00DC2DF3">
              <w:rPr>
                <w:rFonts w:ascii="Times New Roman" w:hAnsi="Times New Roman" w:cs="Times New Roman"/>
                <w:sz w:val="28"/>
                <w:szCs w:val="28"/>
              </w:rPr>
              <w:t>45,19±25,34</w:t>
            </w:r>
          </w:p>
        </w:tc>
      </w:tr>
      <w:tr w:rsidR="00700E7A" w:rsidRPr="00EE61E3" w14:paraId="2E180C68" w14:textId="77777777" w:rsidTr="00033D19">
        <w:trPr>
          <w:cantSplit/>
        </w:trPr>
        <w:tc>
          <w:tcPr>
            <w:tcW w:w="6379" w:type="dxa"/>
            <w:shd w:val="clear" w:color="auto" w:fill="FFFFFF"/>
          </w:tcPr>
          <w:p w14:paraId="122BCE19" w14:textId="77777777" w:rsidR="00700E7A" w:rsidRPr="00DC2DF3" w:rsidRDefault="00700E7A" w:rsidP="00700E7A">
            <w:pPr>
              <w:spacing w:after="0" w:line="240" w:lineRule="auto"/>
              <w:ind w:left="60" w:right="60"/>
              <w:rPr>
                <w:rFonts w:ascii="Times New Roman" w:hAnsi="Times New Roman" w:cs="Times New Roman"/>
                <w:sz w:val="28"/>
                <w:szCs w:val="28"/>
              </w:rPr>
            </w:pPr>
            <w:r w:rsidRPr="00DC2DF3">
              <w:rPr>
                <w:rFonts w:ascii="Times New Roman" w:hAnsi="Times New Roman" w:cs="Times New Roman"/>
                <w:sz w:val="28"/>
                <w:szCs w:val="28"/>
              </w:rPr>
              <w:t xml:space="preserve">Общее </w:t>
            </w:r>
            <w:r w:rsidRPr="00DC2DF3">
              <w:rPr>
                <w:rFonts w:ascii="Times New Roman" w:hAnsi="Times New Roman" w:cs="Times New Roman"/>
                <w:sz w:val="28"/>
                <w:szCs w:val="28"/>
                <w:lang w:val="kk-KZ"/>
              </w:rPr>
              <w:t>з</w:t>
            </w:r>
            <w:r w:rsidRPr="00DC2DF3">
              <w:rPr>
                <w:rFonts w:ascii="Times New Roman" w:hAnsi="Times New Roman" w:cs="Times New Roman"/>
                <w:sz w:val="28"/>
                <w:szCs w:val="28"/>
              </w:rPr>
              <w:t>доровь</w:t>
            </w:r>
            <w:r w:rsidRPr="00DC2DF3">
              <w:rPr>
                <w:rFonts w:ascii="Times New Roman" w:hAnsi="Times New Roman" w:cs="Times New Roman"/>
                <w:sz w:val="28"/>
                <w:szCs w:val="28"/>
                <w:lang w:val="kk-KZ"/>
              </w:rPr>
              <w:t>е</w:t>
            </w:r>
            <w:r w:rsidRPr="00DC2DF3">
              <w:rPr>
                <w:rFonts w:ascii="Times New Roman" w:hAnsi="Times New Roman" w:cs="Times New Roman"/>
                <w:sz w:val="28"/>
                <w:szCs w:val="28"/>
              </w:rPr>
              <w:t xml:space="preserve"> (ОЗ)</w:t>
            </w:r>
          </w:p>
        </w:tc>
        <w:tc>
          <w:tcPr>
            <w:tcW w:w="3119" w:type="dxa"/>
            <w:tcBorders>
              <w:bottom w:val="single" w:sz="4" w:space="0" w:color="auto"/>
            </w:tcBorders>
            <w:shd w:val="clear" w:color="auto" w:fill="auto"/>
            <w:vAlign w:val="center"/>
          </w:tcPr>
          <w:p w14:paraId="358E45C9" w14:textId="77777777" w:rsidR="00700E7A" w:rsidRPr="00DC2DF3" w:rsidRDefault="00700E7A" w:rsidP="00700E7A">
            <w:pPr>
              <w:spacing w:after="0"/>
              <w:ind w:left="60" w:right="60"/>
              <w:jc w:val="center"/>
              <w:rPr>
                <w:rFonts w:ascii="Times New Roman" w:hAnsi="Times New Roman" w:cs="Times New Roman"/>
                <w:sz w:val="28"/>
                <w:szCs w:val="28"/>
              </w:rPr>
            </w:pPr>
            <w:r w:rsidRPr="00DC2DF3">
              <w:rPr>
                <w:rFonts w:ascii="Times New Roman" w:hAnsi="Times New Roman" w:cs="Times New Roman"/>
                <w:sz w:val="28"/>
                <w:szCs w:val="28"/>
              </w:rPr>
              <w:t>51,96±14,63</w:t>
            </w:r>
          </w:p>
        </w:tc>
      </w:tr>
      <w:tr w:rsidR="00700E7A" w:rsidRPr="00EE61E3" w14:paraId="64CFF3DD" w14:textId="77777777" w:rsidTr="00033D19">
        <w:trPr>
          <w:cantSplit/>
        </w:trPr>
        <w:tc>
          <w:tcPr>
            <w:tcW w:w="6379" w:type="dxa"/>
            <w:shd w:val="clear" w:color="auto" w:fill="FFFFFF"/>
          </w:tcPr>
          <w:p w14:paraId="6BA0CA32" w14:textId="77777777" w:rsidR="00700E7A" w:rsidRPr="00DC2DF3" w:rsidRDefault="00700E7A" w:rsidP="00700E7A">
            <w:pPr>
              <w:spacing w:after="0" w:line="240" w:lineRule="auto"/>
              <w:ind w:left="60" w:right="60"/>
              <w:rPr>
                <w:rFonts w:ascii="Times New Roman" w:hAnsi="Times New Roman" w:cs="Times New Roman"/>
                <w:sz w:val="28"/>
                <w:szCs w:val="28"/>
              </w:rPr>
            </w:pPr>
            <w:r w:rsidRPr="00DC2DF3">
              <w:rPr>
                <w:rFonts w:ascii="Times New Roman" w:hAnsi="Times New Roman" w:cs="Times New Roman"/>
                <w:sz w:val="28"/>
                <w:szCs w:val="28"/>
              </w:rPr>
              <w:t xml:space="preserve">Жизненная </w:t>
            </w:r>
            <w:r w:rsidRPr="00DC2DF3">
              <w:rPr>
                <w:rFonts w:ascii="Times New Roman" w:hAnsi="Times New Roman" w:cs="Times New Roman"/>
                <w:sz w:val="28"/>
                <w:szCs w:val="28"/>
                <w:lang w:val="kk-KZ"/>
              </w:rPr>
              <w:t>сила</w:t>
            </w:r>
            <w:r w:rsidRPr="00DC2DF3">
              <w:rPr>
                <w:rFonts w:ascii="Times New Roman" w:hAnsi="Times New Roman" w:cs="Times New Roman"/>
                <w:sz w:val="28"/>
                <w:szCs w:val="28"/>
              </w:rPr>
              <w:t xml:space="preserve"> (Ж)</w:t>
            </w:r>
          </w:p>
        </w:tc>
        <w:tc>
          <w:tcPr>
            <w:tcW w:w="3119" w:type="dxa"/>
            <w:shd w:val="clear" w:color="auto" w:fill="FFFFFF"/>
            <w:vAlign w:val="center"/>
          </w:tcPr>
          <w:p w14:paraId="1279C6E5" w14:textId="77777777" w:rsidR="00700E7A" w:rsidRPr="00DC2DF3" w:rsidRDefault="00700E7A" w:rsidP="00700E7A">
            <w:pPr>
              <w:spacing w:after="0"/>
              <w:ind w:left="60" w:right="60"/>
              <w:jc w:val="center"/>
              <w:rPr>
                <w:rFonts w:ascii="Times New Roman" w:hAnsi="Times New Roman" w:cs="Times New Roman"/>
                <w:sz w:val="28"/>
                <w:szCs w:val="28"/>
              </w:rPr>
            </w:pPr>
            <w:r w:rsidRPr="00DC2DF3">
              <w:rPr>
                <w:rFonts w:ascii="Times New Roman" w:hAnsi="Times New Roman" w:cs="Times New Roman"/>
                <w:sz w:val="28"/>
                <w:szCs w:val="28"/>
              </w:rPr>
              <w:t>52,00±13,98</w:t>
            </w:r>
          </w:p>
        </w:tc>
      </w:tr>
      <w:tr w:rsidR="00700E7A" w:rsidRPr="00EE61E3" w14:paraId="7F88942E" w14:textId="77777777" w:rsidTr="00033D19">
        <w:trPr>
          <w:cantSplit/>
        </w:trPr>
        <w:tc>
          <w:tcPr>
            <w:tcW w:w="6379" w:type="dxa"/>
            <w:shd w:val="clear" w:color="auto" w:fill="FFFFFF"/>
          </w:tcPr>
          <w:p w14:paraId="18CB59BA" w14:textId="77777777" w:rsidR="00700E7A" w:rsidRPr="00DC2DF3" w:rsidRDefault="00700E7A" w:rsidP="00700E7A">
            <w:pPr>
              <w:spacing w:after="0" w:line="240" w:lineRule="auto"/>
              <w:ind w:left="60" w:right="60"/>
              <w:rPr>
                <w:rFonts w:ascii="Times New Roman" w:hAnsi="Times New Roman" w:cs="Times New Roman"/>
                <w:sz w:val="28"/>
                <w:szCs w:val="28"/>
              </w:rPr>
            </w:pPr>
            <w:r w:rsidRPr="00DC2DF3">
              <w:rPr>
                <w:rFonts w:ascii="Times New Roman" w:hAnsi="Times New Roman" w:cs="Times New Roman"/>
                <w:sz w:val="28"/>
                <w:szCs w:val="28"/>
              </w:rPr>
              <w:t>Социальное функционирование (СФ)</w:t>
            </w:r>
          </w:p>
        </w:tc>
        <w:tc>
          <w:tcPr>
            <w:tcW w:w="3119" w:type="dxa"/>
            <w:shd w:val="clear" w:color="auto" w:fill="FFFFFF"/>
            <w:vAlign w:val="center"/>
          </w:tcPr>
          <w:p w14:paraId="4C3DF263" w14:textId="77777777" w:rsidR="00700E7A" w:rsidRPr="00DC2DF3" w:rsidRDefault="00700E7A" w:rsidP="00700E7A">
            <w:pPr>
              <w:spacing w:after="0"/>
              <w:ind w:left="60" w:right="60"/>
              <w:jc w:val="center"/>
              <w:rPr>
                <w:rFonts w:ascii="Times New Roman" w:hAnsi="Times New Roman" w:cs="Times New Roman"/>
                <w:sz w:val="28"/>
                <w:szCs w:val="28"/>
              </w:rPr>
            </w:pPr>
            <w:r w:rsidRPr="00DC2DF3">
              <w:rPr>
                <w:rFonts w:ascii="Times New Roman" w:hAnsi="Times New Roman" w:cs="Times New Roman"/>
                <w:sz w:val="28"/>
                <w:szCs w:val="28"/>
              </w:rPr>
              <w:t>64,19±19,82</w:t>
            </w:r>
          </w:p>
        </w:tc>
      </w:tr>
      <w:tr w:rsidR="00700E7A" w:rsidRPr="00EE61E3" w14:paraId="01728D4A" w14:textId="77777777" w:rsidTr="00033D19">
        <w:trPr>
          <w:cantSplit/>
        </w:trPr>
        <w:tc>
          <w:tcPr>
            <w:tcW w:w="6379" w:type="dxa"/>
            <w:shd w:val="clear" w:color="auto" w:fill="FFFFFF"/>
          </w:tcPr>
          <w:p w14:paraId="35A9AF35" w14:textId="77777777" w:rsidR="00700E7A" w:rsidRPr="00DC2DF3" w:rsidRDefault="00700E7A" w:rsidP="00700E7A">
            <w:pPr>
              <w:spacing w:after="0" w:line="240" w:lineRule="auto"/>
              <w:ind w:left="60" w:right="60"/>
              <w:rPr>
                <w:rFonts w:ascii="Times New Roman" w:hAnsi="Times New Roman" w:cs="Times New Roman"/>
                <w:sz w:val="28"/>
                <w:szCs w:val="28"/>
              </w:rPr>
            </w:pPr>
            <w:r w:rsidRPr="00DC2DF3">
              <w:rPr>
                <w:rFonts w:ascii="Times New Roman" w:hAnsi="Times New Roman" w:cs="Times New Roman"/>
                <w:sz w:val="28"/>
                <w:szCs w:val="28"/>
              </w:rPr>
              <w:t>Ролевое эмоциональн</w:t>
            </w:r>
            <w:r w:rsidRPr="00DC2DF3">
              <w:rPr>
                <w:rFonts w:ascii="Times New Roman" w:hAnsi="Times New Roman" w:cs="Times New Roman"/>
                <w:sz w:val="28"/>
                <w:szCs w:val="28"/>
                <w:lang w:val="kk-KZ"/>
              </w:rPr>
              <w:t>ое</w:t>
            </w:r>
            <w:r w:rsidRPr="00DC2DF3">
              <w:rPr>
                <w:rFonts w:ascii="Times New Roman" w:hAnsi="Times New Roman" w:cs="Times New Roman"/>
                <w:sz w:val="28"/>
                <w:szCs w:val="28"/>
              </w:rPr>
              <w:t xml:space="preserve"> функционирование (</w:t>
            </w:r>
            <w:r w:rsidRPr="00DC2DF3">
              <w:rPr>
                <w:rFonts w:ascii="Times New Roman" w:hAnsi="Times New Roman" w:cs="Times New Roman"/>
                <w:color w:val="000000" w:themeColor="text1"/>
                <w:sz w:val="28"/>
                <w:szCs w:val="28"/>
              </w:rPr>
              <w:t>РЭФ</w:t>
            </w:r>
            <w:r w:rsidRPr="00DC2DF3">
              <w:rPr>
                <w:rFonts w:ascii="Times New Roman" w:hAnsi="Times New Roman" w:cs="Times New Roman"/>
                <w:sz w:val="28"/>
                <w:szCs w:val="28"/>
              </w:rPr>
              <w:t>)</w:t>
            </w:r>
          </w:p>
        </w:tc>
        <w:tc>
          <w:tcPr>
            <w:tcW w:w="3119" w:type="dxa"/>
            <w:shd w:val="clear" w:color="auto" w:fill="FFFFFF"/>
            <w:vAlign w:val="center"/>
          </w:tcPr>
          <w:p w14:paraId="49B35FE4" w14:textId="77777777" w:rsidR="00700E7A" w:rsidRPr="00DC2DF3" w:rsidRDefault="00700E7A" w:rsidP="00700E7A">
            <w:pPr>
              <w:spacing w:after="0"/>
              <w:ind w:left="60" w:right="60"/>
              <w:jc w:val="center"/>
              <w:rPr>
                <w:rFonts w:ascii="Times New Roman" w:hAnsi="Times New Roman" w:cs="Times New Roman"/>
                <w:sz w:val="28"/>
                <w:szCs w:val="28"/>
              </w:rPr>
            </w:pPr>
            <w:r w:rsidRPr="00DC2DF3">
              <w:rPr>
                <w:rFonts w:ascii="Times New Roman" w:hAnsi="Times New Roman" w:cs="Times New Roman"/>
                <w:sz w:val="28"/>
                <w:szCs w:val="28"/>
              </w:rPr>
              <w:t>44,11±39,60</w:t>
            </w:r>
          </w:p>
        </w:tc>
      </w:tr>
      <w:tr w:rsidR="00700E7A" w:rsidRPr="00EE61E3" w14:paraId="24B404A7" w14:textId="77777777" w:rsidTr="00033D19">
        <w:trPr>
          <w:cantSplit/>
        </w:trPr>
        <w:tc>
          <w:tcPr>
            <w:tcW w:w="6379" w:type="dxa"/>
            <w:shd w:val="clear" w:color="auto" w:fill="FFFFFF"/>
          </w:tcPr>
          <w:p w14:paraId="22A31318" w14:textId="77777777" w:rsidR="00700E7A" w:rsidRPr="00DC2DF3" w:rsidRDefault="00700E7A" w:rsidP="00700E7A">
            <w:pPr>
              <w:spacing w:after="0" w:line="240" w:lineRule="auto"/>
              <w:ind w:left="60" w:right="60"/>
              <w:rPr>
                <w:rFonts w:ascii="Times New Roman" w:hAnsi="Times New Roman" w:cs="Times New Roman"/>
                <w:sz w:val="28"/>
                <w:szCs w:val="28"/>
              </w:rPr>
            </w:pPr>
            <w:r w:rsidRPr="00DC2DF3">
              <w:rPr>
                <w:rFonts w:ascii="Times New Roman" w:hAnsi="Times New Roman" w:cs="Times New Roman"/>
                <w:sz w:val="28"/>
                <w:szCs w:val="28"/>
              </w:rPr>
              <w:t>Псих</w:t>
            </w:r>
            <w:r w:rsidRPr="00DC2DF3">
              <w:rPr>
                <w:rFonts w:ascii="Times New Roman" w:hAnsi="Times New Roman" w:cs="Times New Roman"/>
                <w:sz w:val="28"/>
                <w:szCs w:val="28"/>
                <w:lang w:val="kk-KZ"/>
              </w:rPr>
              <w:t>ологическое</w:t>
            </w:r>
            <w:r w:rsidRPr="00DC2DF3">
              <w:rPr>
                <w:rFonts w:ascii="Times New Roman" w:hAnsi="Times New Roman" w:cs="Times New Roman"/>
                <w:sz w:val="28"/>
                <w:szCs w:val="28"/>
              </w:rPr>
              <w:t xml:space="preserve"> здоровье (ПЗ)</w:t>
            </w:r>
          </w:p>
        </w:tc>
        <w:tc>
          <w:tcPr>
            <w:tcW w:w="3119" w:type="dxa"/>
            <w:shd w:val="clear" w:color="auto" w:fill="FFFFFF"/>
            <w:vAlign w:val="center"/>
          </w:tcPr>
          <w:p w14:paraId="652056EF" w14:textId="77777777" w:rsidR="00700E7A" w:rsidRPr="00DC2DF3" w:rsidRDefault="00700E7A" w:rsidP="00700E7A">
            <w:pPr>
              <w:spacing w:after="0"/>
              <w:ind w:left="60" w:right="60"/>
              <w:jc w:val="center"/>
              <w:rPr>
                <w:rFonts w:ascii="Times New Roman" w:hAnsi="Times New Roman" w:cs="Times New Roman"/>
                <w:sz w:val="28"/>
                <w:szCs w:val="28"/>
              </w:rPr>
            </w:pPr>
            <w:r w:rsidRPr="00DC2DF3">
              <w:rPr>
                <w:rFonts w:ascii="Times New Roman" w:hAnsi="Times New Roman" w:cs="Times New Roman"/>
                <w:sz w:val="28"/>
                <w:szCs w:val="28"/>
              </w:rPr>
              <w:t>58,27±12,90</w:t>
            </w:r>
          </w:p>
        </w:tc>
      </w:tr>
      <w:tr w:rsidR="00700E7A" w:rsidRPr="00EE61E3" w14:paraId="1E8DCF9A" w14:textId="77777777" w:rsidTr="00033D19">
        <w:trPr>
          <w:cantSplit/>
        </w:trPr>
        <w:tc>
          <w:tcPr>
            <w:tcW w:w="6379" w:type="dxa"/>
            <w:shd w:val="clear" w:color="auto" w:fill="FFFFFF"/>
          </w:tcPr>
          <w:p w14:paraId="2923332A" w14:textId="77777777" w:rsidR="00700E7A" w:rsidRPr="00DC2DF3" w:rsidRDefault="00700E7A" w:rsidP="00700E7A">
            <w:pPr>
              <w:spacing w:after="0" w:line="240" w:lineRule="auto"/>
              <w:ind w:left="60" w:right="60"/>
              <w:rPr>
                <w:rFonts w:ascii="Times New Roman" w:hAnsi="Times New Roman" w:cs="Times New Roman"/>
                <w:sz w:val="28"/>
                <w:szCs w:val="28"/>
              </w:rPr>
            </w:pPr>
            <w:r w:rsidRPr="00DC2DF3">
              <w:rPr>
                <w:rFonts w:ascii="Times New Roman" w:hAnsi="Times New Roman" w:cs="Times New Roman"/>
                <w:sz w:val="28"/>
                <w:szCs w:val="28"/>
              </w:rPr>
              <w:t>Физический компонент здоровья (ФЗ)</w:t>
            </w:r>
          </w:p>
        </w:tc>
        <w:tc>
          <w:tcPr>
            <w:tcW w:w="3119" w:type="dxa"/>
            <w:shd w:val="clear" w:color="auto" w:fill="FFFFFF"/>
            <w:vAlign w:val="center"/>
          </w:tcPr>
          <w:p w14:paraId="466EAA73" w14:textId="77777777" w:rsidR="00700E7A" w:rsidRPr="00DC2DF3" w:rsidRDefault="00700E7A" w:rsidP="00700E7A">
            <w:pPr>
              <w:spacing w:after="0"/>
              <w:ind w:left="60" w:right="60"/>
              <w:jc w:val="center"/>
              <w:rPr>
                <w:rFonts w:ascii="Times New Roman" w:hAnsi="Times New Roman" w:cs="Times New Roman"/>
                <w:sz w:val="28"/>
                <w:szCs w:val="28"/>
              </w:rPr>
            </w:pPr>
            <w:r w:rsidRPr="00DC2DF3">
              <w:rPr>
                <w:rFonts w:ascii="Times New Roman" w:hAnsi="Times New Roman" w:cs="Times New Roman"/>
                <w:sz w:val="28"/>
                <w:szCs w:val="28"/>
              </w:rPr>
              <w:t>39,51±7,90</w:t>
            </w:r>
          </w:p>
        </w:tc>
      </w:tr>
      <w:tr w:rsidR="00700E7A" w:rsidRPr="00EE61E3" w14:paraId="7DBA5BFD" w14:textId="77777777" w:rsidTr="00033D19">
        <w:trPr>
          <w:cantSplit/>
        </w:trPr>
        <w:tc>
          <w:tcPr>
            <w:tcW w:w="6379" w:type="dxa"/>
            <w:shd w:val="clear" w:color="auto" w:fill="FFFFFF"/>
          </w:tcPr>
          <w:p w14:paraId="416207E9" w14:textId="77777777" w:rsidR="00700E7A" w:rsidRPr="00DC2DF3" w:rsidRDefault="00700E7A" w:rsidP="00700E7A">
            <w:pPr>
              <w:spacing w:after="0" w:line="240" w:lineRule="auto"/>
              <w:ind w:left="60" w:right="60"/>
              <w:rPr>
                <w:rFonts w:ascii="Times New Roman" w:hAnsi="Times New Roman" w:cs="Times New Roman"/>
                <w:sz w:val="28"/>
                <w:szCs w:val="28"/>
              </w:rPr>
            </w:pPr>
            <w:r w:rsidRPr="00DC2DF3">
              <w:rPr>
                <w:rFonts w:ascii="Times New Roman" w:hAnsi="Times New Roman" w:cs="Times New Roman"/>
                <w:sz w:val="28"/>
                <w:szCs w:val="28"/>
                <w:lang w:val="en-US"/>
              </w:rPr>
              <w:t>Психологический компонент здоровья</w:t>
            </w:r>
            <w:r w:rsidRPr="00DC2DF3">
              <w:rPr>
                <w:rFonts w:ascii="Times New Roman" w:hAnsi="Times New Roman" w:cs="Times New Roman"/>
                <w:sz w:val="28"/>
                <w:szCs w:val="28"/>
              </w:rPr>
              <w:t xml:space="preserve"> (ПЗ)</w:t>
            </w:r>
          </w:p>
        </w:tc>
        <w:tc>
          <w:tcPr>
            <w:tcW w:w="3119" w:type="dxa"/>
            <w:shd w:val="clear" w:color="auto" w:fill="FFFFFF"/>
            <w:vAlign w:val="center"/>
          </w:tcPr>
          <w:p w14:paraId="68D63BA0" w14:textId="77777777" w:rsidR="00700E7A" w:rsidRPr="00DC2DF3" w:rsidRDefault="00700E7A" w:rsidP="00700E7A">
            <w:pPr>
              <w:spacing w:after="0"/>
              <w:ind w:left="60" w:right="60"/>
              <w:jc w:val="center"/>
              <w:rPr>
                <w:rFonts w:ascii="Times New Roman" w:hAnsi="Times New Roman" w:cs="Times New Roman"/>
                <w:sz w:val="28"/>
                <w:szCs w:val="28"/>
              </w:rPr>
            </w:pPr>
            <w:r w:rsidRPr="00DC2DF3">
              <w:rPr>
                <w:rFonts w:ascii="Times New Roman" w:hAnsi="Times New Roman" w:cs="Times New Roman"/>
                <w:sz w:val="28"/>
                <w:szCs w:val="28"/>
              </w:rPr>
              <w:t>42,99±7,27</w:t>
            </w:r>
          </w:p>
        </w:tc>
      </w:tr>
    </w:tbl>
    <w:p w14:paraId="7167E434" w14:textId="77777777" w:rsidR="00700E7A" w:rsidRPr="00EE61E3" w:rsidRDefault="00700E7A" w:rsidP="00700E7A">
      <w:pPr>
        <w:spacing w:after="0" w:line="240" w:lineRule="auto"/>
        <w:jc w:val="both"/>
        <w:rPr>
          <w:rFonts w:ascii="Times New Roman" w:hAnsi="Times New Roman" w:cs="Times New Roman"/>
          <w:b/>
          <w:bCs/>
          <w:sz w:val="28"/>
          <w:szCs w:val="28"/>
        </w:rPr>
      </w:pPr>
    </w:p>
    <w:p w14:paraId="3DD8C2EC" w14:textId="77777777" w:rsidR="00DC2DF3" w:rsidRPr="00EE61E3" w:rsidRDefault="00700E7A" w:rsidP="00DC2DF3">
      <w:pPr>
        <w:spacing w:after="0" w:line="240" w:lineRule="auto"/>
        <w:ind w:firstLine="708"/>
        <w:jc w:val="both"/>
        <w:rPr>
          <w:rFonts w:ascii="Times New Roman" w:hAnsi="Times New Roman" w:cs="Times New Roman"/>
          <w:bCs/>
          <w:spacing w:val="-4"/>
          <w:sz w:val="28"/>
          <w:szCs w:val="28"/>
        </w:rPr>
      </w:pPr>
      <w:r w:rsidRPr="00EE61E3">
        <w:rPr>
          <w:rFonts w:ascii="Times New Roman" w:hAnsi="Times New Roman" w:cs="Times New Roman"/>
          <w:bCs/>
          <w:sz w:val="28"/>
          <w:szCs w:val="28"/>
        </w:rPr>
        <w:t xml:space="preserve">Показатели КЖ больных с ОП в зависимости от социальной характеристики представлены в таблице </w:t>
      </w:r>
      <w:r w:rsidR="00DC2DF3">
        <w:rPr>
          <w:rFonts w:ascii="Times New Roman" w:hAnsi="Times New Roman" w:cs="Times New Roman"/>
          <w:bCs/>
          <w:sz w:val="28"/>
          <w:szCs w:val="28"/>
        </w:rPr>
        <w:t>18</w:t>
      </w:r>
      <w:r w:rsidRPr="00EE61E3">
        <w:rPr>
          <w:rFonts w:ascii="Times New Roman" w:hAnsi="Times New Roman" w:cs="Times New Roman"/>
          <w:bCs/>
          <w:sz w:val="28"/>
          <w:szCs w:val="28"/>
        </w:rPr>
        <w:t xml:space="preserve">. Установлено, что у женщин показатели качества жизни ниже чем у мужчин по шкалам ФРФ, ОЗ и ПЗ </w:t>
      </w:r>
      <w:r>
        <w:rPr>
          <w:rFonts w:ascii="Times New Roman" w:hAnsi="Times New Roman" w:cs="Times New Roman"/>
          <w:bCs/>
          <w:sz w:val="28"/>
          <w:szCs w:val="28"/>
        </w:rPr>
        <w:t xml:space="preserve"> </w:t>
      </w:r>
      <w:proofErr w:type="gramStart"/>
      <w:r>
        <w:rPr>
          <w:rFonts w:ascii="Times New Roman" w:hAnsi="Times New Roman" w:cs="Times New Roman"/>
          <w:bCs/>
          <w:sz w:val="28"/>
          <w:szCs w:val="28"/>
        </w:rPr>
        <w:t xml:space="preserve">   </w:t>
      </w:r>
      <w:r w:rsidRPr="00EE61E3">
        <w:rPr>
          <w:rFonts w:ascii="Times New Roman" w:hAnsi="Times New Roman" w:cs="Times New Roman"/>
          <w:bCs/>
          <w:sz w:val="28"/>
          <w:szCs w:val="28"/>
        </w:rPr>
        <w:t>(</w:t>
      </w:r>
      <w:proofErr w:type="gramEnd"/>
      <w:r w:rsidRPr="00EE61E3">
        <w:rPr>
          <w:rFonts w:ascii="Times New Roman" w:hAnsi="Times New Roman" w:cs="Times New Roman"/>
          <w:bCs/>
          <w:sz w:val="28"/>
          <w:szCs w:val="28"/>
        </w:rPr>
        <w:t xml:space="preserve">р &lt;0,05). </w:t>
      </w:r>
      <w:r w:rsidR="00DC2DF3" w:rsidRPr="00EE61E3">
        <w:rPr>
          <w:rFonts w:ascii="Times New Roman" w:hAnsi="Times New Roman" w:cs="Times New Roman"/>
          <w:bCs/>
          <w:spacing w:val="-4"/>
          <w:sz w:val="28"/>
          <w:szCs w:val="28"/>
        </w:rPr>
        <w:t xml:space="preserve">КЖ пациентов, проживающих в городе, было низким по шкале </w:t>
      </w:r>
      <w:r w:rsidR="00DC2DF3" w:rsidRPr="00EE61E3">
        <w:rPr>
          <w:rFonts w:ascii="Times New Roman" w:hAnsi="Times New Roman" w:cs="Times New Roman"/>
          <w:bCs/>
          <w:spacing w:val="-4"/>
          <w:sz w:val="28"/>
          <w:szCs w:val="28"/>
        </w:rPr>
        <w:lastRenderedPageBreak/>
        <w:t xml:space="preserve">«физическая боль» (Б) - </w:t>
      </w:r>
      <w:r w:rsidR="00DC2DF3" w:rsidRPr="00EE61E3">
        <w:rPr>
          <w:rFonts w:ascii="Times New Roman" w:hAnsi="Times New Roman" w:cs="Times New Roman"/>
          <w:spacing w:val="-4"/>
          <w:sz w:val="28"/>
          <w:szCs w:val="28"/>
        </w:rPr>
        <w:t>44,20±26,45 (</w:t>
      </w:r>
      <w:r w:rsidR="00DC2DF3" w:rsidRPr="00EE61E3">
        <w:rPr>
          <w:rFonts w:ascii="Times New Roman" w:hAnsi="Times New Roman" w:cs="Times New Roman"/>
          <w:bCs/>
          <w:spacing w:val="-4"/>
          <w:sz w:val="28"/>
          <w:szCs w:val="28"/>
        </w:rPr>
        <w:t>р&lt;0,05). У пациентов, проживающих в коммунальных условиях жилья и без определённого места жительства, выявлено снижение КЖ по шкалам ФФ и Ж (р &lt;0,002). Среди пациентов с неполным средним образованием КЖ существенно снижено по шкале ОЗ - 31,0</w:t>
      </w:r>
      <w:r w:rsidR="00DC2DF3" w:rsidRPr="00EE61E3">
        <w:rPr>
          <w:rFonts w:ascii="Times New Roman" w:hAnsi="Times New Roman" w:cs="Times New Roman"/>
          <w:spacing w:val="-4"/>
          <w:sz w:val="28"/>
          <w:szCs w:val="28"/>
        </w:rPr>
        <w:t>±</w:t>
      </w:r>
      <w:r w:rsidR="00DC2DF3" w:rsidRPr="00EE61E3">
        <w:rPr>
          <w:rFonts w:ascii="Times New Roman" w:hAnsi="Times New Roman" w:cs="Times New Roman"/>
          <w:bCs/>
          <w:spacing w:val="-4"/>
          <w:sz w:val="28"/>
          <w:szCs w:val="28"/>
        </w:rPr>
        <w:t>22,62 (р&lt;0,001).</w:t>
      </w:r>
    </w:p>
    <w:p w14:paraId="5DE63626" w14:textId="77777777" w:rsidR="002369CA" w:rsidRPr="00EE61E3" w:rsidRDefault="002369CA" w:rsidP="002369CA">
      <w:pPr>
        <w:spacing w:after="0" w:line="240" w:lineRule="auto"/>
        <w:ind w:firstLine="708"/>
        <w:jc w:val="both"/>
        <w:rPr>
          <w:rFonts w:ascii="Times New Roman" w:hAnsi="Times New Roman" w:cs="Times New Roman"/>
          <w:bCs/>
          <w:spacing w:val="-4"/>
          <w:sz w:val="28"/>
          <w:szCs w:val="28"/>
        </w:rPr>
      </w:pPr>
      <w:r w:rsidRPr="00EE61E3">
        <w:rPr>
          <w:rFonts w:ascii="Times New Roman" w:hAnsi="Times New Roman" w:cs="Times New Roman"/>
          <w:bCs/>
          <w:spacing w:val="-4"/>
          <w:sz w:val="28"/>
          <w:szCs w:val="28"/>
        </w:rPr>
        <w:t>По социальному положению у пенсионеров, инвалидов и безработных отмечается снижение показателей по физическому ролевому функционированию, общему здоровью, ролевому эмоциональному функционированию и по психологическому здоровью (р&lt;0,05). Среди пациентов, курящих больше 20 сигарет в день, КЖ снижены по ролевому физическому функционированию и жизненной активности (р&lt;0,05). По семейному положению выявлено снижение КЖ среди холостых (не замужних) по шкалам общего здоровья и психологическому здоровью (р&lt;0,05).</w:t>
      </w:r>
    </w:p>
    <w:p w14:paraId="3E1F7CE0" w14:textId="72FAA55C" w:rsidR="00DC2DF3" w:rsidRDefault="002369CA" w:rsidP="002369C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bCs/>
          <w:spacing w:val="-4"/>
          <w:sz w:val="28"/>
          <w:szCs w:val="28"/>
        </w:rPr>
        <w:t>Уровень качества жизни у пациентов с острым панкреатитом, употребляющих спиртные напитки (по частоте приема), снижена по показателям р</w:t>
      </w:r>
      <w:r w:rsidRPr="00EE61E3">
        <w:rPr>
          <w:rFonts w:ascii="Times New Roman" w:hAnsi="Times New Roman" w:cs="Times New Roman"/>
          <w:bCs/>
          <w:spacing w:val="-4"/>
          <w:sz w:val="28"/>
          <w:szCs w:val="28"/>
          <w:lang w:val="kk-KZ"/>
        </w:rPr>
        <w:t>о</w:t>
      </w:r>
      <w:r w:rsidRPr="00EE61E3">
        <w:rPr>
          <w:rFonts w:ascii="Times New Roman" w:hAnsi="Times New Roman" w:cs="Times New Roman"/>
          <w:bCs/>
          <w:spacing w:val="-4"/>
          <w:sz w:val="28"/>
          <w:szCs w:val="28"/>
        </w:rPr>
        <w:t>левого эмоционального функционирования (43,31</w:t>
      </w:r>
      <w:r w:rsidRPr="00EE61E3">
        <w:rPr>
          <w:rFonts w:ascii="Times New Roman" w:hAnsi="Times New Roman" w:cs="Times New Roman"/>
          <w:spacing w:val="-4"/>
          <w:sz w:val="28"/>
          <w:szCs w:val="28"/>
        </w:rPr>
        <w:t>±</w:t>
      </w:r>
      <w:r w:rsidRPr="00EE61E3">
        <w:rPr>
          <w:rFonts w:ascii="Times New Roman" w:hAnsi="Times New Roman" w:cs="Times New Roman"/>
          <w:bCs/>
          <w:spacing w:val="-4"/>
          <w:sz w:val="28"/>
          <w:szCs w:val="28"/>
        </w:rPr>
        <w:t>22,62, р&lt;0,001).</w:t>
      </w:r>
    </w:p>
    <w:p w14:paraId="5E923877" w14:textId="673A0B36" w:rsidR="00700E7A" w:rsidRPr="00271F88" w:rsidRDefault="00700E7A" w:rsidP="00700E7A">
      <w:pPr>
        <w:spacing w:after="0" w:line="240" w:lineRule="auto"/>
        <w:rPr>
          <w:rFonts w:ascii="Times New Roman" w:hAnsi="Times New Roman" w:cs="Times New Roman"/>
          <w:bCs/>
          <w:sz w:val="28"/>
          <w:szCs w:val="28"/>
        </w:rPr>
      </w:pPr>
      <w:r w:rsidRPr="00271F88">
        <w:rPr>
          <w:rFonts w:ascii="Times New Roman" w:hAnsi="Times New Roman" w:cs="Times New Roman"/>
          <w:sz w:val="28"/>
          <w:szCs w:val="28"/>
        </w:rPr>
        <w:t xml:space="preserve">Таблица </w:t>
      </w:r>
      <w:r w:rsidR="00DC2DF3">
        <w:rPr>
          <w:rFonts w:ascii="Times New Roman" w:hAnsi="Times New Roman" w:cs="Times New Roman"/>
          <w:sz w:val="28"/>
          <w:szCs w:val="28"/>
        </w:rPr>
        <w:t>18</w:t>
      </w:r>
      <w:r w:rsidRPr="00271F88">
        <w:rPr>
          <w:rFonts w:ascii="Times New Roman" w:hAnsi="Times New Roman" w:cs="Times New Roman"/>
          <w:sz w:val="28"/>
          <w:szCs w:val="28"/>
        </w:rPr>
        <w:t xml:space="preserve"> - </w:t>
      </w:r>
      <w:r w:rsidRPr="00271F88">
        <w:rPr>
          <w:rFonts w:ascii="Times New Roman" w:hAnsi="Times New Roman" w:cs="Times New Roman"/>
          <w:bCs/>
          <w:sz w:val="28"/>
          <w:szCs w:val="28"/>
        </w:rPr>
        <w:t>Качество жизни больных с острым панкреатитом в зависимости от социальной характеристики</w:t>
      </w:r>
      <w:r w:rsidR="004376BC">
        <w:rPr>
          <w:rFonts w:ascii="Times New Roman" w:hAnsi="Times New Roman" w:cs="Times New Roman"/>
          <w:bCs/>
          <w:sz w:val="28"/>
          <w:szCs w:val="28"/>
        </w:rPr>
        <w:t xml:space="preserve"> </w:t>
      </w:r>
      <w:r w:rsidR="004376BC" w:rsidRPr="00EE61E3">
        <w:rPr>
          <w:rFonts w:ascii="Times New Roman" w:hAnsi="Times New Roman" w:cs="Times New Roman"/>
          <w:sz w:val="28"/>
          <w:szCs w:val="28"/>
        </w:rPr>
        <w:t>[</w:t>
      </w:r>
      <w:r w:rsidR="004376BC">
        <w:rPr>
          <w:rFonts w:ascii="Times New Roman" w:hAnsi="Times New Roman" w:cs="Times New Roman"/>
          <w:sz w:val="28"/>
          <w:szCs w:val="28"/>
        </w:rPr>
        <w:t>185]</w:t>
      </w:r>
    </w:p>
    <w:tbl>
      <w:tblPr>
        <w:tblStyle w:val="af2"/>
        <w:tblpPr w:leftFromText="180" w:rightFromText="180" w:vertAnchor="text" w:horzAnchor="margin" w:tblpX="108"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850"/>
        <w:gridCol w:w="851"/>
        <w:gridCol w:w="850"/>
        <w:gridCol w:w="851"/>
        <w:gridCol w:w="850"/>
        <w:gridCol w:w="851"/>
        <w:gridCol w:w="850"/>
        <w:gridCol w:w="884"/>
        <w:gridCol w:w="888"/>
        <w:gridCol w:w="780"/>
      </w:tblGrid>
      <w:tr w:rsidR="00700E7A" w:rsidRPr="00EE61E3" w14:paraId="001E462A" w14:textId="77777777" w:rsidTr="00700E7A">
        <w:trPr>
          <w:trHeight w:val="281"/>
        </w:trPr>
        <w:tc>
          <w:tcPr>
            <w:tcW w:w="9464" w:type="dxa"/>
            <w:gridSpan w:val="11"/>
          </w:tcPr>
          <w:p w14:paraId="2A8D0C51" w14:textId="77777777" w:rsidR="00700E7A" w:rsidRPr="00EE61E3" w:rsidRDefault="00700E7A" w:rsidP="00033D19">
            <w:pPr>
              <w:pStyle w:val="a3"/>
              <w:spacing w:after="0" w:line="240" w:lineRule="auto"/>
              <w:ind w:left="0"/>
              <w:jc w:val="center"/>
              <w:rPr>
                <w:rFonts w:ascii="Times New Roman" w:hAnsi="Times New Roman" w:cs="Times New Roman"/>
                <w:b/>
                <w:bCs/>
                <w:sz w:val="20"/>
                <w:szCs w:val="20"/>
              </w:rPr>
            </w:pPr>
            <w:r w:rsidRPr="00EE61E3">
              <w:rPr>
                <w:rFonts w:ascii="Times New Roman" w:hAnsi="Times New Roman" w:cs="Times New Roman"/>
                <w:b/>
                <w:bCs/>
                <w:sz w:val="20"/>
                <w:szCs w:val="20"/>
              </w:rPr>
              <w:t xml:space="preserve">Шкалы опросника </w:t>
            </w:r>
            <w:r w:rsidRPr="00EE61E3">
              <w:rPr>
                <w:rFonts w:ascii="Times New Roman" w:hAnsi="Times New Roman" w:cs="Times New Roman"/>
                <w:b/>
                <w:bCs/>
                <w:sz w:val="20"/>
                <w:szCs w:val="20"/>
                <w:lang w:val="en-US"/>
              </w:rPr>
              <w:t>SF</w:t>
            </w:r>
            <w:r w:rsidRPr="00EE61E3">
              <w:rPr>
                <w:rFonts w:ascii="Times New Roman" w:hAnsi="Times New Roman" w:cs="Times New Roman"/>
                <w:b/>
                <w:bCs/>
                <w:sz w:val="20"/>
                <w:szCs w:val="20"/>
              </w:rPr>
              <w:t>-36</w:t>
            </w:r>
          </w:p>
        </w:tc>
      </w:tr>
      <w:tr w:rsidR="00700E7A" w:rsidRPr="00EE61E3" w14:paraId="36628028"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278"/>
        </w:trPr>
        <w:tc>
          <w:tcPr>
            <w:tcW w:w="959" w:type="dxa"/>
          </w:tcPr>
          <w:p w14:paraId="2476585B" w14:textId="77777777" w:rsidR="00700E7A" w:rsidRPr="00EE61E3" w:rsidRDefault="00700E7A" w:rsidP="00033D19">
            <w:pPr>
              <w:pStyle w:val="a3"/>
              <w:spacing w:after="0" w:line="240" w:lineRule="auto"/>
              <w:ind w:left="0"/>
              <w:rPr>
                <w:rFonts w:ascii="Times New Roman" w:hAnsi="Times New Roman" w:cs="Times New Roman"/>
                <w:bCs/>
                <w:sz w:val="20"/>
                <w:szCs w:val="20"/>
              </w:rPr>
            </w:pPr>
          </w:p>
        </w:tc>
        <w:tc>
          <w:tcPr>
            <w:tcW w:w="850" w:type="dxa"/>
          </w:tcPr>
          <w:p w14:paraId="6B285D25" w14:textId="77777777" w:rsidR="00700E7A" w:rsidRPr="00EE61E3" w:rsidRDefault="00700E7A" w:rsidP="00033D19">
            <w:pPr>
              <w:pStyle w:val="a3"/>
              <w:spacing w:after="0" w:line="240" w:lineRule="auto"/>
              <w:ind w:left="0"/>
              <w:rPr>
                <w:rFonts w:ascii="Times New Roman" w:hAnsi="Times New Roman" w:cs="Times New Roman"/>
                <w:sz w:val="20"/>
                <w:szCs w:val="20"/>
              </w:rPr>
            </w:pPr>
            <w:r w:rsidRPr="00EE61E3">
              <w:rPr>
                <w:rFonts w:ascii="Times New Roman" w:hAnsi="Times New Roman" w:cs="Times New Roman"/>
                <w:bCs/>
                <w:sz w:val="20"/>
                <w:szCs w:val="20"/>
              </w:rPr>
              <w:t>ФФ</w:t>
            </w:r>
          </w:p>
        </w:tc>
        <w:tc>
          <w:tcPr>
            <w:tcW w:w="851" w:type="dxa"/>
          </w:tcPr>
          <w:p w14:paraId="068A449D"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ФРФ</w:t>
            </w:r>
          </w:p>
        </w:tc>
        <w:tc>
          <w:tcPr>
            <w:tcW w:w="850" w:type="dxa"/>
          </w:tcPr>
          <w:p w14:paraId="0176EB5E"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Б</w:t>
            </w:r>
          </w:p>
        </w:tc>
        <w:tc>
          <w:tcPr>
            <w:tcW w:w="851" w:type="dxa"/>
          </w:tcPr>
          <w:p w14:paraId="4A302EB1"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ОЗ</w:t>
            </w:r>
          </w:p>
        </w:tc>
        <w:tc>
          <w:tcPr>
            <w:tcW w:w="850" w:type="dxa"/>
          </w:tcPr>
          <w:p w14:paraId="357C2953"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Ж</w:t>
            </w:r>
          </w:p>
        </w:tc>
        <w:tc>
          <w:tcPr>
            <w:tcW w:w="851" w:type="dxa"/>
          </w:tcPr>
          <w:p w14:paraId="774A1F1B"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СФ</w:t>
            </w:r>
          </w:p>
        </w:tc>
        <w:tc>
          <w:tcPr>
            <w:tcW w:w="850" w:type="dxa"/>
          </w:tcPr>
          <w:p w14:paraId="7198335C"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РЭФ</w:t>
            </w:r>
          </w:p>
        </w:tc>
        <w:tc>
          <w:tcPr>
            <w:tcW w:w="884" w:type="dxa"/>
          </w:tcPr>
          <w:p w14:paraId="76F747A1"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ПЗ</w:t>
            </w:r>
          </w:p>
        </w:tc>
        <w:tc>
          <w:tcPr>
            <w:tcW w:w="888" w:type="dxa"/>
          </w:tcPr>
          <w:p w14:paraId="0783EB65" w14:textId="77777777" w:rsidR="00700E7A" w:rsidRPr="00EE61E3" w:rsidRDefault="00700E7A" w:rsidP="00033D19">
            <w:pPr>
              <w:pStyle w:val="a3"/>
              <w:spacing w:after="0" w:line="240" w:lineRule="auto"/>
              <w:ind w:left="0"/>
              <w:rPr>
                <w:rFonts w:ascii="Times New Roman" w:hAnsi="Times New Roman" w:cs="Times New Roman"/>
                <w:b/>
                <w:bCs/>
                <w:sz w:val="20"/>
                <w:szCs w:val="20"/>
                <w:lang w:val="kk-KZ"/>
              </w:rPr>
            </w:pPr>
            <w:r w:rsidRPr="00EE61E3">
              <w:rPr>
                <w:rFonts w:ascii="Times New Roman" w:hAnsi="Times New Roman" w:cs="Times New Roman"/>
                <w:b/>
                <w:bCs/>
                <w:sz w:val="20"/>
                <w:szCs w:val="20"/>
                <w:lang w:val="kk-KZ"/>
              </w:rPr>
              <w:t>ФЗ</w:t>
            </w:r>
          </w:p>
        </w:tc>
        <w:tc>
          <w:tcPr>
            <w:tcW w:w="780" w:type="dxa"/>
          </w:tcPr>
          <w:p w14:paraId="6AEA3790" w14:textId="77777777" w:rsidR="00700E7A" w:rsidRPr="00EE61E3" w:rsidRDefault="00700E7A" w:rsidP="00033D19">
            <w:pPr>
              <w:pStyle w:val="a3"/>
              <w:spacing w:after="0" w:line="240" w:lineRule="auto"/>
              <w:ind w:left="0"/>
              <w:rPr>
                <w:rFonts w:ascii="Times New Roman" w:hAnsi="Times New Roman" w:cs="Times New Roman"/>
                <w:b/>
                <w:bCs/>
                <w:sz w:val="20"/>
                <w:szCs w:val="20"/>
              </w:rPr>
            </w:pPr>
            <w:r w:rsidRPr="00EE61E3">
              <w:rPr>
                <w:rFonts w:ascii="Times New Roman" w:hAnsi="Times New Roman" w:cs="Times New Roman"/>
                <w:b/>
                <w:bCs/>
                <w:sz w:val="20"/>
                <w:szCs w:val="20"/>
              </w:rPr>
              <w:t>ПЗ</w:t>
            </w:r>
          </w:p>
        </w:tc>
      </w:tr>
      <w:tr w:rsidR="00700E7A" w:rsidRPr="00EE61E3" w14:paraId="264AA3AC"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250"/>
        </w:trPr>
        <w:tc>
          <w:tcPr>
            <w:tcW w:w="9464" w:type="dxa"/>
            <w:gridSpan w:val="11"/>
          </w:tcPr>
          <w:p w14:paraId="7BDB4749" w14:textId="77777777" w:rsidR="00700E7A" w:rsidRPr="00EE61E3" w:rsidRDefault="00700E7A" w:rsidP="00033D19">
            <w:pPr>
              <w:pStyle w:val="a3"/>
              <w:spacing w:after="0" w:line="240" w:lineRule="auto"/>
              <w:ind w:left="0"/>
              <w:jc w:val="center"/>
              <w:rPr>
                <w:rFonts w:ascii="Times New Roman" w:hAnsi="Times New Roman" w:cs="Times New Roman"/>
                <w:b/>
                <w:bCs/>
                <w:sz w:val="20"/>
                <w:szCs w:val="20"/>
              </w:rPr>
            </w:pPr>
            <w:r w:rsidRPr="00EE61E3">
              <w:rPr>
                <w:rFonts w:ascii="Times New Roman" w:hAnsi="Times New Roman" w:cs="Times New Roman"/>
                <w:b/>
                <w:bCs/>
                <w:sz w:val="20"/>
                <w:szCs w:val="20"/>
              </w:rPr>
              <w:t>Пол</w:t>
            </w:r>
          </w:p>
        </w:tc>
      </w:tr>
      <w:tr w:rsidR="00700E7A" w:rsidRPr="00EE61E3" w14:paraId="51DBA74A"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49"/>
        </w:trPr>
        <w:tc>
          <w:tcPr>
            <w:tcW w:w="959" w:type="dxa"/>
          </w:tcPr>
          <w:p w14:paraId="1875C38C"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Мужчи</w:t>
            </w:r>
          </w:p>
          <w:p w14:paraId="78DB7EF7"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 xml:space="preserve">ны                        </w:t>
            </w:r>
          </w:p>
        </w:tc>
        <w:tc>
          <w:tcPr>
            <w:tcW w:w="850" w:type="dxa"/>
          </w:tcPr>
          <w:p w14:paraId="17A2B0E9" w14:textId="77777777" w:rsidR="00700E7A" w:rsidRPr="00EE61E3" w:rsidRDefault="00700E7A" w:rsidP="00033D19">
            <w:pPr>
              <w:spacing w:after="0" w:line="240" w:lineRule="auto"/>
              <w:ind w:right="60"/>
              <w:rPr>
                <w:rFonts w:ascii="Times New Roman" w:hAnsi="Times New Roman" w:cs="Times New Roman"/>
                <w:sz w:val="20"/>
                <w:szCs w:val="20"/>
              </w:rPr>
            </w:pPr>
            <w:r w:rsidRPr="00EE61E3">
              <w:rPr>
                <w:rFonts w:ascii="Times New Roman" w:hAnsi="Times New Roman" w:cs="Times New Roman"/>
                <w:sz w:val="20"/>
                <w:szCs w:val="20"/>
              </w:rPr>
              <w:t>62,03±24,53</w:t>
            </w:r>
          </w:p>
        </w:tc>
        <w:tc>
          <w:tcPr>
            <w:tcW w:w="851" w:type="dxa"/>
          </w:tcPr>
          <w:p w14:paraId="576992C4" w14:textId="77777777" w:rsidR="00700E7A" w:rsidRPr="00EE61E3" w:rsidRDefault="00700E7A" w:rsidP="00033D19">
            <w:pPr>
              <w:spacing w:after="0" w:line="240" w:lineRule="auto"/>
              <w:ind w:right="60"/>
              <w:rPr>
                <w:rFonts w:ascii="Times New Roman" w:hAnsi="Times New Roman" w:cs="Times New Roman"/>
                <w:sz w:val="20"/>
                <w:szCs w:val="20"/>
              </w:rPr>
            </w:pPr>
            <w:r w:rsidRPr="00EE61E3">
              <w:rPr>
                <w:rFonts w:ascii="Times New Roman" w:hAnsi="Times New Roman" w:cs="Times New Roman"/>
                <w:sz w:val="20"/>
                <w:szCs w:val="20"/>
              </w:rPr>
              <w:t>42,42±36,98</w:t>
            </w:r>
          </w:p>
        </w:tc>
        <w:tc>
          <w:tcPr>
            <w:tcW w:w="850" w:type="dxa"/>
          </w:tcPr>
          <w:p w14:paraId="083044EB" w14:textId="77777777" w:rsidR="00700E7A" w:rsidRPr="00EE61E3" w:rsidRDefault="00700E7A" w:rsidP="00033D19">
            <w:pPr>
              <w:spacing w:after="0" w:line="240" w:lineRule="auto"/>
              <w:ind w:right="60"/>
              <w:rPr>
                <w:rFonts w:ascii="Times New Roman" w:hAnsi="Times New Roman" w:cs="Times New Roman"/>
                <w:sz w:val="20"/>
                <w:szCs w:val="20"/>
              </w:rPr>
            </w:pPr>
            <w:r w:rsidRPr="00EE61E3">
              <w:rPr>
                <w:rFonts w:ascii="Times New Roman" w:hAnsi="Times New Roman" w:cs="Times New Roman"/>
                <w:sz w:val="20"/>
                <w:szCs w:val="20"/>
              </w:rPr>
              <w:t>49,92±27,00</w:t>
            </w:r>
          </w:p>
        </w:tc>
        <w:tc>
          <w:tcPr>
            <w:tcW w:w="851" w:type="dxa"/>
          </w:tcPr>
          <w:p w14:paraId="3ED0AB6F" w14:textId="77777777" w:rsidR="00700E7A" w:rsidRPr="00EE61E3" w:rsidRDefault="00700E7A" w:rsidP="00033D19">
            <w:pPr>
              <w:pStyle w:val="a3"/>
              <w:spacing w:after="0" w:line="240" w:lineRule="auto"/>
              <w:ind w:left="0"/>
              <w:rPr>
                <w:rFonts w:ascii="Times New Roman" w:hAnsi="Times New Roman" w:cs="Times New Roman"/>
                <w:sz w:val="20"/>
                <w:szCs w:val="20"/>
              </w:rPr>
            </w:pPr>
            <w:r w:rsidRPr="00EE61E3">
              <w:rPr>
                <w:rFonts w:ascii="Times New Roman" w:hAnsi="Times New Roman" w:cs="Times New Roman"/>
                <w:sz w:val="20"/>
                <w:szCs w:val="20"/>
              </w:rPr>
              <w:t>51,21±14,30</w:t>
            </w:r>
          </w:p>
        </w:tc>
        <w:tc>
          <w:tcPr>
            <w:tcW w:w="850" w:type="dxa"/>
          </w:tcPr>
          <w:p w14:paraId="664DA6C6" w14:textId="77777777" w:rsidR="00700E7A" w:rsidRPr="00EE61E3" w:rsidRDefault="00700E7A" w:rsidP="00033D19">
            <w:pPr>
              <w:spacing w:after="0" w:line="240" w:lineRule="auto"/>
              <w:ind w:right="60"/>
              <w:rPr>
                <w:rFonts w:ascii="Times New Roman" w:hAnsi="Times New Roman" w:cs="Times New Roman"/>
                <w:sz w:val="20"/>
                <w:szCs w:val="20"/>
              </w:rPr>
            </w:pPr>
            <w:r w:rsidRPr="00EE61E3">
              <w:rPr>
                <w:rFonts w:ascii="Times New Roman" w:hAnsi="Times New Roman" w:cs="Times New Roman"/>
                <w:sz w:val="20"/>
                <w:szCs w:val="20"/>
              </w:rPr>
              <w:t>54,84±13,94</w:t>
            </w:r>
          </w:p>
        </w:tc>
        <w:tc>
          <w:tcPr>
            <w:tcW w:w="851" w:type="dxa"/>
          </w:tcPr>
          <w:p w14:paraId="4C03F7E2" w14:textId="77777777" w:rsidR="00700E7A" w:rsidRPr="00EE61E3" w:rsidRDefault="00700E7A" w:rsidP="00033D19">
            <w:pPr>
              <w:spacing w:after="0" w:line="240" w:lineRule="auto"/>
              <w:ind w:right="60"/>
              <w:rPr>
                <w:rFonts w:ascii="Times New Roman" w:hAnsi="Times New Roman" w:cs="Times New Roman"/>
                <w:sz w:val="20"/>
                <w:szCs w:val="20"/>
              </w:rPr>
            </w:pPr>
            <w:r w:rsidRPr="00EE61E3">
              <w:rPr>
                <w:rFonts w:ascii="Times New Roman" w:hAnsi="Times New Roman" w:cs="Times New Roman"/>
                <w:sz w:val="20"/>
                <w:szCs w:val="20"/>
              </w:rPr>
              <w:t>64,35±20,88</w:t>
            </w:r>
          </w:p>
        </w:tc>
        <w:tc>
          <w:tcPr>
            <w:tcW w:w="850" w:type="dxa"/>
          </w:tcPr>
          <w:p w14:paraId="4F497FE7"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sz w:val="20"/>
                <w:szCs w:val="20"/>
              </w:rPr>
              <w:t>47,83±38,85</w:t>
            </w:r>
          </w:p>
        </w:tc>
        <w:tc>
          <w:tcPr>
            <w:tcW w:w="884" w:type="dxa"/>
          </w:tcPr>
          <w:p w14:paraId="51BCA2D9" w14:textId="77777777" w:rsidR="00700E7A" w:rsidRPr="00EE61E3" w:rsidRDefault="00700E7A" w:rsidP="00033D19">
            <w:pPr>
              <w:spacing w:after="0" w:line="240" w:lineRule="auto"/>
              <w:ind w:right="60"/>
              <w:rPr>
                <w:rFonts w:ascii="Times New Roman" w:hAnsi="Times New Roman" w:cs="Times New Roman"/>
                <w:sz w:val="20"/>
                <w:szCs w:val="20"/>
              </w:rPr>
            </w:pPr>
            <w:r w:rsidRPr="00EE61E3">
              <w:rPr>
                <w:rFonts w:ascii="Times New Roman" w:hAnsi="Times New Roman" w:cs="Times New Roman"/>
                <w:sz w:val="20"/>
                <w:szCs w:val="20"/>
              </w:rPr>
              <w:t>56,34±11,58</w:t>
            </w:r>
          </w:p>
        </w:tc>
        <w:tc>
          <w:tcPr>
            <w:tcW w:w="888" w:type="dxa"/>
          </w:tcPr>
          <w:p w14:paraId="4CC0482E" w14:textId="77777777" w:rsidR="00700E7A" w:rsidRPr="00EE61E3" w:rsidRDefault="00700E7A" w:rsidP="00033D19">
            <w:pPr>
              <w:spacing w:after="0" w:line="240" w:lineRule="auto"/>
              <w:ind w:right="60"/>
              <w:rPr>
                <w:rFonts w:ascii="Times New Roman" w:hAnsi="Times New Roman" w:cs="Times New Roman"/>
                <w:b/>
                <w:sz w:val="20"/>
                <w:szCs w:val="20"/>
              </w:rPr>
            </w:pPr>
            <w:r w:rsidRPr="00EE61E3">
              <w:rPr>
                <w:rFonts w:ascii="Times New Roman" w:hAnsi="Times New Roman" w:cs="Times New Roman"/>
                <w:b/>
                <w:sz w:val="20"/>
                <w:szCs w:val="20"/>
              </w:rPr>
              <w:t>40,15±8,48</w:t>
            </w:r>
          </w:p>
        </w:tc>
        <w:tc>
          <w:tcPr>
            <w:tcW w:w="780" w:type="dxa"/>
          </w:tcPr>
          <w:p w14:paraId="079DF564" w14:textId="77777777" w:rsidR="00700E7A" w:rsidRPr="00EE61E3" w:rsidRDefault="00700E7A" w:rsidP="00033D19">
            <w:pPr>
              <w:spacing w:after="0" w:line="240" w:lineRule="auto"/>
              <w:ind w:right="60"/>
              <w:rPr>
                <w:rFonts w:ascii="Times New Roman" w:hAnsi="Times New Roman" w:cs="Times New Roman"/>
                <w:b/>
                <w:sz w:val="20"/>
                <w:szCs w:val="20"/>
              </w:rPr>
            </w:pPr>
            <w:r w:rsidRPr="00EE61E3">
              <w:rPr>
                <w:rFonts w:ascii="Times New Roman" w:hAnsi="Times New Roman" w:cs="Times New Roman"/>
                <w:b/>
                <w:sz w:val="20"/>
                <w:szCs w:val="20"/>
              </w:rPr>
              <w:t>40,15±8,48</w:t>
            </w:r>
          </w:p>
        </w:tc>
      </w:tr>
      <w:tr w:rsidR="00700E7A" w:rsidRPr="00EE61E3" w14:paraId="231D5B5B"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57"/>
        </w:trPr>
        <w:tc>
          <w:tcPr>
            <w:tcW w:w="959" w:type="dxa"/>
          </w:tcPr>
          <w:p w14:paraId="72AD90EE"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 xml:space="preserve">Женщины </w:t>
            </w:r>
          </w:p>
        </w:tc>
        <w:tc>
          <w:tcPr>
            <w:tcW w:w="850" w:type="dxa"/>
          </w:tcPr>
          <w:p w14:paraId="079DEC81" w14:textId="77777777" w:rsidR="00700E7A" w:rsidRPr="00EE61E3" w:rsidRDefault="00700E7A" w:rsidP="00033D19">
            <w:pPr>
              <w:spacing w:after="0" w:line="240" w:lineRule="auto"/>
              <w:ind w:right="60"/>
              <w:rPr>
                <w:rFonts w:ascii="Times New Roman" w:hAnsi="Times New Roman" w:cs="Times New Roman"/>
                <w:sz w:val="20"/>
                <w:szCs w:val="20"/>
              </w:rPr>
            </w:pPr>
            <w:r w:rsidRPr="00EE61E3">
              <w:rPr>
                <w:rFonts w:ascii="Times New Roman" w:hAnsi="Times New Roman" w:cs="Times New Roman"/>
                <w:sz w:val="20"/>
                <w:szCs w:val="20"/>
              </w:rPr>
              <w:t>67,39±56,82</w:t>
            </w:r>
          </w:p>
        </w:tc>
        <w:tc>
          <w:tcPr>
            <w:tcW w:w="851" w:type="dxa"/>
          </w:tcPr>
          <w:p w14:paraId="5086D605" w14:textId="77777777" w:rsidR="00700E7A" w:rsidRPr="00EE61E3" w:rsidRDefault="00700E7A" w:rsidP="00033D19">
            <w:pPr>
              <w:spacing w:after="0" w:line="240" w:lineRule="auto"/>
              <w:ind w:right="60"/>
              <w:rPr>
                <w:rFonts w:ascii="Times New Roman" w:hAnsi="Times New Roman" w:cs="Times New Roman"/>
                <w:sz w:val="20"/>
                <w:szCs w:val="20"/>
              </w:rPr>
            </w:pPr>
            <w:r w:rsidRPr="00EE61E3">
              <w:rPr>
                <w:rFonts w:ascii="Times New Roman" w:hAnsi="Times New Roman" w:cs="Times New Roman"/>
                <w:sz w:val="20"/>
                <w:szCs w:val="20"/>
              </w:rPr>
              <w:t>36,98±39,18*</w:t>
            </w:r>
          </w:p>
        </w:tc>
        <w:tc>
          <w:tcPr>
            <w:tcW w:w="850" w:type="dxa"/>
          </w:tcPr>
          <w:p w14:paraId="5FCD70C1" w14:textId="77777777" w:rsidR="00700E7A" w:rsidRPr="00EE61E3" w:rsidRDefault="00700E7A" w:rsidP="00033D19">
            <w:pPr>
              <w:spacing w:after="0" w:line="240" w:lineRule="auto"/>
              <w:ind w:right="60"/>
              <w:rPr>
                <w:rFonts w:ascii="Times New Roman" w:hAnsi="Times New Roman" w:cs="Times New Roman"/>
                <w:sz w:val="20"/>
                <w:szCs w:val="20"/>
              </w:rPr>
            </w:pPr>
            <w:r w:rsidRPr="00EE61E3">
              <w:rPr>
                <w:rFonts w:ascii="Times New Roman" w:hAnsi="Times New Roman" w:cs="Times New Roman"/>
                <w:sz w:val="20"/>
                <w:szCs w:val="20"/>
              </w:rPr>
              <w:t>41,94±23,73</w:t>
            </w:r>
          </w:p>
        </w:tc>
        <w:tc>
          <w:tcPr>
            <w:tcW w:w="851" w:type="dxa"/>
          </w:tcPr>
          <w:p w14:paraId="676B8E60" w14:textId="77777777" w:rsidR="00700E7A" w:rsidRPr="00EE61E3" w:rsidRDefault="00700E7A" w:rsidP="00033D19">
            <w:pPr>
              <w:spacing w:after="0" w:line="240" w:lineRule="auto"/>
              <w:ind w:right="60"/>
              <w:rPr>
                <w:rFonts w:ascii="Times New Roman" w:hAnsi="Times New Roman" w:cs="Times New Roman"/>
                <w:sz w:val="20"/>
                <w:szCs w:val="20"/>
              </w:rPr>
            </w:pPr>
            <w:r w:rsidRPr="00EE61E3">
              <w:rPr>
                <w:rFonts w:ascii="Times New Roman" w:hAnsi="Times New Roman" w:cs="Times New Roman"/>
                <w:sz w:val="20"/>
                <w:szCs w:val="20"/>
              </w:rPr>
              <w:t>52,48±14,91</w:t>
            </w:r>
          </w:p>
        </w:tc>
        <w:tc>
          <w:tcPr>
            <w:tcW w:w="850" w:type="dxa"/>
          </w:tcPr>
          <w:p w14:paraId="2441F927" w14:textId="77777777" w:rsidR="00700E7A" w:rsidRPr="00EE61E3" w:rsidRDefault="00700E7A" w:rsidP="00033D19">
            <w:pPr>
              <w:spacing w:after="0" w:line="240" w:lineRule="auto"/>
              <w:ind w:right="60"/>
              <w:rPr>
                <w:rFonts w:ascii="Times New Roman" w:hAnsi="Times New Roman" w:cs="Times New Roman"/>
                <w:sz w:val="20"/>
                <w:szCs w:val="20"/>
              </w:rPr>
            </w:pPr>
            <w:r w:rsidRPr="00EE61E3">
              <w:rPr>
                <w:rFonts w:ascii="Times New Roman" w:hAnsi="Times New Roman" w:cs="Times New Roman"/>
                <w:sz w:val="20"/>
                <w:szCs w:val="20"/>
              </w:rPr>
              <w:t>50,05±13,74</w:t>
            </w:r>
          </w:p>
        </w:tc>
        <w:tc>
          <w:tcPr>
            <w:tcW w:w="851" w:type="dxa"/>
          </w:tcPr>
          <w:p w14:paraId="120025D0" w14:textId="77777777" w:rsidR="00700E7A" w:rsidRPr="00EE61E3" w:rsidRDefault="00700E7A" w:rsidP="00033D19">
            <w:pPr>
              <w:spacing w:after="0" w:line="240" w:lineRule="auto"/>
              <w:ind w:right="60"/>
              <w:rPr>
                <w:rFonts w:ascii="Times New Roman" w:hAnsi="Times New Roman" w:cs="Times New Roman"/>
                <w:sz w:val="20"/>
                <w:szCs w:val="20"/>
              </w:rPr>
            </w:pPr>
            <w:r w:rsidRPr="00EE61E3">
              <w:rPr>
                <w:rFonts w:ascii="Times New Roman" w:hAnsi="Times New Roman" w:cs="Times New Roman"/>
                <w:sz w:val="20"/>
                <w:szCs w:val="20"/>
              </w:rPr>
              <w:t>64,08±19,17</w:t>
            </w:r>
          </w:p>
        </w:tc>
        <w:tc>
          <w:tcPr>
            <w:tcW w:w="850" w:type="dxa"/>
          </w:tcPr>
          <w:p w14:paraId="2AB74B78" w14:textId="77777777" w:rsidR="00700E7A" w:rsidRPr="00EE61E3" w:rsidRDefault="00700E7A" w:rsidP="00033D19">
            <w:pPr>
              <w:spacing w:after="0" w:line="240" w:lineRule="auto"/>
              <w:ind w:right="60"/>
              <w:rPr>
                <w:rFonts w:ascii="Times New Roman" w:hAnsi="Times New Roman" w:cs="Times New Roman"/>
                <w:sz w:val="20"/>
                <w:szCs w:val="20"/>
              </w:rPr>
            </w:pPr>
            <w:r w:rsidRPr="00EE61E3">
              <w:rPr>
                <w:rFonts w:ascii="Times New Roman" w:hAnsi="Times New Roman" w:cs="Times New Roman"/>
                <w:sz w:val="20"/>
                <w:szCs w:val="20"/>
              </w:rPr>
              <w:t>41,55±40,12</w:t>
            </w:r>
          </w:p>
        </w:tc>
        <w:tc>
          <w:tcPr>
            <w:tcW w:w="884" w:type="dxa"/>
          </w:tcPr>
          <w:p w14:paraId="54D70931" w14:textId="77777777" w:rsidR="00700E7A" w:rsidRPr="00EE61E3" w:rsidRDefault="00700E7A" w:rsidP="00033D19">
            <w:pPr>
              <w:spacing w:after="0" w:line="240" w:lineRule="auto"/>
              <w:ind w:right="60"/>
              <w:rPr>
                <w:rFonts w:ascii="Times New Roman" w:hAnsi="Times New Roman" w:cs="Times New Roman"/>
                <w:sz w:val="20"/>
                <w:szCs w:val="20"/>
              </w:rPr>
            </w:pPr>
            <w:r w:rsidRPr="00EE61E3">
              <w:rPr>
                <w:rFonts w:ascii="Times New Roman" w:hAnsi="Times New Roman" w:cs="Times New Roman"/>
                <w:sz w:val="20"/>
                <w:szCs w:val="20"/>
              </w:rPr>
              <w:t>59,60±13,64*</w:t>
            </w:r>
          </w:p>
        </w:tc>
        <w:tc>
          <w:tcPr>
            <w:tcW w:w="888" w:type="dxa"/>
          </w:tcPr>
          <w:p w14:paraId="58888B65" w14:textId="77777777" w:rsidR="00700E7A" w:rsidRPr="00EE61E3" w:rsidRDefault="00700E7A" w:rsidP="00033D19">
            <w:pPr>
              <w:spacing w:after="0" w:line="240" w:lineRule="auto"/>
              <w:ind w:right="60"/>
              <w:rPr>
                <w:rFonts w:ascii="Times New Roman" w:hAnsi="Times New Roman" w:cs="Times New Roman"/>
                <w:b/>
                <w:sz w:val="20"/>
                <w:szCs w:val="20"/>
              </w:rPr>
            </w:pPr>
            <w:r w:rsidRPr="00EE61E3">
              <w:rPr>
                <w:rFonts w:ascii="Times New Roman" w:hAnsi="Times New Roman" w:cs="Times New Roman"/>
                <w:b/>
                <w:sz w:val="20"/>
                <w:szCs w:val="20"/>
              </w:rPr>
              <w:t>39,08±7,50</w:t>
            </w:r>
          </w:p>
        </w:tc>
        <w:tc>
          <w:tcPr>
            <w:tcW w:w="780" w:type="dxa"/>
          </w:tcPr>
          <w:p w14:paraId="09587F6E" w14:textId="77777777" w:rsidR="00700E7A" w:rsidRPr="00EE61E3" w:rsidRDefault="00700E7A" w:rsidP="00033D19">
            <w:pPr>
              <w:spacing w:after="0" w:line="240" w:lineRule="auto"/>
              <w:ind w:right="60"/>
              <w:rPr>
                <w:rFonts w:ascii="Times New Roman" w:hAnsi="Times New Roman" w:cs="Times New Roman"/>
                <w:b/>
                <w:sz w:val="20"/>
                <w:szCs w:val="20"/>
              </w:rPr>
            </w:pPr>
            <w:r w:rsidRPr="00EE61E3">
              <w:rPr>
                <w:rFonts w:ascii="Times New Roman" w:hAnsi="Times New Roman" w:cs="Times New Roman"/>
                <w:b/>
                <w:sz w:val="20"/>
                <w:szCs w:val="20"/>
              </w:rPr>
              <w:t>43,06±7,70</w:t>
            </w:r>
          </w:p>
        </w:tc>
      </w:tr>
      <w:tr w:rsidR="00700E7A" w:rsidRPr="00EE61E3" w14:paraId="02022FCE"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296"/>
        </w:trPr>
        <w:tc>
          <w:tcPr>
            <w:tcW w:w="9464" w:type="dxa"/>
            <w:gridSpan w:val="11"/>
          </w:tcPr>
          <w:p w14:paraId="384674F8" w14:textId="77777777" w:rsidR="00700E7A" w:rsidRPr="00EE61E3" w:rsidRDefault="00700E7A" w:rsidP="00033D19">
            <w:pPr>
              <w:pStyle w:val="a3"/>
              <w:spacing w:after="0" w:line="240" w:lineRule="auto"/>
              <w:ind w:left="0"/>
              <w:jc w:val="center"/>
              <w:rPr>
                <w:rFonts w:ascii="Times New Roman" w:hAnsi="Times New Roman" w:cs="Times New Roman"/>
                <w:b/>
                <w:bCs/>
                <w:sz w:val="20"/>
                <w:szCs w:val="20"/>
              </w:rPr>
            </w:pPr>
            <w:r w:rsidRPr="00EE61E3">
              <w:rPr>
                <w:rFonts w:ascii="Times New Roman" w:hAnsi="Times New Roman" w:cs="Times New Roman"/>
                <w:b/>
                <w:bCs/>
                <w:sz w:val="20"/>
                <w:szCs w:val="20"/>
              </w:rPr>
              <w:t>Место проживания</w:t>
            </w:r>
          </w:p>
        </w:tc>
      </w:tr>
      <w:tr w:rsidR="00700E7A" w:rsidRPr="00EE61E3" w14:paraId="7017FF05"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49"/>
        </w:trPr>
        <w:tc>
          <w:tcPr>
            <w:tcW w:w="959" w:type="dxa"/>
          </w:tcPr>
          <w:p w14:paraId="28F09FEB"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 xml:space="preserve">Город                      </w:t>
            </w:r>
          </w:p>
        </w:tc>
        <w:tc>
          <w:tcPr>
            <w:tcW w:w="850" w:type="dxa"/>
          </w:tcPr>
          <w:p w14:paraId="3233C90D" w14:textId="77777777" w:rsidR="00700E7A" w:rsidRPr="00EE61E3" w:rsidRDefault="00700E7A" w:rsidP="00033D19">
            <w:pPr>
              <w:spacing w:after="0" w:line="240" w:lineRule="auto"/>
              <w:ind w:right="60"/>
              <w:rPr>
                <w:rFonts w:ascii="Times New Roman" w:hAnsi="Times New Roman" w:cs="Times New Roman"/>
                <w:sz w:val="20"/>
                <w:szCs w:val="20"/>
              </w:rPr>
            </w:pPr>
            <w:r w:rsidRPr="00EE61E3">
              <w:rPr>
                <w:rFonts w:ascii="Times New Roman" w:hAnsi="Times New Roman" w:cs="Times New Roman"/>
                <w:sz w:val="20"/>
                <w:szCs w:val="20"/>
              </w:rPr>
              <w:t>66,46±52,40</w:t>
            </w:r>
          </w:p>
        </w:tc>
        <w:tc>
          <w:tcPr>
            <w:tcW w:w="851" w:type="dxa"/>
          </w:tcPr>
          <w:p w14:paraId="07B4B791" w14:textId="77777777" w:rsidR="00700E7A" w:rsidRPr="00EE61E3" w:rsidRDefault="00700E7A" w:rsidP="00033D19">
            <w:pPr>
              <w:spacing w:after="0" w:line="240" w:lineRule="auto"/>
              <w:ind w:right="60"/>
              <w:rPr>
                <w:rFonts w:ascii="Times New Roman" w:hAnsi="Times New Roman" w:cs="Times New Roman"/>
                <w:sz w:val="20"/>
                <w:szCs w:val="20"/>
              </w:rPr>
            </w:pPr>
            <w:r w:rsidRPr="00EE61E3">
              <w:rPr>
                <w:rFonts w:ascii="Times New Roman" w:hAnsi="Times New Roman" w:cs="Times New Roman"/>
                <w:sz w:val="20"/>
                <w:szCs w:val="20"/>
              </w:rPr>
              <w:t>39,95±39,14</w:t>
            </w:r>
          </w:p>
        </w:tc>
        <w:tc>
          <w:tcPr>
            <w:tcW w:w="850" w:type="dxa"/>
          </w:tcPr>
          <w:p w14:paraId="3AF2DFDC" w14:textId="77777777" w:rsidR="00700E7A" w:rsidRPr="00EE61E3" w:rsidRDefault="00700E7A" w:rsidP="00033D19">
            <w:pPr>
              <w:spacing w:after="0" w:line="240" w:lineRule="auto"/>
              <w:ind w:right="60"/>
              <w:rPr>
                <w:rFonts w:ascii="Times New Roman" w:hAnsi="Times New Roman" w:cs="Times New Roman"/>
                <w:sz w:val="20"/>
                <w:szCs w:val="20"/>
              </w:rPr>
            </w:pPr>
            <w:r w:rsidRPr="00EE61E3">
              <w:rPr>
                <w:rFonts w:ascii="Times New Roman" w:hAnsi="Times New Roman" w:cs="Times New Roman"/>
                <w:sz w:val="20"/>
                <w:szCs w:val="20"/>
              </w:rPr>
              <w:t>44,20±26,45</w:t>
            </w:r>
          </w:p>
        </w:tc>
        <w:tc>
          <w:tcPr>
            <w:tcW w:w="851" w:type="dxa"/>
          </w:tcPr>
          <w:p w14:paraId="1282DEE1" w14:textId="77777777" w:rsidR="00700E7A" w:rsidRPr="00EE61E3" w:rsidRDefault="00700E7A" w:rsidP="00033D19">
            <w:pPr>
              <w:spacing w:after="0" w:line="240" w:lineRule="auto"/>
              <w:ind w:right="60"/>
              <w:rPr>
                <w:rFonts w:ascii="Times New Roman" w:hAnsi="Times New Roman" w:cs="Times New Roman"/>
                <w:sz w:val="20"/>
                <w:szCs w:val="20"/>
              </w:rPr>
            </w:pPr>
            <w:r w:rsidRPr="00EE61E3">
              <w:rPr>
                <w:rFonts w:ascii="Times New Roman" w:hAnsi="Times New Roman" w:cs="Times New Roman"/>
                <w:sz w:val="20"/>
                <w:szCs w:val="20"/>
              </w:rPr>
              <w:t>52,64±14,35</w:t>
            </w:r>
          </w:p>
        </w:tc>
        <w:tc>
          <w:tcPr>
            <w:tcW w:w="850" w:type="dxa"/>
          </w:tcPr>
          <w:p w14:paraId="41AD1D0E" w14:textId="77777777" w:rsidR="00700E7A" w:rsidRPr="00EE61E3" w:rsidRDefault="00700E7A" w:rsidP="00033D19">
            <w:pPr>
              <w:spacing w:after="0" w:line="240" w:lineRule="auto"/>
              <w:ind w:right="60"/>
              <w:rPr>
                <w:rFonts w:ascii="Times New Roman" w:hAnsi="Times New Roman" w:cs="Times New Roman"/>
                <w:sz w:val="20"/>
                <w:szCs w:val="20"/>
              </w:rPr>
            </w:pPr>
            <w:r w:rsidRPr="00EE61E3">
              <w:rPr>
                <w:rFonts w:ascii="Times New Roman" w:hAnsi="Times New Roman" w:cs="Times New Roman"/>
                <w:sz w:val="20"/>
                <w:szCs w:val="20"/>
              </w:rPr>
              <w:t>52,08±13,39</w:t>
            </w:r>
          </w:p>
        </w:tc>
        <w:tc>
          <w:tcPr>
            <w:tcW w:w="851" w:type="dxa"/>
          </w:tcPr>
          <w:p w14:paraId="29406838" w14:textId="77777777" w:rsidR="00700E7A" w:rsidRPr="00EE61E3" w:rsidRDefault="00700E7A" w:rsidP="00033D19">
            <w:pPr>
              <w:spacing w:after="0" w:line="240" w:lineRule="auto"/>
              <w:ind w:right="60"/>
              <w:rPr>
                <w:rFonts w:ascii="Times New Roman" w:hAnsi="Times New Roman" w:cs="Times New Roman"/>
                <w:sz w:val="20"/>
                <w:szCs w:val="20"/>
              </w:rPr>
            </w:pPr>
            <w:r w:rsidRPr="00EE61E3">
              <w:rPr>
                <w:rFonts w:ascii="Times New Roman" w:hAnsi="Times New Roman" w:cs="Times New Roman"/>
                <w:sz w:val="20"/>
                <w:szCs w:val="20"/>
              </w:rPr>
              <w:t>64,39±19,04</w:t>
            </w:r>
          </w:p>
        </w:tc>
        <w:tc>
          <w:tcPr>
            <w:tcW w:w="850" w:type="dxa"/>
          </w:tcPr>
          <w:p w14:paraId="26EB06C9" w14:textId="77777777" w:rsidR="00700E7A" w:rsidRPr="00EE61E3" w:rsidRDefault="00700E7A" w:rsidP="00033D19">
            <w:pPr>
              <w:spacing w:after="0" w:line="240" w:lineRule="auto"/>
              <w:ind w:right="60"/>
              <w:rPr>
                <w:rFonts w:ascii="Times New Roman" w:hAnsi="Times New Roman" w:cs="Times New Roman"/>
                <w:sz w:val="20"/>
                <w:szCs w:val="20"/>
              </w:rPr>
            </w:pPr>
            <w:r w:rsidRPr="00EE61E3">
              <w:rPr>
                <w:rFonts w:ascii="Times New Roman" w:hAnsi="Times New Roman" w:cs="Times New Roman"/>
                <w:sz w:val="20"/>
                <w:szCs w:val="20"/>
              </w:rPr>
              <w:t>41,42±38,88</w:t>
            </w:r>
          </w:p>
        </w:tc>
        <w:tc>
          <w:tcPr>
            <w:tcW w:w="884" w:type="dxa"/>
          </w:tcPr>
          <w:p w14:paraId="217009B7" w14:textId="77777777" w:rsidR="00700E7A" w:rsidRPr="00EE61E3" w:rsidRDefault="00700E7A" w:rsidP="00033D19">
            <w:pPr>
              <w:spacing w:after="0" w:line="240" w:lineRule="auto"/>
              <w:ind w:right="60"/>
              <w:rPr>
                <w:rFonts w:ascii="Times New Roman" w:hAnsi="Times New Roman" w:cs="Times New Roman"/>
                <w:sz w:val="20"/>
                <w:szCs w:val="20"/>
              </w:rPr>
            </w:pPr>
            <w:r w:rsidRPr="00EE61E3">
              <w:rPr>
                <w:rFonts w:ascii="Times New Roman" w:hAnsi="Times New Roman" w:cs="Times New Roman"/>
                <w:sz w:val="20"/>
                <w:szCs w:val="20"/>
              </w:rPr>
              <w:t>58,68±12,93</w:t>
            </w:r>
          </w:p>
        </w:tc>
        <w:tc>
          <w:tcPr>
            <w:tcW w:w="888" w:type="dxa"/>
          </w:tcPr>
          <w:p w14:paraId="623169E6" w14:textId="77777777" w:rsidR="00700E7A" w:rsidRPr="00EE61E3" w:rsidRDefault="00700E7A" w:rsidP="00033D19">
            <w:pPr>
              <w:spacing w:after="0" w:line="240" w:lineRule="auto"/>
              <w:ind w:right="60"/>
              <w:rPr>
                <w:rFonts w:ascii="Times New Roman" w:hAnsi="Times New Roman" w:cs="Times New Roman"/>
                <w:b/>
                <w:sz w:val="20"/>
                <w:szCs w:val="20"/>
              </w:rPr>
            </w:pPr>
            <w:r w:rsidRPr="00EE61E3">
              <w:rPr>
                <w:rFonts w:ascii="Times New Roman" w:hAnsi="Times New Roman" w:cs="Times New Roman"/>
                <w:b/>
                <w:sz w:val="20"/>
                <w:szCs w:val="20"/>
              </w:rPr>
              <w:t>39,59±8,28</w:t>
            </w:r>
          </w:p>
        </w:tc>
        <w:tc>
          <w:tcPr>
            <w:tcW w:w="780" w:type="dxa"/>
          </w:tcPr>
          <w:p w14:paraId="1CB89425" w14:textId="77777777" w:rsidR="00700E7A" w:rsidRPr="00EE61E3" w:rsidRDefault="00700E7A" w:rsidP="00033D19">
            <w:pPr>
              <w:spacing w:after="0" w:line="240" w:lineRule="auto"/>
              <w:ind w:right="60"/>
              <w:rPr>
                <w:rFonts w:ascii="Times New Roman" w:hAnsi="Times New Roman" w:cs="Times New Roman"/>
                <w:b/>
                <w:sz w:val="20"/>
                <w:szCs w:val="20"/>
              </w:rPr>
            </w:pPr>
            <w:r w:rsidRPr="00EE61E3">
              <w:rPr>
                <w:rFonts w:ascii="Times New Roman" w:hAnsi="Times New Roman" w:cs="Times New Roman"/>
                <w:b/>
                <w:sz w:val="20"/>
                <w:szCs w:val="20"/>
              </w:rPr>
              <w:t>42,94±6,54</w:t>
            </w:r>
          </w:p>
        </w:tc>
      </w:tr>
      <w:tr w:rsidR="00700E7A" w:rsidRPr="00EE61E3" w14:paraId="5A9B63C3"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57"/>
        </w:trPr>
        <w:tc>
          <w:tcPr>
            <w:tcW w:w="959" w:type="dxa"/>
          </w:tcPr>
          <w:p w14:paraId="639F49C4"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 xml:space="preserve">Село </w:t>
            </w:r>
          </w:p>
        </w:tc>
        <w:tc>
          <w:tcPr>
            <w:tcW w:w="850" w:type="dxa"/>
          </w:tcPr>
          <w:p w14:paraId="70DDD438" w14:textId="77777777" w:rsidR="00700E7A" w:rsidRPr="00EE61E3" w:rsidRDefault="00700E7A" w:rsidP="00033D19">
            <w:pPr>
              <w:spacing w:after="0" w:line="240" w:lineRule="auto"/>
              <w:ind w:right="60"/>
              <w:rPr>
                <w:rFonts w:ascii="Times New Roman" w:hAnsi="Times New Roman" w:cs="Times New Roman"/>
                <w:sz w:val="20"/>
                <w:szCs w:val="20"/>
              </w:rPr>
            </w:pPr>
            <w:r w:rsidRPr="00EE61E3">
              <w:rPr>
                <w:rFonts w:ascii="Times New Roman" w:hAnsi="Times New Roman" w:cs="Times New Roman"/>
                <w:sz w:val="20"/>
                <w:szCs w:val="20"/>
              </w:rPr>
              <w:t>61,78±23,31</w:t>
            </w:r>
          </w:p>
        </w:tc>
        <w:tc>
          <w:tcPr>
            <w:tcW w:w="851" w:type="dxa"/>
          </w:tcPr>
          <w:p w14:paraId="09235764" w14:textId="77777777" w:rsidR="00700E7A" w:rsidRPr="00EE61E3" w:rsidRDefault="00700E7A" w:rsidP="00033D19">
            <w:pPr>
              <w:spacing w:after="0" w:line="240" w:lineRule="auto"/>
              <w:ind w:right="60"/>
              <w:rPr>
                <w:rFonts w:ascii="Times New Roman" w:hAnsi="Times New Roman" w:cs="Times New Roman"/>
                <w:sz w:val="20"/>
                <w:szCs w:val="20"/>
              </w:rPr>
            </w:pPr>
            <w:r w:rsidRPr="00EE61E3">
              <w:rPr>
                <w:rFonts w:ascii="Times New Roman" w:hAnsi="Times New Roman" w:cs="Times New Roman"/>
                <w:sz w:val="20"/>
                <w:szCs w:val="20"/>
              </w:rPr>
              <w:t>42,85±35,90</w:t>
            </w:r>
          </w:p>
        </w:tc>
        <w:tc>
          <w:tcPr>
            <w:tcW w:w="850" w:type="dxa"/>
          </w:tcPr>
          <w:p w14:paraId="2BDC524C" w14:textId="77777777" w:rsidR="00700E7A" w:rsidRPr="00EE61E3" w:rsidRDefault="00700E7A" w:rsidP="00033D19">
            <w:pPr>
              <w:spacing w:after="0" w:line="240" w:lineRule="auto"/>
              <w:ind w:right="60"/>
              <w:rPr>
                <w:rFonts w:ascii="Times New Roman" w:hAnsi="Times New Roman" w:cs="Times New Roman"/>
                <w:sz w:val="20"/>
                <w:szCs w:val="20"/>
              </w:rPr>
            </w:pPr>
            <w:r w:rsidRPr="00EE61E3">
              <w:rPr>
                <w:rFonts w:ascii="Times New Roman" w:hAnsi="Times New Roman" w:cs="Times New Roman"/>
                <w:sz w:val="20"/>
                <w:szCs w:val="20"/>
              </w:rPr>
              <w:t>47,90±22,05*</w:t>
            </w:r>
          </w:p>
        </w:tc>
        <w:tc>
          <w:tcPr>
            <w:tcW w:w="851" w:type="dxa"/>
          </w:tcPr>
          <w:p w14:paraId="3E4E0593" w14:textId="77777777" w:rsidR="00700E7A" w:rsidRPr="00EE61E3" w:rsidRDefault="00700E7A" w:rsidP="00033D19">
            <w:pPr>
              <w:spacing w:after="0" w:line="240" w:lineRule="auto"/>
              <w:ind w:right="60"/>
              <w:rPr>
                <w:rFonts w:ascii="Times New Roman" w:hAnsi="Times New Roman" w:cs="Times New Roman"/>
                <w:sz w:val="20"/>
                <w:szCs w:val="20"/>
              </w:rPr>
            </w:pPr>
            <w:r w:rsidRPr="00EE61E3">
              <w:rPr>
                <w:rFonts w:ascii="Times New Roman" w:hAnsi="Times New Roman" w:cs="Times New Roman"/>
                <w:sz w:val="20"/>
                <w:szCs w:val="20"/>
              </w:rPr>
              <w:t>50,11±15,41</w:t>
            </w:r>
          </w:p>
        </w:tc>
        <w:tc>
          <w:tcPr>
            <w:tcW w:w="850" w:type="dxa"/>
          </w:tcPr>
          <w:p w14:paraId="5238BBAE" w14:textId="77777777" w:rsidR="00700E7A" w:rsidRPr="00EE61E3" w:rsidRDefault="00700E7A" w:rsidP="00033D19">
            <w:pPr>
              <w:spacing w:after="0" w:line="240" w:lineRule="auto"/>
              <w:ind w:right="60"/>
              <w:rPr>
                <w:rFonts w:ascii="Times New Roman" w:hAnsi="Times New Roman" w:cs="Times New Roman"/>
                <w:sz w:val="20"/>
                <w:szCs w:val="20"/>
              </w:rPr>
            </w:pPr>
            <w:r w:rsidRPr="00EE61E3">
              <w:rPr>
                <w:rFonts w:ascii="Times New Roman" w:hAnsi="Times New Roman" w:cs="Times New Roman"/>
                <w:sz w:val="20"/>
                <w:szCs w:val="20"/>
              </w:rPr>
              <w:t>51,78±15,64</w:t>
            </w:r>
          </w:p>
        </w:tc>
        <w:tc>
          <w:tcPr>
            <w:tcW w:w="851" w:type="dxa"/>
          </w:tcPr>
          <w:p w14:paraId="6584F5E6" w14:textId="77777777" w:rsidR="00700E7A" w:rsidRPr="00EE61E3" w:rsidRDefault="00700E7A" w:rsidP="00033D19">
            <w:pPr>
              <w:spacing w:after="0" w:line="240" w:lineRule="auto"/>
              <w:ind w:right="60"/>
              <w:rPr>
                <w:rFonts w:ascii="Times New Roman" w:hAnsi="Times New Roman" w:cs="Times New Roman"/>
                <w:sz w:val="20"/>
                <w:szCs w:val="20"/>
              </w:rPr>
            </w:pPr>
            <w:r w:rsidRPr="00EE61E3">
              <w:rPr>
                <w:rFonts w:ascii="Times New Roman" w:hAnsi="Times New Roman" w:cs="Times New Roman"/>
                <w:sz w:val="20"/>
                <w:szCs w:val="20"/>
              </w:rPr>
              <w:t>63,64±22,05</w:t>
            </w:r>
          </w:p>
        </w:tc>
        <w:tc>
          <w:tcPr>
            <w:tcW w:w="850" w:type="dxa"/>
          </w:tcPr>
          <w:p w14:paraId="38DA63C7" w14:textId="77777777" w:rsidR="00700E7A" w:rsidRPr="00EE61E3" w:rsidRDefault="00700E7A" w:rsidP="00033D19">
            <w:pPr>
              <w:spacing w:after="0" w:line="240" w:lineRule="auto"/>
              <w:ind w:right="60"/>
              <w:rPr>
                <w:rFonts w:ascii="Times New Roman" w:hAnsi="Times New Roman" w:cs="Times New Roman"/>
                <w:sz w:val="20"/>
                <w:szCs w:val="20"/>
              </w:rPr>
            </w:pPr>
            <w:r w:rsidRPr="00EE61E3">
              <w:rPr>
                <w:rFonts w:ascii="Times New Roman" w:hAnsi="Times New Roman" w:cs="Times New Roman"/>
                <w:sz w:val="20"/>
                <w:szCs w:val="20"/>
              </w:rPr>
              <w:t>51,47±41,09</w:t>
            </w:r>
          </w:p>
        </w:tc>
        <w:tc>
          <w:tcPr>
            <w:tcW w:w="884" w:type="dxa"/>
          </w:tcPr>
          <w:p w14:paraId="2D32A05C" w14:textId="77777777" w:rsidR="00700E7A" w:rsidRPr="00EE61E3" w:rsidRDefault="00700E7A" w:rsidP="00033D19">
            <w:pPr>
              <w:spacing w:after="0" w:line="240" w:lineRule="auto"/>
              <w:ind w:right="60"/>
              <w:rPr>
                <w:rFonts w:ascii="Times New Roman" w:hAnsi="Times New Roman" w:cs="Times New Roman"/>
                <w:sz w:val="20"/>
                <w:szCs w:val="20"/>
              </w:rPr>
            </w:pPr>
            <w:r w:rsidRPr="00EE61E3">
              <w:rPr>
                <w:rFonts w:ascii="Times New Roman" w:hAnsi="Times New Roman" w:cs="Times New Roman"/>
                <w:sz w:val="20"/>
                <w:szCs w:val="20"/>
              </w:rPr>
              <w:t>57,14±12,90</w:t>
            </w:r>
          </w:p>
        </w:tc>
        <w:tc>
          <w:tcPr>
            <w:tcW w:w="888" w:type="dxa"/>
          </w:tcPr>
          <w:p w14:paraId="0A3EC5D0" w14:textId="77777777" w:rsidR="00700E7A" w:rsidRPr="00EE61E3" w:rsidRDefault="00700E7A" w:rsidP="00033D19">
            <w:pPr>
              <w:spacing w:after="0" w:line="240" w:lineRule="auto"/>
              <w:ind w:right="60"/>
              <w:rPr>
                <w:rFonts w:ascii="Times New Roman" w:hAnsi="Times New Roman" w:cs="Times New Roman"/>
                <w:b/>
                <w:sz w:val="20"/>
                <w:szCs w:val="20"/>
              </w:rPr>
            </w:pPr>
            <w:r w:rsidRPr="00EE61E3">
              <w:rPr>
                <w:rFonts w:ascii="Times New Roman" w:hAnsi="Times New Roman" w:cs="Times New Roman"/>
                <w:b/>
                <w:sz w:val="20"/>
                <w:szCs w:val="20"/>
              </w:rPr>
              <w:t>39,32±6,84</w:t>
            </w:r>
          </w:p>
        </w:tc>
        <w:tc>
          <w:tcPr>
            <w:tcW w:w="780" w:type="dxa"/>
          </w:tcPr>
          <w:p w14:paraId="25376E9E" w14:textId="77777777" w:rsidR="00700E7A" w:rsidRPr="00EE61E3" w:rsidRDefault="00700E7A" w:rsidP="00033D19">
            <w:pPr>
              <w:spacing w:after="0" w:line="240" w:lineRule="auto"/>
              <w:ind w:right="60"/>
              <w:rPr>
                <w:rFonts w:ascii="Times New Roman" w:hAnsi="Times New Roman" w:cs="Times New Roman"/>
                <w:b/>
                <w:sz w:val="20"/>
                <w:szCs w:val="20"/>
              </w:rPr>
            </w:pPr>
            <w:r w:rsidRPr="00EE61E3">
              <w:rPr>
                <w:rFonts w:ascii="Times New Roman" w:hAnsi="Times New Roman" w:cs="Times New Roman"/>
                <w:b/>
                <w:sz w:val="20"/>
                <w:szCs w:val="20"/>
              </w:rPr>
              <w:t>43,11±9,07</w:t>
            </w:r>
          </w:p>
        </w:tc>
      </w:tr>
      <w:tr w:rsidR="00700E7A" w:rsidRPr="00EE61E3" w14:paraId="715E47F1"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273"/>
        </w:trPr>
        <w:tc>
          <w:tcPr>
            <w:tcW w:w="9464" w:type="dxa"/>
            <w:gridSpan w:val="11"/>
          </w:tcPr>
          <w:p w14:paraId="164F0ACE" w14:textId="77777777" w:rsidR="00700E7A" w:rsidRPr="00EE61E3" w:rsidRDefault="00700E7A" w:rsidP="00033D19">
            <w:pPr>
              <w:pStyle w:val="a3"/>
              <w:spacing w:after="0" w:line="240" w:lineRule="auto"/>
              <w:ind w:left="0"/>
              <w:jc w:val="center"/>
              <w:rPr>
                <w:rFonts w:ascii="Times New Roman" w:hAnsi="Times New Roman" w:cs="Times New Roman"/>
                <w:b/>
                <w:bCs/>
                <w:sz w:val="20"/>
                <w:szCs w:val="20"/>
              </w:rPr>
            </w:pPr>
            <w:r w:rsidRPr="00EE61E3">
              <w:rPr>
                <w:rFonts w:ascii="Times New Roman" w:hAnsi="Times New Roman" w:cs="Times New Roman"/>
                <w:b/>
                <w:bCs/>
                <w:sz w:val="20"/>
                <w:szCs w:val="20"/>
              </w:rPr>
              <w:t xml:space="preserve">Образование </w:t>
            </w:r>
          </w:p>
        </w:tc>
      </w:tr>
      <w:tr w:rsidR="00700E7A" w:rsidRPr="00EE61E3" w14:paraId="2D99CE25"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62"/>
        </w:trPr>
        <w:tc>
          <w:tcPr>
            <w:tcW w:w="959" w:type="dxa"/>
          </w:tcPr>
          <w:p w14:paraId="48FAD0DA"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Неполное</w:t>
            </w:r>
          </w:p>
        </w:tc>
        <w:tc>
          <w:tcPr>
            <w:tcW w:w="850" w:type="dxa"/>
          </w:tcPr>
          <w:p w14:paraId="592B0F0A" w14:textId="77777777" w:rsidR="00700E7A" w:rsidRPr="00EE61E3" w:rsidRDefault="00700E7A" w:rsidP="00033D19">
            <w:pPr>
              <w:pStyle w:val="a3"/>
              <w:spacing w:after="0" w:line="240" w:lineRule="auto"/>
              <w:ind w:left="0"/>
              <w:rPr>
                <w:rFonts w:ascii="Times New Roman" w:hAnsi="Times New Roman" w:cs="Times New Roman"/>
                <w:sz w:val="20"/>
                <w:szCs w:val="20"/>
              </w:rPr>
            </w:pPr>
            <w:r w:rsidRPr="00EE61E3">
              <w:rPr>
                <w:rFonts w:ascii="Times New Roman" w:hAnsi="Times New Roman" w:cs="Times New Roman"/>
                <w:sz w:val="20"/>
                <w:szCs w:val="20"/>
              </w:rPr>
              <w:t>55,00±14,14</w:t>
            </w:r>
          </w:p>
        </w:tc>
        <w:tc>
          <w:tcPr>
            <w:tcW w:w="851" w:type="dxa"/>
          </w:tcPr>
          <w:p w14:paraId="63ECD649" w14:textId="77777777" w:rsidR="00700E7A" w:rsidRPr="00EE61E3" w:rsidRDefault="00700E7A" w:rsidP="00033D19">
            <w:pPr>
              <w:pStyle w:val="a3"/>
              <w:spacing w:before="100" w:beforeAutospacing="1" w:after="0" w:line="240" w:lineRule="auto"/>
              <w:ind w:left="0"/>
              <w:rPr>
                <w:rFonts w:ascii="Times New Roman" w:hAnsi="Times New Roman" w:cs="Times New Roman"/>
                <w:sz w:val="20"/>
                <w:szCs w:val="20"/>
              </w:rPr>
            </w:pPr>
            <w:r w:rsidRPr="00EE61E3">
              <w:rPr>
                <w:rFonts w:ascii="Times New Roman" w:hAnsi="Times New Roman" w:cs="Times New Roman"/>
                <w:bCs/>
                <w:sz w:val="20"/>
                <w:szCs w:val="20"/>
              </w:rPr>
              <w:t>12,50</w:t>
            </w:r>
            <w:r w:rsidRPr="00EE61E3">
              <w:rPr>
                <w:rFonts w:ascii="Times New Roman" w:hAnsi="Times New Roman" w:cs="Times New Roman"/>
                <w:sz w:val="20"/>
                <w:szCs w:val="20"/>
              </w:rPr>
              <w:t>±17,67</w:t>
            </w:r>
          </w:p>
        </w:tc>
        <w:tc>
          <w:tcPr>
            <w:tcW w:w="850" w:type="dxa"/>
          </w:tcPr>
          <w:p w14:paraId="0FE59EB1"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27,00</w:t>
            </w:r>
            <w:r w:rsidRPr="00EE61E3">
              <w:rPr>
                <w:rFonts w:ascii="Times New Roman" w:hAnsi="Times New Roman" w:cs="Times New Roman"/>
                <w:sz w:val="20"/>
                <w:szCs w:val="20"/>
              </w:rPr>
              <w:t>±7,07</w:t>
            </w:r>
          </w:p>
        </w:tc>
        <w:tc>
          <w:tcPr>
            <w:tcW w:w="851" w:type="dxa"/>
          </w:tcPr>
          <w:p w14:paraId="77059C8D"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31,00</w:t>
            </w:r>
            <w:r w:rsidRPr="00EE61E3">
              <w:rPr>
                <w:rFonts w:ascii="Times New Roman" w:hAnsi="Times New Roman" w:cs="Times New Roman"/>
                <w:sz w:val="20"/>
                <w:szCs w:val="20"/>
              </w:rPr>
              <w:t>±22,62</w:t>
            </w:r>
          </w:p>
        </w:tc>
        <w:tc>
          <w:tcPr>
            <w:tcW w:w="850" w:type="dxa"/>
          </w:tcPr>
          <w:p w14:paraId="2D53CC87"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47,50</w:t>
            </w:r>
            <w:r w:rsidRPr="00EE61E3">
              <w:rPr>
                <w:rFonts w:ascii="Times New Roman" w:hAnsi="Times New Roman" w:cs="Times New Roman"/>
                <w:sz w:val="20"/>
                <w:szCs w:val="20"/>
              </w:rPr>
              <w:t>±17,67</w:t>
            </w:r>
          </w:p>
        </w:tc>
        <w:tc>
          <w:tcPr>
            <w:tcW w:w="851" w:type="dxa"/>
          </w:tcPr>
          <w:p w14:paraId="02DA21E7"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56,25</w:t>
            </w:r>
            <w:r w:rsidRPr="00EE61E3">
              <w:rPr>
                <w:rFonts w:ascii="Times New Roman" w:hAnsi="Times New Roman" w:cs="Times New Roman"/>
                <w:sz w:val="20"/>
                <w:szCs w:val="20"/>
              </w:rPr>
              <w:t>±44,19</w:t>
            </w:r>
          </w:p>
        </w:tc>
        <w:tc>
          <w:tcPr>
            <w:tcW w:w="850" w:type="dxa"/>
          </w:tcPr>
          <w:p w14:paraId="055339A4"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49,95</w:t>
            </w:r>
            <w:r w:rsidRPr="00EE61E3">
              <w:rPr>
                <w:rFonts w:ascii="Times New Roman" w:hAnsi="Times New Roman" w:cs="Times New Roman"/>
                <w:sz w:val="20"/>
                <w:szCs w:val="20"/>
              </w:rPr>
              <w:t>±23,54</w:t>
            </w:r>
          </w:p>
        </w:tc>
        <w:tc>
          <w:tcPr>
            <w:tcW w:w="884" w:type="dxa"/>
          </w:tcPr>
          <w:p w14:paraId="64D70E30" w14:textId="77777777" w:rsidR="00700E7A" w:rsidRPr="00EE61E3" w:rsidRDefault="00700E7A" w:rsidP="00033D19">
            <w:pPr>
              <w:pStyle w:val="a3"/>
              <w:spacing w:after="0" w:line="240" w:lineRule="auto"/>
              <w:ind w:left="0"/>
              <w:rPr>
                <w:rFonts w:ascii="Times New Roman" w:hAnsi="Times New Roman" w:cs="Times New Roman"/>
                <w:sz w:val="20"/>
                <w:szCs w:val="20"/>
              </w:rPr>
            </w:pPr>
            <w:r w:rsidRPr="00EE61E3">
              <w:rPr>
                <w:rFonts w:ascii="Times New Roman" w:hAnsi="Times New Roman" w:cs="Times New Roman"/>
                <w:bCs/>
                <w:sz w:val="20"/>
                <w:szCs w:val="20"/>
              </w:rPr>
              <w:t>46,00</w:t>
            </w:r>
            <w:r w:rsidRPr="00EE61E3">
              <w:rPr>
                <w:rFonts w:ascii="Times New Roman" w:hAnsi="Times New Roman" w:cs="Times New Roman"/>
                <w:sz w:val="20"/>
                <w:szCs w:val="20"/>
              </w:rPr>
              <w:t>±</w:t>
            </w:r>
          </w:p>
          <w:p w14:paraId="29482E75"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sz w:val="20"/>
                <w:szCs w:val="20"/>
              </w:rPr>
              <w:t xml:space="preserve">14,14 </w:t>
            </w:r>
          </w:p>
        </w:tc>
        <w:tc>
          <w:tcPr>
            <w:tcW w:w="888" w:type="dxa"/>
          </w:tcPr>
          <w:p w14:paraId="512AFFB1" w14:textId="77777777" w:rsidR="00700E7A" w:rsidRPr="00EE61E3" w:rsidRDefault="00700E7A" w:rsidP="00033D19">
            <w:pPr>
              <w:pStyle w:val="a3"/>
              <w:spacing w:after="0" w:line="240" w:lineRule="auto"/>
              <w:ind w:left="0"/>
              <w:rPr>
                <w:rFonts w:ascii="Times New Roman" w:hAnsi="Times New Roman" w:cs="Times New Roman"/>
                <w:b/>
                <w:sz w:val="20"/>
                <w:szCs w:val="20"/>
              </w:rPr>
            </w:pPr>
            <w:r w:rsidRPr="00EE61E3">
              <w:rPr>
                <w:rFonts w:ascii="Times New Roman" w:hAnsi="Times New Roman" w:cs="Times New Roman"/>
                <w:b/>
                <w:bCs/>
                <w:sz w:val="20"/>
                <w:szCs w:val="20"/>
              </w:rPr>
              <w:t>31,01</w:t>
            </w:r>
            <w:r w:rsidRPr="00EE61E3">
              <w:rPr>
                <w:rFonts w:ascii="Times New Roman" w:hAnsi="Times New Roman" w:cs="Times New Roman"/>
                <w:b/>
                <w:sz w:val="20"/>
                <w:szCs w:val="20"/>
              </w:rPr>
              <w:t>±</w:t>
            </w:r>
          </w:p>
          <w:p w14:paraId="79A00430" w14:textId="77777777" w:rsidR="00700E7A" w:rsidRPr="00EE61E3" w:rsidRDefault="00700E7A" w:rsidP="00033D19">
            <w:pPr>
              <w:pStyle w:val="a3"/>
              <w:spacing w:after="0" w:line="240" w:lineRule="auto"/>
              <w:ind w:left="0"/>
              <w:rPr>
                <w:rFonts w:ascii="Times New Roman" w:hAnsi="Times New Roman" w:cs="Times New Roman"/>
                <w:b/>
                <w:bCs/>
                <w:sz w:val="20"/>
                <w:szCs w:val="20"/>
              </w:rPr>
            </w:pPr>
            <w:r w:rsidRPr="00EE61E3">
              <w:rPr>
                <w:rFonts w:ascii="Times New Roman" w:hAnsi="Times New Roman" w:cs="Times New Roman"/>
                <w:b/>
                <w:sz w:val="20"/>
                <w:szCs w:val="20"/>
              </w:rPr>
              <w:t>5,62</w:t>
            </w:r>
          </w:p>
        </w:tc>
        <w:tc>
          <w:tcPr>
            <w:tcW w:w="780" w:type="dxa"/>
          </w:tcPr>
          <w:p w14:paraId="0ACD8BF1" w14:textId="77777777" w:rsidR="00700E7A" w:rsidRPr="00EE61E3" w:rsidRDefault="00700E7A" w:rsidP="00033D19">
            <w:pPr>
              <w:pStyle w:val="a3"/>
              <w:spacing w:after="0" w:line="240" w:lineRule="auto"/>
              <w:ind w:left="0"/>
              <w:rPr>
                <w:rFonts w:ascii="Times New Roman" w:hAnsi="Times New Roman" w:cs="Times New Roman"/>
                <w:b/>
                <w:sz w:val="20"/>
                <w:szCs w:val="20"/>
              </w:rPr>
            </w:pPr>
            <w:r w:rsidRPr="00EE61E3">
              <w:rPr>
                <w:rFonts w:ascii="Times New Roman" w:hAnsi="Times New Roman" w:cs="Times New Roman"/>
                <w:b/>
                <w:bCs/>
                <w:sz w:val="20"/>
                <w:szCs w:val="20"/>
              </w:rPr>
              <w:t>41,09</w:t>
            </w:r>
            <w:r w:rsidRPr="00EE61E3">
              <w:rPr>
                <w:rFonts w:ascii="Times New Roman" w:hAnsi="Times New Roman" w:cs="Times New Roman"/>
                <w:b/>
                <w:sz w:val="20"/>
                <w:szCs w:val="20"/>
              </w:rPr>
              <w:t>±</w:t>
            </w:r>
          </w:p>
          <w:p w14:paraId="0A7E629D" w14:textId="77777777" w:rsidR="00700E7A" w:rsidRPr="00EE61E3" w:rsidRDefault="00700E7A" w:rsidP="00033D19">
            <w:pPr>
              <w:pStyle w:val="a3"/>
              <w:spacing w:after="0" w:line="240" w:lineRule="auto"/>
              <w:ind w:left="0"/>
              <w:rPr>
                <w:rFonts w:ascii="Times New Roman" w:hAnsi="Times New Roman" w:cs="Times New Roman"/>
                <w:b/>
                <w:bCs/>
                <w:sz w:val="20"/>
                <w:szCs w:val="20"/>
              </w:rPr>
            </w:pPr>
            <w:r w:rsidRPr="00EE61E3">
              <w:rPr>
                <w:rFonts w:ascii="Times New Roman" w:hAnsi="Times New Roman" w:cs="Times New Roman"/>
                <w:b/>
                <w:sz w:val="20"/>
                <w:szCs w:val="20"/>
              </w:rPr>
              <w:t xml:space="preserve">16,39 </w:t>
            </w:r>
          </w:p>
        </w:tc>
      </w:tr>
      <w:tr w:rsidR="00700E7A" w:rsidRPr="00EE61E3" w14:paraId="19B79222"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57"/>
        </w:trPr>
        <w:tc>
          <w:tcPr>
            <w:tcW w:w="959" w:type="dxa"/>
          </w:tcPr>
          <w:p w14:paraId="00862242"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Среднее</w:t>
            </w:r>
          </w:p>
        </w:tc>
        <w:tc>
          <w:tcPr>
            <w:tcW w:w="850" w:type="dxa"/>
          </w:tcPr>
          <w:p w14:paraId="34DCF606"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62,30</w:t>
            </w:r>
            <w:r w:rsidRPr="00EE61E3">
              <w:rPr>
                <w:rFonts w:ascii="Times New Roman" w:hAnsi="Times New Roman" w:cs="Times New Roman"/>
                <w:sz w:val="20"/>
                <w:szCs w:val="20"/>
              </w:rPr>
              <w:t>±23,10</w:t>
            </w:r>
          </w:p>
        </w:tc>
        <w:tc>
          <w:tcPr>
            <w:tcW w:w="851" w:type="dxa"/>
          </w:tcPr>
          <w:p w14:paraId="1BD718ED"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42,50</w:t>
            </w:r>
            <w:r w:rsidRPr="00EE61E3">
              <w:rPr>
                <w:rFonts w:ascii="Times New Roman" w:hAnsi="Times New Roman" w:cs="Times New Roman"/>
                <w:sz w:val="20"/>
                <w:szCs w:val="20"/>
              </w:rPr>
              <w:t>±37,88</w:t>
            </w:r>
          </w:p>
        </w:tc>
        <w:tc>
          <w:tcPr>
            <w:tcW w:w="850" w:type="dxa"/>
          </w:tcPr>
          <w:p w14:paraId="25E40BC9"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47,70</w:t>
            </w:r>
            <w:r w:rsidRPr="00EE61E3">
              <w:rPr>
                <w:rFonts w:ascii="Times New Roman" w:hAnsi="Times New Roman" w:cs="Times New Roman"/>
                <w:sz w:val="20"/>
                <w:szCs w:val="20"/>
              </w:rPr>
              <w:t>±25,96</w:t>
            </w:r>
          </w:p>
        </w:tc>
        <w:tc>
          <w:tcPr>
            <w:tcW w:w="851" w:type="dxa"/>
          </w:tcPr>
          <w:p w14:paraId="38A4EB62"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51,90</w:t>
            </w:r>
            <w:r w:rsidRPr="00EE61E3">
              <w:rPr>
                <w:rFonts w:ascii="Times New Roman" w:hAnsi="Times New Roman" w:cs="Times New Roman"/>
                <w:sz w:val="20"/>
                <w:szCs w:val="20"/>
              </w:rPr>
              <w:t>±13,13</w:t>
            </w:r>
          </w:p>
        </w:tc>
        <w:tc>
          <w:tcPr>
            <w:tcW w:w="850" w:type="dxa"/>
          </w:tcPr>
          <w:p w14:paraId="29E6EA21"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52,70</w:t>
            </w:r>
            <w:r w:rsidRPr="00EE61E3">
              <w:rPr>
                <w:rFonts w:ascii="Times New Roman" w:hAnsi="Times New Roman" w:cs="Times New Roman"/>
                <w:sz w:val="20"/>
                <w:szCs w:val="20"/>
              </w:rPr>
              <w:t>±15,52</w:t>
            </w:r>
          </w:p>
        </w:tc>
        <w:tc>
          <w:tcPr>
            <w:tcW w:w="851" w:type="dxa"/>
          </w:tcPr>
          <w:p w14:paraId="1AB0B5C7"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64,80</w:t>
            </w:r>
            <w:r w:rsidRPr="00EE61E3">
              <w:rPr>
                <w:rFonts w:ascii="Times New Roman" w:hAnsi="Times New Roman" w:cs="Times New Roman"/>
                <w:sz w:val="20"/>
                <w:szCs w:val="20"/>
              </w:rPr>
              <w:t>±16,56</w:t>
            </w:r>
          </w:p>
        </w:tc>
        <w:tc>
          <w:tcPr>
            <w:tcW w:w="850" w:type="dxa"/>
          </w:tcPr>
          <w:p w14:paraId="083A5934"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47,23</w:t>
            </w:r>
            <w:r w:rsidRPr="00EE61E3">
              <w:rPr>
                <w:rFonts w:ascii="Times New Roman" w:hAnsi="Times New Roman" w:cs="Times New Roman"/>
                <w:sz w:val="20"/>
                <w:szCs w:val="20"/>
              </w:rPr>
              <w:t>±39,85</w:t>
            </w:r>
          </w:p>
        </w:tc>
        <w:tc>
          <w:tcPr>
            <w:tcW w:w="884" w:type="dxa"/>
          </w:tcPr>
          <w:p w14:paraId="417CE56D" w14:textId="77777777" w:rsidR="00700E7A" w:rsidRPr="00EE61E3" w:rsidRDefault="00700E7A" w:rsidP="00033D19">
            <w:pPr>
              <w:pStyle w:val="a3"/>
              <w:spacing w:after="0" w:line="240" w:lineRule="auto"/>
              <w:ind w:left="0"/>
              <w:rPr>
                <w:rFonts w:ascii="Times New Roman" w:hAnsi="Times New Roman" w:cs="Times New Roman"/>
                <w:sz w:val="20"/>
                <w:szCs w:val="20"/>
              </w:rPr>
            </w:pPr>
            <w:r w:rsidRPr="00EE61E3">
              <w:rPr>
                <w:rFonts w:ascii="Times New Roman" w:hAnsi="Times New Roman" w:cs="Times New Roman"/>
                <w:bCs/>
                <w:sz w:val="20"/>
                <w:szCs w:val="20"/>
              </w:rPr>
              <w:t>57,60</w:t>
            </w:r>
            <w:r w:rsidRPr="00EE61E3">
              <w:rPr>
                <w:rFonts w:ascii="Times New Roman" w:hAnsi="Times New Roman" w:cs="Times New Roman"/>
                <w:sz w:val="20"/>
                <w:szCs w:val="20"/>
              </w:rPr>
              <w:t>±</w:t>
            </w:r>
          </w:p>
          <w:p w14:paraId="6F7A4FA6"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sz w:val="20"/>
                <w:szCs w:val="20"/>
              </w:rPr>
              <w:t>13,90</w:t>
            </w:r>
          </w:p>
        </w:tc>
        <w:tc>
          <w:tcPr>
            <w:tcW w:w="888" w:type="dxa"/>
          </w:tcPr>
          <w:p w14:paraId="424E9754" w14:textId="77777777" w:rsidR="00700E7A" w:rsidRPr="00EE61E3" w:rsidRDefault="00700E7A" w:rsidP="00033D19">
            <w:pPr>
              <w:pStyle w:val="a3"/>
              <w:spacing w:after="0" w:line="240" w:lineRule="auto"/>
              <w:ind w:left="0"/>
              <w:rPr>
                <w:rFonts w:ascii="Times New Roman" w:hAnsi="Times New Roman" w:cs="Times New Roman"/>
                <w:b/>
                <w:sz w:val="20"/>
                <w:szCs w:val="20"/>
              </w:rPr>
            </w:pPr>
            <w:r w:rsidRPr="00EE61E3">
              <w:rPr>
                <w:rFonts w:ascii="Times New Roman" w:hAnsi="Times New Roman" w:cs="Times New Roman"/>
                <w:b/>
                <w:bCs/>
                <w:sz w:val="20"/>
                <w:szCs w:val="20"/>
              </w:rPr>
              <w:t>40,13</w:t>
            </w:r>
            <w:r w:rsidRPr="00EE61E3">
              <w:rPr>
                <w:rFonts w:ascii="Times New Roman" w:hAnsi="Times New Roman" w:cs="Times New Roman"/>
                <w:b/>
                <w:sz w:val="20"/>
                <w:szCs w:val="20"/>
              </w:rPr>
              <w:t>±</w:t>
            </w:r>
          </w:p>
          <w:p w14:paraId="5C104D74" w14:textId="77777777" w:rsidR="00700E7A" w:rsidRPr="00EE61E3" w:rsidRDefault="00700E7A" w:rsidP="00033D19">
            <w:pPr>
              <w:pStyle w:val="a3"/>
              <w:spacing w:after="0" w:line="240" w:lineRule="auto"/>
              <w:ind w:left="0"/>
              <w:rPr>
                <w:rFonts w:ascii="Times New Roman" w:hAnsi="Times New Roman" w:cs="Times New Roman"/>
                <w:b/>
                <w:bCs/>
                <w:sz w:val="20"/>
                <w:szCs w:val="20"/>
              </w:rPr>
            </w:pPr>
            <w:r w:rsidRPr="00EE61E3">
              <w:rPr>
                <w:rFonts w:ascii="Times New Roman" w:hAnsi="Times New Roman" w:cs="Times New Roman"/>
                <w:b/>
                <w:sz w:val="20"/>
                <w:szCs w:val="20"/>
              </w:rPr>
              <w:t>7,37</w:t>
            </w:r>
          </w:p>
        </w:tc>
        <w:tc>
          <w:tcPr>
            <w:tcW w:w="780" w:type="dxa"/>
          </w:tcPr>
          <w:p w14:paraId="7878301B" w14:textId="77777777" w:rsidR="00700E7A" w:rsidRPr="00EE61E3" w:rsidRDefault="00700E7A" w:rsidP="00033D19">
            <w:pPr>
              <w:pStyle w:val="a3"/>
              <w:spacing w:after="0" w:line="240" w:lineRule="auto"/>
              <w:ind w:left="0"/>
              <w:rPr>
                <w:rFonts w:ascii="Times New Roman" w:hAnsi="Times New Roman" w:cs="Times New Roman"/>
                <w:b/>
                <w:sz w:val="20"/>
                <w:szCs w:val="20"/>
              </w:rPr>
            </w:pPr>
            <w:r w:rsidRPr="00EE61E3">
              <w:rPr>
                <w:rFonts w:ascii="Times New Roman" w:hAnsi="Times New Roman" w:cs="Times New Roman"/>
                <w:b/>
                <w:bCs/>
                <w:sz w:val="20"/>
                <w:szCs w:val="20"/>
              </w:rPr>
              <w:t>43,20</w:t>
            </w:r>
            <w:r w:rsidRPr="00EE61E3">
              <w:rPr>
                <w:rFonts w:ascii="Times New Roman" w:hAnsi="Times New Roman" w:cs="Times New Roman"/>
                <w:b/>
                <w:sz w:val="20"/>
                <w:szCs w:val="20"/>
              </w:rPr>
              <w:t>±</w:t>
            </w:r>
          </w:p>
          <w:p w14:paraId="35DA7B43" w14:textId="77777777" w:rsidR="00700E7A" w:rsidRPr="00EE61E3" w:rsidRDefault="00700E7A" w:rsidP="00033D19">
            <w:pPr>
              <w:pStyle w:val="a3"/>
              <w:spacing w:after="0" w:line="240" w:lineRule="auto"/>
              <w:ind w:left="0"/>
              <w:rPr>
                <w:rFonts w:ascii="Times New Roman" w:hAnsi="Times New Roman" w:cs="Times New Roman"/>
                <w:b/>
                <w:bCs/>
                <w:sz w:val="20"/>
                <w:szCs w:val="20"/>
              </w:rPr>
            </w:pPr>
            <w:r w:rsidRPr="00EE61E3">
              <w:rPr>
                <w:rFonts w:ascii="Times New Roman" w:hAnsi="Times New Roman" w:cs="Times New Roman"/>
                <w:b/>
                <w:sz w:val="20"/>
                <w:szCs w:val="20"/>
              </w:rPr>
              <w:t xml:space="preserve">8,01 </w:t>
            </w:r>
          </w:p>
        </w:tc>
      </w:tr>
      <w:tr w:rsidR="00700E7A" w:rsidRPr="00EE61E3" w14:paraId="1FD1BD19"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57"/>
        </w:trPr>
        <w:tc>
          <w:tcPr>
            <w:tcW w:w="959" w:type="dxa"/>
          </w:tcPr>
          <w:p w14:paraId="326DDF32"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Сред-специальное</w:t>
            </w:r>
          </w:p>
        </w:tc>
        <w:tc>
          <w:tcPr>
            <w:tcW w:w="850" w:type="dxa"/>
          </w:tcPr>
          <w:p w14:paraId="3C184786"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71,50</w:t>
            </w:r>
            <w:r w:rsidRPr="00EE61E3">
              <w:rPr>
                <w:rFonts w:ascii="Times New Roman" w:hAnsi="Times New Roman" w:cs="Times New Roman"/>
                <w:sz w:val="20"/>
                <w:szCs w:val="20"/>
              </w:rPr>
              <w:t>±67,90</w:t>
            </w:r>
          </w:p>
        </w:tc>
        <w:tc>
          <w:tcPr>
            <w:tcW w:w="851" w:type="dxa"/>
          </w:tcPr>
          <w:p w14:paraId="0A7CA8AA"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38,44</w:t>
            </w:r>
            <w:r w:rsidRPr="00EE61E3">
              <w:rPr>
                <w:rFonts w:ascii="Times New Roman" w:hAnsi="Times New Roman" w:cs="Times New Roman"/>
                <w:sz w:val="20"/>
                <w:szCs w:val="20"/>
              </w:rPr>
              <w:t>±38,32</w:t>
            </w:r>
          </w:p>
        </w:tc>
        <w:tc>
          <w:tcPr>
            <w:tcW w:w="850" w:type="dxa"/>
          </w:tcPr>
          <w:p w14:paraId="6B5F3216"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43,78</w:t>
            </w:r>
            <w:r w:rsidRPr="00EE61E3">
              <w:rPr>
                <w:rFonts w:ascii="Times New Roman" w:hAnsi="Times New Roman" w:cs="Times New Roman"/>
                <w:sz w:val="20"/>
                <w:szCs w:val="20"/>
              </w:rPr>
              <w:t>±26,78</w:t>
            </w:r>
          </w:p>
        </w:tc>
        <w:tc>
          <w:tcPr>
            <w:tcW w:w="851" w:type="dxa"/>
          </w:tcPr>
          <w:p w14:paraId="3E1155E7"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51,88</w:t>
            </w:r>
            <w:r w:rsidRPr="00EE61E3">
              <w:rPr>
                <w:rFonts w:ascii="Times New Roman" w:hAnsi="Times New Roman" w:cs="Times New Roman"/>
                <w:sz w:val="20"/>
                <w:szCs w:val="20"/>
              </w:rPr>
              <w:t>±15,50</w:t>
            </w:r>
          </w:p>
        </w:tc>
        <w:tc>
          <w:tcPr>
            <w:tcW w:w="850" w:type="dxa"/>
          </w:tcPr>
          <w:p w14:paraId="3A194593"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53,36</w:t>
            </w:r>
            <w:r w:rsidRPr="00EE61E3">
              <w:rPr>
                <w:rFonts w:ascii="Times New Roman" w:hAnsi="Times New Roman" w:cs="Times New Roman"/>
                <w:sz w:val="20"/>
                <w:szCs w:val="20"/>
              </w:rPr>
              <w:t>±11,13</w:t>
            </w:r>
          </w:p>
        </w:tc>
        <w:tc>
          <w:tcPr>
            <w:tcW w:w="851" w:type="dxa"/>
          </w:tcPr>
          <w:p w14:paraId="768EFD41"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63,36</w:t>
            </w:r>
            <w:r w:rsidRPr="00EE61E3">
              <w:rPr>
                <w:rFonts w:ascii="Times New Roman" w:hAnsi="Times New Roman" w:cs="Times New Roman"/>
                <w:sz w:val="20"/>
                <w:szCs w:val="20"/>
              </w:rPr>
              <w:t>±22,8</w:t>
            </w:r>
          </w:p>
        </w:tc>
        <w:tc>
          <w:tcPr>
            <w:tcW w:w="850" w:type="dxa"/>
          </w:tcPr>
          <w:p w14:paraId="6696932F"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43,15</w:t>
            </w:r>
            <w:r w:rsidRPr="00EE61E3">
              <w:rPr>
                <w:rFonts w:ascii="Times New Roman" w:hAnsi="Times New Roman" w:cs="Times New Roman"/>
                <w:sz w:val="20"/>
                <w:szCs w:val="20"/>
              </w:rPr>
              <w:t xml:space="preserve">±40,97 </w:t>
            </w:r>
          </w:p>
        </w:tc>
        <w:tc>
          <w:tcPr>
            <w:tcW w:w="884" w:type="dxa"/>
          </w:tcPr>
          <w:p w14:paraId="3999538F"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60,18</w:t>
            </w:r>
            <w:r w:rsidRPr="00EE61E3">
              <w:rPr>
                <w:rFonts w:ascii="Times New Roman" w:hAnsi="Times New Roman" w:cs="Times New Roman"/>
                <w:sz w:val="20"/>
                <w:szCs w:val="20"/>
              </w:rPr>
              <w:t>±13,53</w:t>
            </w:r>
          </w:p>
        </w:tc>
        <w:tc>
          <w:tcPr>
            <w:tcW w:w="888" w:type="dxa"/>
          </w:tcPr>
          <w:p w14:paraId="4A27547D" w14:textId="77777777" w:rsidR="00700E7A" w:rsidRPr="00EE61E3" w:rsidRDefault="00700E7A" w:rsidP="00033D19">
            <w:pPr>
              <w:pStyle w:val="a3"/>
              <w:spacing w:after="0" w:line="240" w:lineRule="auto"/>
              <w:ind w:left="0"/>
              <w:rPr>
                <w:rFonts w:ascii="Times New Roman" w:hAnsi="Times New Roman" w:cs="Times New Roman"/>
                <w:b/>
                <w:sz w:val="20"/>
                <w:szCs w:val="20"/>
              </w:rPr>
            </w:pPr>
            <w:r w:rsidRPr="00EE61E3">
              <w:rPr>
                <w:rFonts w:ascii="Times New Roman" w:hAnsi="Times New Roman" w:cs="Times New Roman"/>
                <w:b/>
                <w:bCs/>
                <w:sz w:val="20"/>
                <w:szCs w:val="20"/>
              </w:rPr>
              <w:t>39,35</w:t>
            </w:r>
            <w:r w:rsidRPr="00EE61E3">
              <w:rPr>
                <w:rFonts w:ascii="Times New Roman" w:hAnsi="Times New Roman" w:cs="Times New Roman"/>
                <w:b/>
                <w:sz w:val="20"/>
                <w:szCs w:val="20"/>
              </w:rPr>
              <w:t>±</w:t>
            </w:r>
          </w:p>
          <w:p w14:paraId="61E11A72" w14:textId="77777777" w:rsidR="00700E7A" w:rsidRPr="00EE61E3" w:rsidRDefault="00700E7A" w:rsidP="00033D19">
            <w:pPr>
              <w:pStyle w:val="a3"/>
              <w:spacing w:after="0" w:line="240" w:lineRule="auto"/>
              <w:ind w:left="0"/>
              <w:rPr>
                <w:rFonts w:ascii="Times New Roman" w:hAnsi="Times New Roman" w:cs="Times New Roman"/>
                <w:b/>
                <w:bCs/>
                <w:sz w:val="20"/>
                <w:szCs w:val="20"/>
              </w:rPr>
            </w:pPr>
            <w:r w:rsidRPr="00EE61E3">
              <w:rPr>
                <w:rFonts w:ascii="Times New Roman" w:hAnsi="Times New Roman" w:cs="Times New Roman"/>
                <w:b/>
                <w:sz w:val="20"/>
                <w:szCs w:val="20"/>
              </w:rPr>
              <w:t>8,49</w:t>
            </w:r>
          </w:p>
        </w:tc>
        <w:tc>
          <w:tcPr>
            <w:tcW w:w="780" w:type="dxa"/>
          </w:tcPr>
          <w:p w14:paraId="13C07BDB" w14:textId="77777777" w:rsidR="00700E7A" w:rsidRPr="00EE61E3" w:rsidRDefault="00700E7A" w:rsidP="00033D19">
            <w:pPr>
              <w:pStyle w:val="a3"/>
              <w:spacing w:after="0" w:line="240" w:lineRule="auto"/>
              <w:ind w:left="0"/>
              <w:rPr>
                <w:rFonts w:ascii="Times New Roman" w:hAnsi="Times New Roman" w:cs="Times New Roman"/>
                <w:b/>
                <w:sz w:val="20"/>
                <w:szCs w:val="20"/>
              </w:rPr>
            </w:pPr>
            <w:r w:rsidRPr="00EE61E3">
              <w:rPr>
                <w:rFonts w:ascii="Times New Roman" w:hAnsi="Times New Roman" w:cs="Times New Roman"/>
                <w:b/>
                <w:bCs/>
                <w:sz w:val="20"/>
                <w:szCs w:val="20"/>
              </w:rPr>
              <w:t>42,94</w:t>
            </w:r>
            <w:r w:rsidRPr="00EE61E3">
              <w:rPr>
                <w:rFonts w:ascii="Times New Roman" w:hAnsi="Times New Roman" w:cs="Times New Roman"/>
                <w:b/>
                <w:sz w:val="20"/>
                <w:szCs w:val="20"/>
              </w:rPr>
              <w:t>±</w:t>
            </w:r>
          </w:p>
          <w:p w14:paraId="5A5C3E60" w14:textId="77777777" w:rsidR="00700E7A" w:rsidRPr="00EE61E3" w:rsidRDefault="00700E7A" w:rsidP="00033D19">
            <w:pPr>
              <w:pStyle w:val="a3"/>
              <w:spacing w:after="0" w:line="240" w:lineRule="auto"/>
              <w:ind w:left="0"/>
              <w:rPr>
                <w:rFonts w:ascii="Times New Roman" w:hAnsi="Times New Roman" w:cs="Times New Roman"/>
                <w:b/>
                <w:bCs/>
                <w:sz w:val="20"/>
                <w:szCs w:val="20"/>
              </w:rPr>
            </w:pPr>
            <w:r w:rsidRPr="00EE61E3">
              <w:rPr>
                <w:rFonts w:ascii="Times New Roman" w:hAnsi="Times New Roman" w:cs="Times New Roman"/>
                <w:b/>
                <w:sz w:val="20"/>
                <w:szCs w:val="20"/>
              </w:rPr>
              <w:t xml:space="preserve">5,79 </w:t>
            </w:r>
          </w:p>
        </w:tc>
      </w:tr>
      <w:tr w:rsidR="00700E7A" w:rsidRPr="00EE61E3" w14:paraId="74070953"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57"/>
        </w:trPr>
        <w:tc>
          <w:tcPr>
            <w:tcW w:w="959" w:type="dxa"/>
          </w:tcPr>
          <w:p w14:paraId="4C5021DA"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высшее</w:t>
            </w:r>
          </w:p>
        </w:tc>
        <w:tc>
          <w:tcPr>
            <w:tcW w:w="850" w:type="dxa"/>
          </w:tcPr>
          <w:p w14:paraId="392F83C2"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60,25</w:t>
            </w:r>
            <w:r w:rsidRPr="00EE61E3">
              <w:rPr>
                <w:rFonts w:ascii="Times New Roman" w:hAnsi="Times New Roman" w:cs="Times New Roman"/>
                <w:sz w:val="20"/>
                <w:szCs w:val="20"/>
              </w:rPr>
              <w:t>±25,92</w:t>
            </w:r>
          </w:p>
        </w:tc>
        <w:tc>
          <w:tcPr>
            <w:tcW w:w="851" w:type="dxa"/>
          </w:tcPr>
          <w:p w14:paraId="6EDE81F7"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43,18</w:t>
            </w:r>
            <w:r w:rsidRPr="00EE61E3">
              <w:rPr>
                <w:rFonts w:ascii="Times New Roman" w:hAnsi="Times New Roman" w:cs="Times New Roman"/>
                <w:sz w:val="20"/>
                <w:szCs w:val="20"/>
              </w:rPr>
              <w:t xml:space="preserve">±39,38 </w:t>
            </w:r>
          </w:p>
        </w:tc>
        <w:tc>
          <w:tcPr>
            <w:tcW w:w="850" w:type="dxa"/>
          </w:tcPr>
          <w:p w14:paraId="692CCE6C"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45,13</w:t>
            </w:r>
            <w:r w:rsidRPr="00EE61E3">
              <w:rPr>
                <w:rFonts w:ascii="Times New Roman" w:hAnsi="Times New Roman" w:cs="Times New Roman"/>
                <w:sz w:val="20"/>
                <w:szCs w:val="20"/>
              </w:rPr>
              <w:t>±23,10</w:t>
            </w:r>
          </w:p>
        </w:tc>
        <w:tc>
          <w:tcPr>
            <w:tcW w:w="851" w:type="dxa"/>
          </w:tcPr>
          <w:p w14:paraId="76F80270"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53,11</w:t>
            </w:r>
            <w:r w:rsidRPr="00EE61E3">
              <w:rPr>
                <w:rFonts w:ascii="Times New Roman" w:hAnsi="Times New Roman" w:cs="Times New Roman"/>
                <w:sz w:val="20"/>
                <w:szCs w:val="20"/>
              </w:rPr>
              <w:t>±14,54*</w:t>
            </w:r>
          </w:p>
        </w:tc>
        <w:tc>
          <w:tcPr>
            <w:tcW w:w="850" w:type="dxa"/>
          </w:tcPr>
          <w:p w14:paraId="23827089"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49,54</w:t>
            </w:r>
            <w:r w:rsidRPr="00EE61E3">
              <w:rPr>
                <w:rFonts w:ascii="Times New Roman" w:hAnsi="Times New Roman" w:cs="Times New Roman"/>
                <w:sz w:val="20"/>
                <w:szCs w:val="20"/>
              </w:rPr>
              <w:t>±15,61</w:t>
            </w:r>
          </w:p>
        </w:tc>
        <w:tc>
          <w:tcPr>
            <w:tcW w:w="851" w:type="dxa"/>
          </w:tcPr>
          <w:p w14:paraId="5E23F655"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65,20</w:t>
            </w:r>
            <w:r w:rsidRPr="00EE61E3">
              <w:rPr>
                <w:rFonts w:ascii="Times New Roman" w:hAnsi="Times New Roman" w:cs="Times New Roman"/>
                <w:sz w:val="20"/>
                <w:szCs w:val="20"/>
              </w:rPr>
              <w:t>±19,57</w:t>
            </w:r>
          </w:p>
        </w:tc>
        <w:tc>
          <w:tcPr>
            <w:tcW w:w="850" w:type="dxa"/>
          </w:tcPr>
          <w:p w14:paraId="24AE0E6C"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41,63</w:t>
            </w:r>
            <w:r w:rsidRPr="00EE61E3">
              <w:rPr>
                <w:rFonts w:ascii="Times New Roman" w:hAnsi="Times New Roman" w:cs="Times New Roman"/>
                <w:sz w:val="20"/>
                <w:szCs w:val="20"/>
              </w:rPr>
              <w:t>±38,79</w:t>
            </w:r>
          </w:p>
        </w:tc>
        <w:tc>
          <w:tcPr>
            <w:tcW w:w="884" w:type="dxa"/>
          </w:tcPr>
          <w:p w14:paraId="446BFC28" w14:textId="77777777" w:rsidR="00700E7A" w:rsidRPr="00EE61E3" w:rsidRDefault="00700E7A" w:rsidP="00033D19">
            <w:pPr>
              <w:pStyle w:val="a3"/>
              <w:spacing w:after="0" w:line="240" w:lineRule="auto"/>
              <w:ind w:left="0"/>
              <w:rPr>
                <w:rFonts w:ascii="Times New Roman" w:hAnsi="Times New Roman" w:cs="Times New Roman"/>
                <w:sz w:val="20"/>
                <w:szCs w:val="20"/>
              </w:rPr>
            </w:pPr>
            <w:r w:rsidRPr="00EE61E3">
              <w:rPr>
                <w:rFonts w:ascii="Times New Roman" w:hAnsi="Times New Roman" w:cs="Times New Roman"/>
                <w:bCs/>
                <w:sz w:val="20"/>
                <w:szCs w:val="20"/>
              </w:rPr>
              <w:t>56,95</w:t>
            </w:r>
            <w:r w:rsidRPr="00EE61E3">
              <w:rPr>
                <w:rFonts w:ascii="Times New Roman" w:hAnsi="Times New Roman" w:cs="Times New Roman"/>
                <w:sz w:val="20"/>
                <w:szCs w:val="20"/>
              </w:rPr>
              <w:t>±</w:t>
            </w:r>
          </w:p>
          <w:p w14:paraId="7DB569D6"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sz w:val="20"/>
                <w:szCs w:val="20"/>
              </w:rPr>
              <w:t xml:space="preserve">10,45 </w:t>
            </w:r>
          </w:p>
        </w:tc>
        <w:tc>
          <w:tcPr>
            <w:tcW w:w="888" w:type="dxa"/>
          </w:tcPr>
          <w:p w14:paraId="33AA38BE" w14:textId="77777777" w:rsidR="00700E7A" w:rsidRPr="00EE61E3" w:rsidRDefault="00700E7A" w:rsidP="00033D19">
            <w:pPr>
              <w:pStyle w:val="a3"/>
              <w:spacing w:after="0" w:line="240" w:lineRule="auto"/>
              <w:ind w:left="0"/>
              <w:rPr>
                <w:rFonts w:ascii="Times New Roman" w:hAnsi="Times New Roman" w:cs="Times New Roman"/>
                <w:b/>
                <w:sz w:val="20"/>
                <w:szCs w:val="20"/>
              </w:rPr>
            </w:pPr>
            <w:r w:rsidRPr="00EE61E3">
              <w:rPr>
                <w:rFonts w:ascii="Times New Roman" w:hAnsi="Times New Roman" w:cs="Times New Roman"/>
                <w:b/>
                <w:bCs/>
                <w:sz w:val="20"/>
                <w:szCs w:val="20"/>
              </w:rPr>
              <w:t>39,43</w:t>
            </w:r>
            <w:r w:rsidRPr="00EE61E3">
              <w:rPr>
                <w:rFonts w:ascii="Times New Roman" w:hAnsi="Times New Roman" w:cs="Times New Roman"/>
                <w:b/>
                <w:sz w:val="20"/>
                <w:szCs w:val="20"/>
              </w:rPr>
              <w:t>±</w:t>
            </w:r>
          </w:p>
          <w:p w14:paraId="244FB08F" w14:textId="77777777" w:rsidR="00700E7A" w:rsidRPr="00EE61E3" w:rsidRDefault="00700E7A" w:rsidP="00033D19">
            <w:pPr>
              <w:pStyle w:val="a3"/>
              <w:spacing w:after="0" w:line="240" w:lineRule="auto"/>
              <w:ind w:left="0"/>
              <w:rPr>
                <w:rFonts w:ascii="Times New Roman" w:hAnsi="Times New Roman" w:cs="Times New Roman"/>
                <w:b/>
                <w:bCs/>
                <w:sz w:val="20"/>
                <w:szCs w:val="20"/>
              </w:rPr>
            </w:pPr>
            <w:r w:rsidRPr="00EE61E3">
              <w:rPr>
                <w:rFonts w:ascii="Times New Roman" w:hAnsi="Times New Roman" w:cs="Times New Roman"/>
                <w:b/>
                <w:sz w:val="20"/>
                <w:szCs w:val="20"/>
              </w:rPr>
              <w:t>7,71</w:t>
            </w:r>
          </w:p>
        </w:tc>
        <w:tc>
          <w:tcPr>
            <w:tcW w:w="780" w:type="dxa"/>
          </w:tcPr>
          <w:p w14:paraId="20352821" w14:textId="77777777" w:rsidR="00700E7A" w:rsidRPr="00EE61E3" w:rsidRDefault="00700E7A" w:rsidP="00033D19">
            <w:pPr>
              <w:pStyle w:val="a3"/>
              <w:spacing w:after="0" w:line="240" w:lineRule="auto"/>
              <w:ind w:left="0"/>
              <w:rPr>
                <w:rFonts w:ascii="Times New Roman" w:hAnsi="Times New Roman" w:cs="Times New Roman"/>
                <w:b/>
                <w:sz w:val="20"/>
                <w:szCs w:val="20"/>
              </w:rPr>
            </w:pPr>
            <w:r w:rsidRPr="00EE61E3">
              <w:rPr>
                <w:rFonts w:ascii="Times New Roman" w:hAnsi="Times New Roman" w:cs="Times New Roman"/>
                <w:b/>
                <w:bCs/>
                <w:sz w:val="20"/>
                <w:szCs w:val="20"/>
              </w:rPr>
              <w:t>42,90</w:t>
            </w:r>
            <w:r w:rsidRPr="00EE61E3">
              <w:rPr>
                <w:rFonts w:ascii="Times New Roman" w:hAnsi="Times New Roman" w:cs="Times New Roman"/>
                <w:b/>
                <w:sz w:val="20"/>
                <w:szCs w:val="20"/>
              </w:rPr>
              <w:t>±</w:t>
            </w:r>
          </w:p>
          <w:p w14:paraId="32514D16" w14:textId="77777777" w:rsidR="00700E7A" w:rsidRPr="00EE61E3" w:rsidRDefault="00700E7A" w:rsidP="00033D19">
            <w:pPr>
              <w:pStyle w:val="a3"/>
              <w:spacing w:after="0" w:line="240" w:lineRule="auto"/>
              <w:ind w:left="0"/>
              <w:rPr>
                <w:rFonts w:ascii="Times New Roman" w:hAnsi="Times New Roman" w:cs="Times New Roman"/>
                <w:b/>
                <w:bCs/>
                <w:sz w:val="20"/>
                <w:szCs w:val="20"/>
              </w:rPr>
            </w:pPr>
            <w:r w:rsidRPr="00EE61E3">
              <w:rPr>
                <w:rFonts w:ascii="Times New Roman" w:hAnsi="Times New Roman" w:cs="Times New Roman"/>
                <w:b/>
                <w:sz w:val="20"/>
                <w:szCs w:val="20"/>
              </w:rPr>
              <w:t>8,09</w:t>
            </w:r>
          </w:p>
        </w:tc>
      </w:tr>
      <w:tr w:rsidR="00700E7A" w:rsidRPr="00EE61E3" w14:paraId="3A294C91"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273"/>
        </w:trPr>
        <w:tc>
          <w:tcPr>
            <w:tcW w:w="9464" w:type="dxa"/>
            <w:gridSpan w:val="11"/>
          </w:tcPr>
          <w:p w14:paraId="4CFDA82B" w14:textId="77777777" w:rsidR="00700E7A" w:rsidRPr="00EE61E3" w:rsidRDefault="00700E7A" w:rsidP="00033D19">
            <w:pPr>
              <w:pStyle w:val="a3"/>
              <w:spacing w:after="0" w:line="240" w:lineRule="auto"/>
              <w:ind w:left="0"/>
              <w:jc w:val="center"/>
              <w:rPr>
                <w:rFonts w:ascii="Times New Roman" w:hAnsi="Times New Roman" w:cs="Times New Roman"/>
                <w:b/>
                <w:bCs/>
                <w:sz w:val="20"/>
                <w:szCs w:val="20"/>
              </w:rPr>
            </w:pPr>
            <w:r w:rsidRPr="00EE61E3">
              <w:rPr>
                <w:rFonts w:ascii="Times New Roman" w:hAnsi="Times New Roman" w:cs="Times New Roman"/>
                <w:b/>
                <w:bCs/>
                <w:sz w:val="20"/>
                <w:szCs w:val="20"/>
              </w:rPr>
              <w:t xml:space="preserve">Социальный статус </w:t>
            </w:r>
          </w:p>
        </w:tc>
      </w:tr>
      <w:tr w:rsidR="00700E7A" w:rsidRPr="00EE61E3" w14:paraId="26784541"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62"/>
        </w:trPr>
        <w:tc>
          <w:tcPr>
            <w:tcW w:w="959" w:type="dxa"/>
          </w:tcPr>
          <w:p w14:paraId="5D6B336F"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 xml:space="preserve">Рабочий </w:t>
            </w:r>
          </w:p>
        </w:tc>
        <w:tc>
          <w:tcPr>
            <w:tcW w:w="850" w:type="dxa"/>
          </w:tcPr>
          <w:p w14:paraId="74A12494"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61,42</w:t>
            </w:r>
            <w:r w:rsidRPr="00EE61E3">
              <w:rPr>
                <w:rFonts w:ascii="Times New Roman" w:hAnsi="Times New Roman" w:cs="Times New Roman"/>
                <w:sz w:val="20"/>
                <w:szCs w:val="20"/>
              </w:rPr>
              <w:t>±21,23</w:t>
            </w:r>
          </w:p>
        </w:tc>
        <w:tc>
          <w:tcPr>
            <w:tcW w:w="851" w:type="dxa"/>
          </w:tcPr>
          <w:p w14:paraId="65053A40"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47,04</w:t>
            </w:r>
            <w:r w:rsidRPr="00EE61E3">
              <w:rPr>
                <w:rFonts w:ascii="Times New Roman" w:hAnsi="Times New Roman" w:cs="Times New Roman"/>
                <w:sz w:val="20"/>
                <w:szCs w:val="20"/>
              </w:rPr>
              <w:t>±34,71</w:t>
            </w:r>
          </w:p>
        </w:tc>
        <w:tc>
          <w:tcPr>
            <w:tcW w:w="850" w:type="dxa"/>
          </w:tcPr>
          <w:p w14:paraId="14988617"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53,44</w:t>
            </w:r>
            <w:r w:rsidRPr="00EE61E3">
              <w:rPr>
                <w:rFonts w:ascii="Times New Roman" w:hAnsi="Times New Roman" w:cs="Times New Roman"/>
                <w:sz w:val="20"/>
                <w:szCs w:val="20"/>
              </w:rPr>
              <w:t>±25,33</w:t>
            </w:r>
          </w:p>
        </w:tc>
        <w:tc>
          <w:tcPr>
            <w:tcW w:w="851" w:type="dxa"/>
          </w:tcPr>
          <w:p w14:paraId="3A5CD5DB"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55,67</w:t>
            </w:r>
            <w:r w:rsidRPr="00EE61E3">
              <w:rPr>
                <w:rFonts w:ascii="Times New Roman" w:hAnsi="Times New Roman" w:cs="Times New Roman"/>
                <w:sz w:val="20"/>
                <w:szCs w:val="20"/>
              </w:rPr>
              <w:t>±14,13</w:t>
            </w:r>
          </w:p>
        </w:tc>
        <w:tc>
          <w:tcPr>
            <w:tcW w:w="850" w:type="dxa"/>
          </w:tcPr>
          <w:p w14:paraId="16850090"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55,51</w:t>
            </w:r>
            <w:r w:rsidRPr="00EE61E3">
              <w:rPr>
                <w:rFonts w:ascii="Times New Roman" w:hAnsi="Times New Roman" w:cs="Times New Roman"/>
                <w:sz w:val="20"/>
                <w:szCs w:val="20"/>
              </w:rPr>
              <w:t>±15,31</w:t>
            </w:r>
          </w:p>
        </w:tc>
        <w:tc>
          <w:tcPr>
            <w:tcW w:w="851" w:type="dxa"/>
          </w:tcPr>
          <w:p w14:paraId="07734B2A"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64,25</w:t>
            </w:r>
            <w:r w:rsidRPr="00EE61E3">
              <w:rPr>
                <w:rFonts w:ascii="Times New Roman" w:hAnsi="Times New Roman" w:cs="Times New Roman"/>
                <w:sz w:val="20"/>
                <w:szCs w:val="20"/>
              </w:rPr>
              <w:t>±19,75</w:t>
            </w:r>
          </w:p>
        </w:tc>
        <w:tc>
          <w:tcPr>
            <w:tcW w:w="850" w:type="dxa"/>
          </w:tcPr>
          <w:p w14:paraId="6D173C3C"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sz w:val="20"/>
                <w:szCs w:val="20"/>
              </w:rPr>
              <w:t>56,35±36,75</w:t>
            </w:r>
          </w:p>
        </w:tc>
        <w:tc>
          <w:tcPr>
            <w:tcW w:w="884" w:type="dxa"/>
          </w:tcPr>
          <w:p w14:paraId="2F6EA98E" w14:textId="77777777" w:rsidR="00700E7A" w:rsidRPr="00EE61E3" w:rsidRDefault="00700E7A" w:rsidP="00033D19">
            <w:pPr>
              <w:pStyle w:val="a3"/>
              <w:spacing w:after="0" w:line="240" w:lineRule="auto"/>
              <w:ind w:left="0"/>
              <w:rPr>
                <w:rFonts w:ascii="Times New Roman" w:hAnsi="Times New Roman" w:cs="Times New Roman"/>
                <w:sz w:val="20"/>
                <w:szCs w:val="20"/>
              </w:rPr>
            </w:pPr>
            <w:r w:rsidRPr="00EE61E3">
              <w:rPr>
                <w:rFonts w:ascii="Times New Roman" w:hAnsi="Times New Roman" w:cs="Times New Roman"/>
                <w:bCs/>
                <w:sz w:val="20"/>
                <w:szCs w:val="20"/>
              </w:rPr>
              <w:t>57,87</w:t>
            </w:r>
            <w:r w:rsidRPr="00EE61E3">
              <w:rPr>
                <w:rFonts w:ascii="Times New Roman" w:hAnsi="Times New Roman" w:cs="Times New Roman"/>
                <w:sz w:val="20"/>
                <w:szCs w:val="20"/>
              </w:rPr>
              <w:t>±</w:t>
            </w:r>
          </w:p>
          <w:p w14:paraId="436B8BD2"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sz w:val="20"/>
                <w:szCs w:val="20"/>
              </w:rPr>
              <w:t>12,96</w:t>
            </w:r>
          </w:p>
        </w:tc>
        <w:tc>
          <w:tcPr>
            <w:tcW w:w="888" w:type="dxa"/>
          </w:tcPr>
          <w:p w14:paraId="0FDFCBF6" w14:textId="77777777" w:rsidR="00700E7A" w:rsidRPr="00EE61E3" w:rsidRDefault="00700E7A" w:rsidP="00033D19">
            <w:pPr>
              <w:pStyle w:val="a3"/>
              <w:spacing w:after="0" w:line="240" w:lineRule="auto"/>
              <w:ind w:left="0"/>
              <w:rPr>
                <w:rFonts w:ascii="Times New Roman" w:hAnsi="Times New Roman" w:cs="Times New Roman"/>
                <w:b/>
                <w:sz w:val="20"/>
                <w:szCs w:val="20"/>
              </w:rPr>
            </w:pPr>
            <w:r w:rsidRPr="00EE61E3">
              <w:rPr>
                <w:rFonts w:ascii="Times New Roman" w:hAnsi="Times New Roman" w:cs="Times New Roman"/>
                <w:b/>
                <w:bCs/>
                <w:sz w:val="20"/>
                <w:szCs w:val="20"/>
              </w:rPr>
              <w:t>41,43</w:t>
            </w:r>
            <w:r w:rsidRPr="00EE61E3">
              <w:rPr>
                <w:rFonts w:ascii="Times New Roman" w:hAnsi="Times New Roman" w:cs="Times New Roman"/>
                <w:b/>
                <w:sz w:val="20"/>
                <w:szCs w:val="20"/>
              </w:rPr>
              <w:t>±</w:t>
            </w:r>
          </w:p>
          <w:p w14:paraId="17A05996" w14:textId="77777777" w:rsidR="00700E7A" w:rsidRPr="00EE61E3" w:rsidRDefault="00700E7A" w:rsidP="00033D19">
            <w:pPr>
              <w:pStyle w:val="a3"/>
              <w:spacing w:after="0" w:line="240" w:lineRule="auto"/>
              <w:ind w:left="0"/>
              <w:rPr>
                <w:rFonts w:ascii="Times New Roman" w:hAnsi="Times New Roman" w:cs="Times New Roman"/>
                <w:b/>
                <w:bCs/>
                <w:sz w:val="20"/>
                <w:szCs w:val="20"/>
              </w:rPr>
            </w:pPr>
            <w:r w:rsidRPr="00EE61E3">
              <w:rPr>
                <w:rFonts w:ascii="Times New Roman" w:hAnsi="Times New Roman" w:cs="Times New Roman"/>
                <w:b/>
                <w:sz w:val="20"/>
                <w:szCs w:val="20"/>
              </w:rPr>
              <w:t>7,28</w:t>
            </w:r>
          </w:p>
        </w:tc>
        <w:tc>
          <w:tcPr>
            <w:tcW w:w="780" w:type="dxa"/>
          </w:tcPr>
          <w:p w14:paraId="7D999253" w14:textId="77777777" w:rsidR="00700E7A" w:rsidRPr="00EE61E3" w:rsidRDefault="00700E7A" w:rsidP="00033D19">
            <w:pPr>
              <w:pStyle w:val="a3"/>
              <w:spacing w:after="0" w:line="240" w:lineRule="auto"/>
              <w:ind w:left="0"/>
              <w:rPr>
                <w:rFonts w:ascii="Times New Roman" w:hAnsi="Times New Roman" w:cs="Times New Roman"/>
                <w:b/>
                <w:sz w:val="20"/>
                <w:szCs w:val="20"/>
              </w:rPr>
            </w:pPr>
            <w:r w:rsidRPr="00EE61E3">
              <w:rPr>
                <w:rFonts w:ascii="Times New Roman" w:hAnsi="Times New Roman" w:cs="Times New Roman"/>
                <w:b/>
                <w:bCs/>
                <w:sz w:val="20"/>
                <w:szCs w:val="20"/>
                <w:lang w:val="en-US"/>
              </w:rPr>
              <w:t>44.</w:t>
            </w:r>
            <w:r w:rsidRPr="00EE61E3">
              <w:rPr>
                <w:rFonts w:ascii="Times New Roman" w:hAnsi="Times New Roman" w:cs="Times New Roman"/>
                <w:b/>
                <w:bCs/>
                <w:sz w:val="20"/>
                <w:szCs w:val="20"/>
              </w:rPr>
              <w:t>1</w:t>
            </w:r>
            <w:r w:rsidRPr="00EE61E3">
              <w:rPr>
                <w:rFonts w:ascii="Times New Roman" w:hAnsi="Times New Roman" w:cs="Times New Roman"/>
                <w:b/>
                <w:sz w:val="20"/>
                <w:szCs w:val="20"/>
              </w:rPr>
              <w:t>±</w:t>
            </w:r>
          </w:p>
          <w:p w14:paraId="078F7B42" w14:textId="77777777" w:rsidR="00700E7A" w:rsidRPr="00EE61E3" w:rsidRDefault="00700E7A" w:rsidP="00033D19">
            <w:pPr>
              <w:pStyle w:val="a3"/>
              <w:spacing w:after="0" w:line="240" w:lineRule="auto"/>
              <w:ind w:left="0"/>
              <w:rPr>
                <w:rFonts w:ascii="Times New Roman" w:hAnsi="Times New Roman" w:cs="Times New Roman"/>
                <w:b/>
                <w:sz w:val="20"/>
                <w:szCs w:val="20"/>
              </w:rPr>
            </w:pPr>
            <w:r w:rsidRPr="00EE61E3">
              <w:rPr>
                <w:rFonts w:ascii="Times New Roman" w:hAnsi="Times New Roman" w:cs="Times New Roman"/>
                <w:b/>
                <w:sz w:val="20"/>
                <w:szCs w:val="20"/>
              </w:rPr>
              <w:t>8,84</w:t>
            </w:r>
          </w:p>
        </w:tc>
      </w:tr>
      <w:tr w:rsidR="00700E7A" w:rsidRPr="00EE61E3" w14:paraId="3EE68731"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57"/>
        </w:trPr>
        <w:tc>
          <w:tcPr>
            <w:tcW w:w="959" w:type="dxa"/>
          </w:tcPr>
          <w:p w14:paraId="6F05A3E1"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Служа</w:t>
            </w:r>
          </w:p>
          <w:p w14:paraId="466CE3B4"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 xml:space="preserve">щий </w:t>
            </w:r>
          </w:p>
        </w:tc>
        <w:tc>
          <w:tcPr>
            <w:tcW w:w="850" w:type="dxa"/>
          </w:tcPr>
          <w:p w14:paraId="5A6838B2"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61,41</w:t>
            </w:r>
            <w:r w:rsidRPr="00EE61E3">
              <w:rPr>
                <w:rFonts w:ascii="Times New Roman" w:hAnsi="Times New Roman" w:cs="Times New Roman"/>
                <w:sz w:val="20"/>
                <w:szCs w:val="20"/>
              </w:rPr>
              <w:t>±30,26</w:t>
            </w:r>
          </w:p>
        </w:tc>
        <w:tc>
          <w:tcPr>
            <w:tcW w:w="851" w:type="dxa"/>
          </w:tcPr>
          <w:p w14:paraId="6B53E95E"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43,44</w:t>
            </w:r>
            <w:r w:rsidRPr="00EE61E3">
              <w:rPr>
                <w:rFonts w:ascii="Times New Roman" w:hAnsi="Times New Roman" w:cs="Times New Roman"/>
                <w:sz w:val="20"/>
                <w:szCs w:val="20"/>
              </w:rPr>
              <w:t>±40,79</w:t>
            </w:r>
          </w:p>
        </w:tc>
        <w:tc>
          <w:tcPr>
            <w:tcW w:w="850" w:type="dxa"/>
          </w:tcPr>
          <w:p w14:paraId="0D2C99C9"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39,93</w:t>
            </w:r>
            <w:r w:rsidRPr="00EE61E3">
              <w:rPr>
                <w:rFonts w:ascii="Times New Roman" w:hAnsi="Times New Roman" w:cs="Times New Roman"/>
                <w:sz w:val="20"/>
                <w:szCs w:val="20"/>
              </w:rPr>
              <w:t>±25,64</w:t>
            </w:r>
          </w:p>
        </w:tc>
        <w:tc>
          <w:tcPr>
            <w:tcW w:w="851" w:type="dxa"/>
          </w:tcPr>
          <w:p w14:paraId="03147762"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52,44</w:t>
            </w:r>
            <w:r w:rsidRPr="00EE61E3">
              <w:rPr>
                <w:rFonts w:ascii="Times New Roman" w:hAnsi="Times New Roman" w:cs="Times New Roman"/>
                <w:sz w:val="20"/>
                <w:szCs w:val="20"/>
              </w:rPr>
              <w:t>±12,48</w:t>
            </w:r>
          </w:p>
        </w:tc>
        <w:tc>
          <w:tcPr>
            <w:tcW w:w="850" w:type="dxa"/>
          </w:tcPr>
          <w:p w14:paraId="4334A964"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50,17</w:t>
            </w:r>
            <w:r w:rsidRPr="00EE61E3">
              <w:rPr>
                <w:rFonts w:ascii="Times New Roman" w:hAnsi="Times New Roman" w:cs="Times New Roman"/>
                <w:sz w:val="20"/>
                <w:szCs w:val="20"/>
              </w:rPr>
              <w:t>±15,95</w:t>
            </w:r>
          </w:p>
        </w:tc>
        <w:tc>
          <w:tcPr>
            <w:tcW w:w="851" w:type="dxa"/>
          </w:tcPr>
          <w:p w14:paraId="56534369"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64,44</w:t>
            </w:r>
            <w:r w:rsidRPr="00EE61E3">
              <w:rPr>
                <w:rFonts w:ascii="Times New Roman" w:hAnsi="Times New Roman" w:cs="Times New Roman"/>
                <w:sz w:val="20"/>
                <w:szCs w:val="20"/>
              </w:rPr>
              <w:t>±16,99</w:t>
            </w:r>
          </w:p>
        </w:tc>
        <w:tc>
          <w:tcPr>
            <w:tcW w:w="850" w:type="dxa"/>
          </w:tcPr>
          <w:p w14:paraId="534DFB12"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43,65</w:t>
            </w:r>
            <w:r w:rsidRPr="00EE61E3">
              <w:rPr>
                <w:rFonts w:ascii="Times New Roman" w:hAnsi="Times New Roman" w:cs="Times New Roman"/>
                <w:sz w:val="20"/>
                <w:szCs w:val="20"/>
              </w:rPr>
              <w:t>±39,93</w:t>
            </w:r>
          </w:p>
        </w:tc>
        <w:tc>
          <w:tcPr>
            <w:tcW w:w="884" w:type="dxa"/>
          </w:tcPr>
          <w:p w14:paraId="71A5B8E7" w14:textId="77777777" w:rsidR="00700E7A" w:rsidRPr="00EE61E3" w:rsidRDefault="00700E7A" w:rsidP="00033D19">
            <w:pPr>
              <w:pStyle w:val="a3"/>
              <w:spacing w:after="0" w:line="240" w:lineRule="auto"/>
              <w:ind w:left="0"/>
              <w:rPr>
                <w:rFonts w:ascii="Times New Roman" w:hAnsi="Times New Roman" w:cs="Times New Roman"/>
                <w:sz w:val="20"/>
                <w:szCs w:val="20"/>
              </w:rPr>
            </w:pPr>
            <w:r w:rsidRPr="00EE61E3">
              <w:rPr>
                <w:rFonts w:ascii="Times New Roman" w:hAnsi="Times New Roman" w:cs="Times New Roman"/>
                <w:bCs/>
                <w:sz w:val="20"/>
                <w:szCs w:val="20"/>
              </w:rPr>
              <w:t>58,48</w:t>
            </w:r>
            <w:r w:rsidRPr="00EE61E3">
              <w:rPr>
                <w:rFonts w:ascii="Times New Roman" w:hAnsi="Times New Roman" w:cs="Times New Roman"/>
                <w:sz w:val="20"/>
                <w:szCs w:val="20"/>
              </w:rPr>
              <w:t>±</w:t>
            </w:r>
          </w:p>
          <w:p w14:paraId="7DB36E2D"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sz w:val="20"/>
                <w:szCs w:val="20"/>
              </w:rPr>
              <w:t>9,66</w:t>
            </w:r>
          </w:p>
        </w:tc>
        <w:tc>
          <w:tcPr>
            <w:tcW w:w="888" w:type="dxa"/>
          </w:tcPr>
          <w:p w14:paraId="6796A2B7" w14:textId="77777777" w:rsidR="00700E7A" w:rsidRPr="00EE61E3" w:rsidRDefault="00700E7A" w:rsidP="00033D19">
            <w:pPr>
              <w:pStyle w:val="a3"/>
              <w:spacing w:after="0" w:line="240" w:lineRule="auto"/>
              <w:ind w:left="0"/>
              <w:rPr>
                <w:rFonts w:ascii="Times New Roman" w:hAnsi="Times New Roman" w:cs="Times New Roman"/>
                <w:b/>
                <w:sz w:val="20"/>
                <w:szCs w:val="20"/>
              </w:rPr>
            </w:pPr>
            <w:r w:rsidRPr="00EE61E3">
              <w:rPr>
                <w:rFonts w:ascii="Times New Roman" w:hAnsi="Times New Roman" w:cs="Times New Roman"/>
                <w:b/>
                <w:bCs/>
                <w:sz w:val="20"/>
                <w:szCs w:val="20"/>
              </w:rPr>
              <w:t>39,15</w:t>
            </w:r>
            <w:r w:rsidRPr="00EE61E3">
              <w:rPr>
                <w:rFonts w:ascii="Times New Roman" w:hAnsi="Times New Roman" w:cs="Times New Roman"/>
                <w:b/>
                <w:sz w:val="20"/>
                <w:szCs w:val="20"/>
              </w:rPr>
              <w:t>±</w:t>
            </w:r>
          </w:p>
          <w:p w14:paraId="18ED35C0" w14:textId="77777777" w:rsidR="00700E7A" w:rsidRPr="00EE61E3" w:rsidRDefault="00700E7A" w:rsidP="00033D19">
            <w:pPr>
              <w:pStyle w:val="a3"/>
              <w:spacing w:after="0" w:line="240" w:lineRule="auto"/>
              <w:ind w:left="0"/>
              <w:rPr>
                <w:rFonts w:ascii="Times New Roman" w:hAnsi="Times New Roman" w:cs="Times New Roman"/>
                <w:b/>
                <w:bCs/>
                <w:sz w:val="20"/>
                <w:szCs w:val="20"/>
              </w:rPr>
            </w:pPr>
            <w:r w:rsidRPr="00EE61E3">
              <w:rPr>
                <w:rFonts w:ascii="Times New Roman" w:hAnsi="Times New Roman" w:cs="Times New Roman"/>
                <w:b/>
                <w:sz w:val="20"/>
                <w:szCs w:val="20"/>
              </w:rPr>
              <w:t>8,61</w:t>
            </w:r>
          </w:p>
        </w:tc>
        <w:tc>
          <w:tcPr>
            <w:tcW w:w="780" w:type="dxa"/>
          </w:tcPr>
          <w:p w14:paraId="5F33D679" w14:textId="77777777" w:rsidR="00700E7A" w:rsidRPr="00EE61E3" w:rsidRDefault="00700E7A" w:rsidP="00033D19">
            <w:pPr>
              <w:pStyle w:val="a3"/>
              <w:spacing w:after="0" w:line="240" w:lineRule="auto"/>
              <w:ind w:left="0"/>
              <w:rPr>
                <w:rFonts w:ascii="Times New Roman" w:hAnsi="Times New Roman" w:cs="Times New Roman"/>
                <w:b/>
                <w:sz w:val="20"/>
                <w:szCs w:val="20"/>
              </w:rPr>
            </w:pPr>
            <w:r w:rsidRPr="00EE61E3">
              <w:rPr>
                <w:rFonts w:ascii="Times New Roman" w:hAnsi="Times New Roman" w:cs="Times New Roman"/>
                <w:b/>
                <w:bCs/>
                <w:sz w:val="20"/>
                <w:szCs w:val="20"/>
              </w:rPr>
              <w:t>43,02</w:t>
            </w:r>
            <w:r w:rsidRPr="00EE61E3">
              <w:rPr>
                <w:rFonts w:ascii="Times New Roman" w:hAnsi="Times New Roman" w:cs="Times New Roman"/>
                <w:b/>
                <w:sz w:val="20"/>
                <w:szCs w:val="20"/>
              </w:rPr>
              <w:t>±</w:t>
            </w:r>
          </w:p>
          <w:p w14:paraId="62B7C3FC" w14:textId="77777777" w:rsidR="00700E7A" w:rsidRPr="00EE61E3" w:rsidRDefault="00700E7A" w:rsidP="00033D19">
            <w:pPr>
              <w:pStyle w:val="a3"/>
              <w:spacing w:after="0" w:line="240" w:lineRule="auto"/>
              <w:ind w:left="0"/>
              <w:rPr>
                <w:rFonts w:ascii="Times New Roman" w:hAnsi="Times New Roman" w:cs="Times New Roman"/>
                <w:b/>
                <w:sz w:val="20"/>
                <w:szCs w:val="20"/>
              </w:rPr>
            </w:pPr>
            <w:r w:rsidRPr="00EE61E3">
              <w:rPr>
                <w:rFonts w:ascii="Times New Roman" w:hAnsi="Times New Roman" w:cs="Times New Roman"/>
                <w:b/>
                <w:sz w:val="20"/>
                <w:szCs w:val="20"/>
              </w:rPr>
              <w:t>6,49</w:t>
            </w:r>
          </w:p>
        </w:tc>
      </w:tr>
      <w:tr w:rsidR="00700E7A" w:rsidRPr="00EE61E3" w14:paraId="36B7998B"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57"/>
        </w:trPr>
        <w:tc>
          <w:tcPr>
            <w:tcW w:w="959" w:type="dxa"/>
          </w:tcPr>
          <w:p w14:paraId="2CDD4B2D"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Военнослужащ</w:t>
            </w:r>
          </w:p>
        </w:tc>
        <w:tc>
          <w:tcPr>
            <w:tcW w:w="850" w:type="dxa"/>
          </w:tcPr>
          <w:p w14:paraId="4099D829"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72,50</w:t>
            </w:r>
            <w:r w:rsidRPr="00EE61E3">
              <w:rPr>
                <w:rFonts w:ascii="Times New Roman" w:hAnsi="Times New Roman" w:cs="Times New Roman"/>
                <w:sz w:val="20"/>
                <w:szCs w:val="20"/>
              </w:rPr>
              <w:t>±18,90</w:t>
            </w:r>
          </w:p>
        </w:tc>
        <w:tc>
          <w:tcPr>
            <w:tcW w:w="851" w:type="dxa"/>
          </w:tcPr>
          <w:p w14:paraId="69067C6D"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87,50</w:t>
            </w:r>
            <w:r w:rsidRPr="00EE61E3">
              <w:rPr>
                <w:rFonts w:ascii="Times New Roman" w:hAnsi="Times New Roman" w:cs="Times New Roman"/>
                <w:sz w:val="20"/>
                <w:szCs w:val="20"/>
              </w:rPr>
              <w:t>±13,69</w:t>
            </w:r>
          </w:p>
        </w:tc>
        <w:tc>
          <w:tcPr>
            <w:tcW w:w="850" w:type="dxa"/>
          </w:tcPr>
          <w:p w14:paraId="38E05224"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47,50</w:t>
            </w:r>
            <w:r w:rsidRPr="00EE61E3">
              <w:rPr>
                <w:rFonts w:ascii="Times New Roman" w:hAnsi="Times New Roman" w:cs="Times New Roman"/>
                <w:sz w:val="20"/>
                <w:szCs w:val="20"/>
              </w:rPr>
              <w:t>±27,45</w:t>
            </w:r>
          </w:p>
        </w:tc>
        <w:tc>
          <w:tcPr>
            <w:tcW w:w="851" w:type="dxa"/>
          </w:tcPr>
          <w:p w14:paraId="10BC022D"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50,66</w:t>
            </w:r>
            <w:r w:rsidRPr="00EE61E3">
              <w:rPr>
                <w:rFonts w:ascii="Times New Roman" w:hAnsi="Times New Roman" w:cs="Times New Roman"/>
                <w:sz w:val="20"/>
                <w:szCs w:val="20"/>
              </w:rPr>
              <w:t>±11,27</w:t>
            </w:r>
          </w:p>
        </w:tc>
        <w:tc>
          <w:tcPr>
            <w:tcW w:w="850" w:type="dxa"/>
          </w:tcPr>
          <w:p w14:paraId="17AC3CAF"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55,0</w:t>
            </w:r>
            <w:r w:rsidRPr="00EE61E3">
              <w:rPr>
                <w:rFonts w:ascii="Times New Roman" w:hAnsi="Times New Roman" w:cs="Times New Roman"/>
                <w:sz w:val="20"/>
                <w:szCs w:val="20"/>
              </w:rPr>
              <w:t>±12,24</w:t>
            </w:r>
          </w:p>
        </w:tc>
        <w:tc>
          <w:tcPr>
            <w:tcW w:w="851" w:type="dxa"/>
          </w:tcPr>
          <w:p w14:paraId="45A0D23A"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70,83</w:t>
            </w:r>
            <w:r w:rsidRPr="00EE61E3">
              <w:rPr>
                <w:rFonts w:ascii="Times New Roman" w:hAnsi="Times New Roman" w:cs="Times New Roman"/>
                <w:sz w:val="20"/>
                <w:szCs w:val="20"/>
              </w:rPr>
              <w:t>±10,20</w:t>
            </w:r>
          </w:p>
        </w:tc>
        <w:tc>
          <w:tcPr>
            <w:tcW w:w="850" w:type="dxa"/>
          </w:tcPr>
          <w:p w14:paraId="45ADCDF1"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83,31</w:t>
            </w:r>
            <w:r w:rsidRPr="00EE61E3">
              <w:rPr>
                <w:rFonts w:ascii="Times New Roman" w:hAnsi="Times New Roman" w:cs="Times New Roman"/>
                <w:sz w:val="20"/>
                <w:szCs w:val="20"/>
              </w:rPr>
              <w:t xml:space="preserve">±27,90 </w:t>
            </w:r>
          </w:p>
        </w:tc>
        <w:tc>
          <w:tcPr>
            <w:tcW w:w="884" w:type="dxa"/>
          </w:tcPr>
          <w:p w14:paraId="37C26C58" w14:textId="77777777" w:rsidR="00700E7A" w:rsidRPr="00EE61E3" w:rsidRDefault="00700E7A" w:rsidP="00033D19">
            <w:pPr>
              <w:pStyle w:val="a3"/>
              <w:spacing w:after="0" w:line="240" w:lineRule="auto"/>
              <w:ind w:left="0"/>
              <w:rPr>
                <w:rFonts w:ascii="Times New Roman" w:hAnsi="Times New Roman" w:cs="Times New Roman"/>
                <w:sz w:val="20"/>
                <w:szCs w:val="20"/>
              </w:rPr>
            </w:pPr>
            <w:r w:rsidRPr="00EE61E3">
              <w:rPr>
                <w:rFonts w:ascii="Times New Roman" w:hAnsi="Times New Roman" w:cs="Times New Roman"/>
                <w:bCs/>
                <w:sz w:val="20"/>
                <w:szCs w:val="20"/>
              </w:rPr>
              <w:t>54,00</w:t>
            </w:r>
            <w:r w:rsidRPr="00EE61E3">
              <w:rPr>
                <w:rFonts w:ascii="Times New Roman" w:hAnsi="Times New Roman" w:cs="Times New Roman"/>
                <w:sz w:val="20"/>
                <w:szCs w:val="20"/>
              </w:rPr>
              <w:t>±</w:t>
            </w:r>
          </w:p>
          <w:p w14:paraId="38C344FC"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sz w:val="20"/>
                <w:szCs w:val="20"/>
              </w:rPr>
              <w:t xml:space="preserve">7,89 </w:t>
            </w:r>
          </w:p>
        </w:tc>
        <w:tc>
          <w:tcPr>
            <w:tcW w:w="888" w:type="dxa"/>
          </w:tcPr>
          <w:p w14:paraId="363A494B" w14:textId="77777777" w:rsidR="00700E7A" w:rsidRPr="00EE61E3" w:rsidRDefault="00700E7A" w:rsidP="00033D19">
            <w:pPr>
              <w:pStyle w:val="a3"/>
              <w:spacing w:after="0" w:line="240" w:lineRule="auto"/>
              <w:ind w:left="0"/>
              <w:rPr>
                <w:rFonts w:ascii="Times New Roman" w:hAnsi="Times New Roman" w:cs="Times New Roman"/>
                <w:b/>
                <w:sz w:val="20"/>
                <w:szCs w:val="20"/>
              </w:rPr>
            </w:pPr>
            <w:r w:rsidRPr="00EE61E3">
              <w:rPr>
                <w:rFonts w:ascii="Times New Roman" w:hAnsi="Times New Roman" w:cs="Times New Roman"/>
                <w:b/>
                <w:bCs/>
                <w:sz w:val="20"/>
                <w:szCs w:val="20"/>
              </w:rPr>
              <w:t>43,43</w:t>
            </w:r>
            <w:r w:rsidRPr="00EE61E3">
              <w:rPr>
                <w:rFonts w:ascii="Times New Roman" w:hAnsi="Times New Roman" w:cs="Times New Roman"/>
                <w:b/>
                <w:sz w:val="20"/>
                <w:szCs w:val="20"/>
              </w:rPr>
              <w:t>±</w:t>
            </w:r>
          </w:p>
          <w:p w14:paraId="751AA29A" w14:textId="77777777" w:rsidR="00700E7A" w:rsidRPr="00EE61E3" w:rsidRDefault="00700E7A" w:rsidP="00033D19">
            <w:pPr>
              <w:pStyle w:val="a3"/>
              <w:spacing w:after="0" w:line="240" w:lineRule="auto"/>
              <w:ind w:left="0"/>
              <w:rPr>
                <w:rFonts w:ascii="Times New Roman" w:hAnsi="Times New Roman" w:cs="Times New Roman"/>
                <w:b/>
                <w:bCs/>
                <w:sz w:val="20"/>
                <w:szCs w:val="20"/>
              </w:rPr>
            </w:pPr>
            <w:r w:rsidRPr="00EE61E3">
              <w:rPr>
                <w:rFonts w:ascii="Times New Roman" w:hAnsi="Times New Roman" w:cs="Times New Roman"/>
                <w:b/>
                <w:sz w:val="20"/>
                <w:szCs w:val="20"/>
              </w:rPr>
              <w:t xml:space="preserve">3,83 </w:t>
            </w:r>
          </w:p>
        </w:tc>
        <w:tc>
          <w:tcPr>
            <w:tcW w:w="780" w:type="dxa"/>
          </w:tcPr>
          <w:p w14:paraId="19DCDE6A" w14:textId="77777777" w:rsidR="00700E7A" w:rsidRPr="00EE61E3" w:rsidRDefault="00700E7A" w:rsidP="00033D19">
            <w:pPr>
              <w:pStyle w:val="a3"/>
              <w:spacing w:after="0" w:line="240" w:lineRule="auto"/>
              <w:ind w:left="0"/>
              <w:rPr>
                <w:rFonts w:ascii="Times New Roman" w:hAnsi="Times New Roman" w:cs="Times New Roman"/>
                <w:b/>
                <w:sz w:val="20"/>
                <w:szCs w:val="20"/>
              </w:rPr>
            </w:pPr>
            <w:r w:rsidRPr="00EE61E3">
              <w:rPr>
                <w:rFonts w:ascii="Times New Roman" w:hAnsi="Times New Roman" w:cs="Times New Roman"/>
                <w:b/>
                <w:bCs/>
                <w:sz w:val="20"/>
                <w:szCs w:val="20"/>
              </w:rPr>
              <w:t>45,94</w:t>
            </w:r>
            <w:r w:rsidRPr="00EE61E3">
              <w:rPr>
                <w:rFonts w:ascii="Times New Roman" w:hAnsi="Times New Roman" w:cs="Times New Roman"/>
                <w:b/>
                <w:sz w:val="20"/>
                <w:szCs w:val="20"/>
              </w:rPr>
              <w:t>±</w:t>
            </w:r>
          </w:p>
          <w:p w14:paraId="494D54B6" w14:textId="77777777" w:rsidR="00700E7A" w:rsidRPr="00EE61E3" w:rsidRDefault="00700E7A" w:rsidP="00033D19">
            <w:pPr>
              <w:pStyle w:val="a3"/>
              <w:spacing w:after="0" w:line="240" w:lineRule="auto"/>
              <w:ind w:left="0"/>
              <w:rPr>
                <w:rFonts w:ascii="Times New Roman" w:hAnsi="Times New Roman" w:cs="Times New Roman"/>
                <w:b/>
                <w:bCs/>
                <w:sz w:val="20"/>
                <w:szCs w:val="20"/>
              </w:rPr>
            </w:pPr>
            <w:r w:rsidRPr="00EE61E3">
              <w:rPr>
                <w:rFonts w:ascii="Times New Roman" w:hAnsi="Times New Roman" w:cs="Times New Roman"/>
                <w:b/>
                <w:sz w:val="20"/>
                <w:szCs w:val="20"/>
              </w:rPr>
              <w:t>1,52</w:t>
            </w:r>
          </w:p>
        </w:tc>
      </w:tr>
      <w:tr w:rsidR="00700E7A" w:rsidRPr="00EE61E3" w14:paraId="179064B6"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57"/>
        </w:trPr>
        <w:tc>
          <w:tcPr>
            <w:tcW w:w="959" w:type="dxa"/>
          </w:tcPr>
          <w:p w14:paraId="3C8A31A7"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lastRenderedPageBreak/>
              <w:t>Пенсионер</w:t>
            </w:r>
          </w:p>
        </w:tc>
        <w:tc>
          <w:tcPr>
            <w:tcW w:w="850" w:type="dxa"/>
          </w:tcPr>
          <w:p w14:paraId="1C9FAA70"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72,37</w:t>
            </w:r>
            <w:r w:rsidRPr="00EE61E3">
              <w:rPr>
                <w:rFonts w:ascii="Times New Roman" w:hAnsi="Times New Roman" w:cs="Times New Roman"/>
                <w:sz w:val="20"/>
                <w:szCs w:val="20"/>
              </w:rPr>
              <w:t>±81,61</w:t>
            </w:r>
          </w:p>
        </w:tc>
        <w:tc>
          <w:tcPr>
            <w:tcW w:w="851" w:type="dxa"/>
          </w:tcPr>
          <w:p w14:paraId="345A4B34"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35,00</w:t>
            </w:r>
            <w:r w:rsidRPr="00EE61E3">
              <w:rPr>
                <w:rFonts w:ascii="Times New Roman" w:hAnsi="Times New Roman" w:cs="Times New Roman"/>
                <w:sz w:val="20"/>
                <w:szCs w:val="20"/>
              </w:rPr>
              <w:t>±40,35</w:t>
            </w:r>
          </w:p>
        </w:tc>
        <w:tc>
          <w:tcPr>
            <w:tcW w:w="850" w:type="dxa"/>
          </w:tcPr>
          <w:p w14:paraId="0703CC6E"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38,50</w:t>
            </w:r>
            <w:r w:rsidRPr="00EE61E3">
              <w:rPr>
                <w:rFonts w:ascii="Times New Roman" w:hAnsi="Times New Roman" w:cs="Times New Roman"/>
                <w:sz w:val="20"/>
                <w:szCs w:val="20"/>
              </w:rPr>
              <w:t>±23,18</w:t>
            </w:r>
          </w:p>
        </w:tc>
        <w:tc>
          <w:tcPr>
            <w:tcW w:w="851" w:type="dxa"/>
          </w:tcPr>
          <w:p w14:paraId="37C656D4"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50,02</w:t>
            </w:r>
            <w:r w:rsidRPr="00EE61E3">
              <w:rPr>
                <w:rFonts w:ascii="Times New Roman" w:hAnsi="Times New Roman" w:cs="Times New Roman"/>
                <w:sz w:val="20"/>
                <w:szCs w:val="20"/>
              </w:rPr>
              <w:t>±16,53</w:t>
            </w:r>
          </w:p>
        </w:tc>
        <w:tc>
          <w:tcPr>
            <w:tcW w:w="850" w:type="dxa"/>
          </w:tcPr>
          <w:p w14:paraId="4EFDC5B4"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48,75</w:t>
            </w:r>
            <w:r w:rsidRPr="00EE61E3">
              <w:rPr>
                <w:rFonts w:ascii="Times New Roman" w:hAnsi="Times New Roman" w:cs="Times New Roman"/>
                <w:sz w:val="20"/>
                <w:szCs w:val="20"/>
              </w:rPr>
              <w:t>±11,69</w:t>
            </w:r>
          </w:p>
        </w:tc>
        <w:tc>
          <w:tcPr>
            <w:tcW w:w="851" w:type="dxa"/>
          </w:tcPr>
          <w:p w14:paraId="78965730"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63,42</w:t>
            </w:r>
            <w:r w:rsidRPr="00EE61E3">
              <w:rPr>
                <w:rFonts w:ascii="Times New Roman" w:hAnsi="Times New Roman" w:cs="Times New Roman"/>
                <w:sz w:val="20"/>
                <w:szCs w:val="20"/>
              </w:rPr>
              <w:t>±24,25</w:t>
            </w:r>
          </w:p>
        </w:tc>
        <w:tc>
          <w:tcPr>
            <w:tcW w:w="850" w:type="dxa"/>
          </w:tcPr>
          <w:p w14:paraId="3A9BD39C"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32,49</w:t>
            </w:r>
            <w:r w:rsidRPr="00EE61E3">
              <w:rPr>
                <w:rFonts w:ascii="Times New Roman" w:hAnsi="Times New Roman" w:cs="Times New Roman"/>
                <w:sz w:val="20"/>
                <w:szCs w:val="20"/>
              </w:rPr>
              <w:t>±40,98</w:t>
            </w:r>
          </w:p>
        </w:tc>
        <w:tc>
          <w:tcPr>
            <w:tcW w:w="884" w:type="dxa"/>
          </w:tcPr>
          <w:p w14:paraId="0711D53A" w14:textId="77777777" w:rsidR="00700E7A" w:rsidRPr="00EE61E3" w:rsidRDefault="00700E7A" w:rsidP="00033D19">
            <w:pPr>
              <w:pStyle w:val="a3"/>
              <w:spacing w:after="0" w:line="240" w:lineRule="auto"/>
              <w:ind w:left="0"/>
              <w:rPr>
                <w:rFonts w:ascii="Times New Roman" w:hAnsi="Times New Roman" w:cs="Times New Roman"/>
                <w:sz w:val="20"/>
                <w:szCs w:val="20"/>
              </w:rPr>
            </w:pPr>
            <w:r w:rsidRPr="00EE61E3">
              <w:rPr>
                <w:rFonts w:ascii="Times New Roman" w:hAnsi="Times New Roman" w:cs="Times New Roman"/>
                <w:bCs/>
                <w:sz w:val="20"/>
                <w:szCs w:val="20"/>
              </w:rPr>
              <w:t>59,60</w:t>
            </w:r>
            <w:r w:rsidRPr="00EE61E3">
              <w:rPr>
                <w:rFonts w:ascii="Times New Roman" w:hAnsi="Times New Roman" w:cs="Times New Roman"/>
                <w:sz w:val="20"/>
                <w:szCs w:val="20"/>
              </w:rPr>
              <w:t>±</w:t>
            </w:r>
          </w:p>
          <w:p w14:paraId="522DC578"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sz w:val="20"/>
                <w:szCs w:val="20"/>
              </w:rPr>
              <w:t xml:space="preserve">14,62 </w:t>
            </w:r>
          </w:p>
        </w:tc>
        <w:tc>
          <w:tcPr>
            <w:tcW w:w="888" w:type="dxa"/>
          </w:tcPr>
          <w:p w14:paraId="40FD7DA9" w14:textId="77777777" w:rsidR="00700E7A" w:rsidRPr="00EE61E3" w:rsidRDefault="00700E7A" w:rsidP="00033D19">
            <w:pPr>
              <w:pStyle w:val="a3"/>
              <w:spacing w:after="0" w:line="240" w:lineRule="auto"/>
              <w:ind w:left="0"/>
              <w:rPr>
                <w:rFonts w:ascii="Times New Roman" w:hAnsi="Times New Roman" w:cs="Times New Roman"/>
                <w:b/>
                <w:sz w:val="20"/>
                <w:szCs w:val="20"/>
              </w:rPr>
            </w:pPr>
            <w:r w:rsidRPr="00EE61E3">
              <w:rPr>
                <w:rFonts w:ascii="Times New Roman" w:hAnsi="Times New Roman" w:cs="Times New Roman"/>
                <w:b/>
                <w:bCs/>
                <w:sz w:val="20"/>
                <w:szCs w:val="20"/>
              </w:rPr>
              <w:t>37,47</w:t>
            </w:r>
            <w:r w:rsidRPr="00EE61E3">
              <w:rPr>
                <w:rFonts w:ascii="Times New Roman" w:hAnsi="Times New Roman" w:cs="Times New Roman"/>
                <w:b/>
                <w:sz w:val="20"/>
                <w:szCs w:val="20"/>
              </w:rPr>
              <w:t>±</w:t>
            </w:r>
          </w:p>
          <w:p w14:paraId="57CA99E7" w14:textId="77777777" w:rsidR="00700E7A" w:rsidRPr="00EE61E3" w:rsidRDefault="00700E7A" w:rsidP="00033D19">
            <w:pPr>
              <w:pStyle w:val="a3"/>
              <w:spacing w:after="0" w:line="240" w:lineRule="auto"/>
              <w:ind w:left="0"/>
              <w:rPr>
                <w:rFonts w:ascii="Times New Roman" w:hAnsi="Times New Roman" w:cs="Times New Roman"/>
                <w:b/>
                <w:bCs/>
                <w:sz w:val="20"/>
                <w:szCs w:val="20"/>
              </w:rPr>
            </w:pPr>
            <w:r w:rsidRPr="00EE61E3">
              <w:rPr>
                <w:rFonts w:ascii="Times New Roman" w:hAnsi="Times New Roman" w:cs="Times New Roman"/>
                <w:b/>
                <w:sz w:val="20"/>
                <w:szCs w:val="20"/>
              </w:rPr>
              <w:t>8,35</w:t>
            </w:r>
          </w:p>
        </w:tc>
        <w:tc>
          <w:tcPr>
            <w:tcW w:w="780" w:type="dxa"/>
          </w:tcPr>
          <w:p w14:paraId="127F2723" w14:textId="77777777" w:rsidR="00700E7A" w:rsidRPr="00EE61E3" w:rsidRDefault="00700E7A" w:rsidP="00033D19">
            <w:pPr>
              <w:pStyle w:val="a3"/>
              <w:spacing w:after="0" w:line="240" w:lineRule="auto"/>
              <w:ind w:left="0"/>
              <w:rPr>
                <w:rFonts w:ascii="Times New Roman" w:hAnsi="Times New Roman" w:cs="Times New Roman"/>
                <w:b/>
                <w:sz w:val="20"/>
                <w:szCs w:val="20"/>
              </w:rPr>
            </w:pPr>
            <w:r w:rsidRPr="00EE61E3">
              <w:rPr>
                <w:rFonts w:ascii="Times New Roman" w:hAnsi="Times New Roman" w:cs="Times New Roman"/>
                <w:b/>
                <w:bCs/>
                <w:sz w:val="20"/>
                <w:szCs w:val="20"/>
              </w:rPr>
              <w:t>42,49</w:t>
            </w:r>
            <w:r w:rsidRPr="00EE61E3">
              <w:rPr>
                <w:rFonts w:ascii="Times New Roman" w:hAnsi="Times New Roman" w:cs="Times New Roman"/>
                <w:b/>
                <w:sz w:val="20"/>
                <w:szCs w:val="20"/>
              </w:rPr>
              <w:t>±</w:t>
            </w:r>
          </w:p>
          <w:p w14:paraId="330D12A0" w14:textId="77777777" w:rsidR="00700E7A" w:rsidRPr="00EE61E3" w:rsidRDefault="00700E7A" w:rsidP="00033D19">
            <w:pPr>
              <w:pStyle w:val="a3"/>
              <w:spacing w:after="0" w:line="240" w:lineRule="auto"/>
              <w:ind w:left="0"/>
              <w:rPr>
                <w:rFonts w:ascii="Times New Roman" w:hAnsi="Times New Roman" w:cs="Times New Roman"/>
                <w:b/>
                <w:sz w:val="20"/>
                <w:szCs w:val="20"/>
              </w:rPr>
            </w:pPr>
            <w:r w:rsidRPr="00EE61E3">
              <w:rPr>
                <w:rFonts w:ascii="Times New Roman" w:hAnsi="Times New Roman" w:cs="Times New Roman"/>
                <w:b/>
                <w:sz w:val="20"/>
                <w:szCs w:val="20"/>
              </w:rPr>
              <w:t>6,82</w:t>
            </w:r>
          </w:p>
        </w:tc>
      </w:tr>
      <w:tr w:rsidR="00700E7A" w:rsidRPr="00EE61E3" w14:paraId="64104784"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57"/>
        </w:trPr>
        <w:tc>
          <w:tcPr>
            <w:tcW w:w="959" w:type="dxa"/>
          </w:tcPr>
          <w:p w14:paraId="197452C4"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Безработный</w:t>
            </w:r>
          </w:p>
        </w:tc>
        <w:tc>
          <w:tcPr>
            <w:tcW w:w="850" w:type="dxa"/>
          </w:tcPr>
          <w:p w14:paraId="1E97E8F8"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63,69</w:t>
            </w:r>
            <w:r w:rsidRPr="00EE61E3">
              <w:rPr>
                <w:rFonts w:ascii="Times New Roman" w:hAnsi="Times New Roman" w:cs="Times New Roman"/>
                <w:sz w:val="20"/>
                <w:szCs w:val="20"/>
              </w:rPr>
              <w:t xml:space="preserve">±28,91 </w:t>
            </w:r>
          </w:p>
        </w:tc>
        <w:tc>
          <w:tcPr>
            <w:tcW w:w="851" w:type="dxa"/>
          </w:tcPr>
          <w:p w14:paraId="44D13BAC"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26,03</w:t>
            </w:r>
            <w:r w:rsidRPr="00EE61E3">
              <w:rPr>
                <w:rFonts w:ascii="Times New Roman" w:hAnsi="Times New Roman" w:cs="Times New Roman"/>
                <w:sz w:val="20"/>
                <w:szCs w:val="20"/>
              </w:rPr>
              <w:t>±32,24</w:t>
            </w:r>
          </w:p>
        </w:tc>
        <w:tc>
          <w:tcPr>
            <w:tcW w:w="850" w:type="dxa"/>
          </w:tcPr>
          <w:p w14:paraId="29EB1D90"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42,48</w:t>
            </w:r>
            <w:r w:rsidRPr="00EE61E3">
              <w:rPr>
                <w:rFonts w:ascii="Times New Roman" w:hAnsi="Times New Roman" w:cs="Times New Roman"/>
                <w:sz w:val="20"/>
                <w:szCs w:val="20"/>
              </w:rPr>
              <w:t>±23,73</w:t>
            </w:r>
          </w:p>
        </w:tc>
        <w:tc>
          <w:tcPr>
            <w:tcW w:w="851" w:type="dxa"/>
          </w:tcPr>
          <w:p w14:paraId="3BD9DC41"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48,89</w:t>
            </w:r>
            <w:r w:rsidRPr="00EE61E3">
              <w:rPr>
                <w:rFonts w:ascii="Times New Roman" w:hAnsi="Times New Roman" w:cs="Times New Roman"/>
                <w:sz w:val="20"/>
                <w:szCs w:val="20"/>
              </w:rPr>
              <w:t>±12,50</w:t>
            </w:r>
          </w:p>
        </w:tc>
        <w:tc>
          <w:tcPr>
            <w:tcW w:w="850" w:type="dxa"/>
          </w:tcPr>
          <w:p w14:paraId="2FE37345"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52,41</w:t>
            </w:r>
            <w:r w:rsidRPr="00EE61E3">
              <w:rPr>
                <w:rFonts w:ascii="Times New Roman" w:hAnsi="Times New Roman" w:cs="Times New Roman"/>
                <w:sz w:val="20"/>
                <w:szCs w:val="20"/>
              </w:rPr>
              <w:t>±12,92</w:t>
            </w:r>
          </w:p>
        </w:tc>
        <w:tc>
          <w:tcPr>
            <w:tcW w:w="851" w:type="dxa"/>
          </w:tcPr>
          <w:p w14:paraId="43C9E6BF"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62,91</w:t>
            </w:r>
            <w:r w:rsidRPr="00EE61E3">
              <w:rPr>
                <w:rFonts w:ascii="Times New Roman" w:hAnsi="Times New Roman" w:cs="Times New Roman"/>
                <w:sz w:val="20"/>
                <w:szCs w:val="20"/>
              </w:rPr>
              <w:t>±18,14</w:t>
            </w:r>
          </w:p>
        </w:tc>
        <w:tc>
          <w:tcPr>
            <w:tcW w:w="850" w:type="dxa"/>
          </w:tcPr>
          <w:p w14:paraId="33A60E92"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31,00</w:t>
            </w:r>
            <w:r w:rsidRPr="00EE61E3">
              <w:rPr>
                <w:rFonts w:ascii="Times New Roman" w:hAnsi="Times New Roman" w:cs="Times New Roman"/>
                <w:sz w:val="20"/>
                <w:szCs w:val="20"/>
              </w:rPr>
              <w:t>±32,02</w:t>
            </w:r>
          </w:p>
        </w:tc>
        <w:tc>
          <w:tcPr>
            <w:tcW w:w="884" w:type="dxa"/>
          </w:tcPr>
          <w:p w14:paraId="0489C112" w14:textId="77777777" w:rsidR="00700E7A" w:rsidRPr="00EE61E3" w:rsidRDefault="00700E7A" w:rsidP="00033D19">
            <w:pPr>
              <w:pStyle w:val="a3"/>
              <w:spacing w:after="0" w:line="240" w:lineRule="auto"/>
              <w:ind w:left="0"/>
              <w:rPr>
                <w:rFonts w:ascii="Times New Roman" w:hAnsi="Times New Roman" w:cs="Times New Roman"/>
                <w:sz w:val="20"/>
                <w:szCs w:val="20"/>
              </w:rPr>
            </w:pPr>
            <w:r w:rsidRPr="00EE61E3">
              <w:rPr>
                <w:rFonts w:ascii="Times New Roman" w:hAnsi="Times New Roman" w:cs="Times New Roman"/>
                <w:bCs/>
                <w:sz w:val="20"/>
                <w:szCs w:val="20"/>
              </w:rPr>
              <w:t>57,27</w:t>
            </w:r>
            <w:r w:rsidRPr="00EE61E3">
              <w:rPr>
                <w:rFonts w:ascii="Times New Roman" w:hAnsi="Times New Roman" w:cs="Times New Roman"/>
                <w:sz w:val="20"/>
                <w:szCs w:val="20"/>
              </w:rPr>
              <w:t>±</w:t>
            </w:r>
          </w:p>
          <w:p w14:paraId="33C094B3"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sz w:val="20"/>
                <w:szCs w:val="20"/>
              </w:rPr>
              <w:t xml:space="preserve">12,76 </w:t>
            </w:r>
          </w:p>
        </w:tc>
        <w:tc>
          <w:tcPr>
            <w:tcW w:w="888" w:type="dxa"/>
          </w:tcPr>
          <w:p w14:paraId="7E15639A" w14:textId="77777777" w:rsidR="00700E7A" w:rsidRPr="00EE61E3" w:rsidRDefault="00700E7A" w:rsidP="00033D19">
            <w:pPr>
              <w:pStyle w:val="a3"/>
              <w:spacing w:after="0" w:line="240" w:lineRule="auto"/>
              <w:ind w:left="0"/>
              <w:rPr>
                <w:rFonts w:ascii="Times New Roman" w:hAnsi="Times New Roman" w:cs="Times New Roman"/>
                <w:b/>
                <w:sz w:val="20"/>
                <w:szCs w:val="20"/>
              </w:rPr>
            </w:pPr>
            <w:r w:rsidRPr="00EE61E3">
              <w:rPr>
                <w:rFonts w:ascii="Times New Roman" w:hAnsi="Times New Roman" w:cs="Times New Roman"/>
                <w:b/>
                <w:bCs/>
                <w:sz w:val="20"/>
                <w:szCs w:val="20"/>
              </w:rPr>
              <w:t>38,43</w:t>
            </w:r>
            <w:r w:rsidRPr="00EE61E3">
              <w:rPr>
                <w:rFonts w:ascii="Times New Roman" w:hAnsi="Times New Roman" w:cs="Times New Roman"/>
                <w:b/>
                <w:sz w:val="20"/>
                <w:szCs w:val="20"/>
              </w:rPr>
              <w:t>±</w:t>
            </w:r>
          </w:p>
          <w:p w14:paraId="159AFD37" w14:textId="77777777" w:rsidR="00700E7A" w:rsidRPr="00EE61E3" w:rsidRDefault="00700E7A" w:rsidP="00033D19">
            <w:pPr>
              <w:pStyle w:val="a3"/>
              <w:spacing w:after="0" w:line="240" w:lineRule="auto"/>
              <w:ind w:left="0"/>
              <w:rPr>
                <w:rFonts w:ascii="Times New Roman" w:hAnsi="Times New Roman" w:cs="Times New Roman"/>
                <w:b/>
                <w:bCs/>
                <w:sz w:val="20"/>
                <w:szCs w:val="20"/>
              </w:rPr>
            </w:pPr>
            <w:r w:rsidRPr="00EE61E3">
              <w:rPr>
                <w:rFonts w:ascii="Times New Roman" w:hAnsi="Times New Roman" w:cs="Times New Roman"/>
                <w:b/>
                <w:bCs/>
                <w:sz w:val="20"/>
                <w:szCs w:val="20"/>
              </w:rPr>
              <w:t>7,76</w:t>
            </w:r>
          </w:p>
        </w:tc>
        <w:tc>
          <w:tcPr>
            <w:tcW w:w="780" w:type="dxa"/>
          </w:tcPr>
          <w:p w14:paraId="75F0DA9A" w14:textId="77777777" w:rsidR="00700E7A" w:rsidRPr="00EE61E3" w:rsidRDefault="00700E7A" w:rsidP="00033D19">
            <w:pPr>
              <w:pStyle w:val="a3"/>
              <w:spacing w:after="0" w:line="240" w:lineRule="auto"/>
              <w:ind w:left="0"/>
              <w:rPr>
                <w:rFonts w:ascii="Times New Roman" w:hAnsi="Times New Roman" w:cs="Times New Roman"/>
                <w:b/>
                <w:sz w:val="20"/>
                <w:szCs w:val="20"/>
              </w:rPr>
            </w:pPr>
            <w:r w:rsidRPr="00EE61E3">
              <w:rPr>
                <w:rFonts w:ascii="Times New Roman" w:hAnsi="Times New Roman" w:cs="Times New Roman"/>
                <w:b/>
                <w:bCs/>
                <w:sz w:val="20"/>
                <w:szCs w:val="20"/>
              </w:rPr>
              <w:t>41,08</w:t>
            </w:r>
            <w:r w:rsidRPr="00EE61E3">
              <w:rPr>
                <w:rFonts w:ascii="Times New Roman" w:hAnsi="Times New Roman" w:cs="Times New Roman"/>
                <w:b/>
                <w:sz w:val="20"/>
                <w:szCs w:val="20"/>
              </w:rPr>
              <w:t>±</w:t>
            </w:r>
          </w:p>
          <w:p w14:paraId="33FF4BEB" w14:textId="77777777" w:rsidR="00700E7A" w:rsidRPr="00EE61E3" w:rsidRDefault="00700E7A" w:rsidP="00033D19">
            <w:pPr>
              <w:pStyle w:val="a3"/>
              <w:spacing w:after="0" w:line="240" w:lineRule="auto"/>
              <w:ind w:left="0"/>
              <w:rPr>
                <w:rFonts w:ascii="Times New Roman" w:hAnsi="Times New Roman" w:cs="Times New Roman"/>
                <w:b/>
                <w:bCs/>
                <w:sz w:val="20"/>
                <w:szCs w:val="20"/>
              </w:rPr>
            </w:pPr>
            <w:r w:rsidRPr="00EE61E3">
              <w:rPr>
                <w:rFonts w:ascii="Times New Roman" w:hAnsi="Times New Roman" w:cs="Times New Roman"/>
                <w:b/>
                <w:sz w:val="20"/>
                <w:szCs w:val="20"/>
              </w:rPr>
              <w:t>5,93</w:t>
            </w:r>
          </w:p>
        </w:tc>
      </w:tr>
      <w:tr w:rsidR="00700E7A" w:rsidRPr="00EE61E3" w14:paraId="21973C12"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57"/>
        </w:trPr>
        <w:tc>
          <w:tcPr>
            <w:tcW w:w="959" w:type="dxa"/>
          </w:tcPr>
          <w:p w14:paraId="5F94884A"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Инвалид</w:t>
            </w:r>
          </w:p>
        </w:tc>
        <w:tc>
          <w:tcPr>
            <w:tcW w:w="850" w:type="dxa"/>
          </w:tcPr>
          <w:p w14:paraId="603D69F4"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67,50</w:t>
            </w:r>
            <w:r w:rsidRPr="00EE61E3">
              <w:rPr>
                <w:rFonts w:ascii="Times New Roman" w:hAnsi="Times New Roman" w:cs="Times New Roman"/>
                <w:sz w:val="20"/>
                <w:szCs w:val="20"/>
              </w:rPr>
              <w:t>±9,57</w:t>
            </w:r>
          </w:p>
        </w:tc>
        <w:tc>
          <w:tcPr>
            <w:tcW w:w="851" w:type="dxa"/>
          </w:tcPr>
          <w:p w14:paraId="2F16A523"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37,50</w:t>
            </w:r>
            <w:r w:rsidRPr="00EE61E3">
              <w:rPr>
                <w:rFonts w:ascii="Times New Roman" w:hAnsi="Times New Roman" w:cs="Times New Roman"/>
                <w:sz w:val="20"/>
                <w:szCs w:val="20"/>
              </w:rPr>
              <w:t>±47,87*</w:t>
            </w:r>
          </w:p>
        </w:tc>
        <w:tc>
          <w:tcPr>
            <w:tcW w:w="850" w:type="dxa"/>
          </w:tcPr>
          <w:p w14:paraId="12C9EDFC"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65,50</w:t>
            </w:r>
            <w:r w:rsidRPr="00EE61E3">
              <w:rPr>
                <w:rFonts w:ascii="Times New Roman" w:hAnsi="Times New Roman" w:cs="Times New Roman"/>
                <w:sz w:val="20"/>
                <w:szCs w:val="20"/>
              </w:rPr>
              <w:t xml:space="preserve">±29,44 </w:t>
            </w:r>
          </w:p>
        </w:tc>
        <w:tc>
          <w:tcPr>
            <w:tcW w:w="851" w:type="dxa"/>
          </w:tcPr>
          <w:p w14:paraId="67BB8DD9"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46,75</w:t>
            </w:r>
            <w:r w:rsidRPr="00EE61E3">
              <w:rPr>
                <w:rFonts w:ascii="Times New Roman" w:hAnsi="Times New Roman" w:cs="Times New Roman"/>
                <w:sz w:val="20"/>
                <w:szCs w:val="20"/>
              </w:rPr>
              <w:t>±29,30*</w:t>
            </w:r>
          </w:p>
        </w:tc>
        <w:tc>
          <w:tcPr>
            <w:tcW w:w="850" w:type="dxa"/>
          </w:tcPr>
          <w:p w14:paraId="213DAB9B"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47,50</w:t>
            </w:r>
            <w:r w:rsidRPr="00EE61E3">
              <w:rPr>
                <w:rFonts w:ascii="Times New Roman" w:hAnsi="Times New Roman" w:cs="Times New Roman"/>
                <w:sz w:val="20"/>
                <w:szCs w:val="20"/>
              </w:rPr>
              <w:t>±5,00</w:t>
            </w:r>
          </w:p>
        </w:tc>
        <w:tc>
          <w:tcPr>
            <w:tcW w:w="851" w:type="dxa"/>
          </w:tcPr>
          <w:p w14:paraId="55ED10C1"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68,75</w:t>
            </w:r>
            <w:r w:rsidRPr="00EE61E3">
              <w:rPr>
                <w:rFonts w:ascii="Times New Roman" w:hAnsi="Times New Roman" w:cs="Times New Roman"/>
                <w:sz w:val="20"/>
                <w:szCs w:val="20"/>
              </w:rPr>
              <w:t>±21,65</w:t>
            </w:r>
          </w:p>
        </w:tc>
        <w:tc>
          <w:tcPr>
            <w:tcW w:w="850" w:type="dxa"/>
          </w:tcPr>
          <w:p w14:paraId="02A8A5D7"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50,00</w:t>
            </w:r>
            <w:r w:rsidRPr="00EE61E3">
              <w:rPr>
                <w:rFonts w:ascii="Times New Roman" w:hAnsi="Times New Roman" w:cs="Times New Roman"/>
                <w:sz w:val="20"/>
                <w:szCs w:val="20"/>
              </w:rPr>
              <w:t>±57,73*</w:t>
            </w:r>
          </w:p>
        </w:tc>
        <w:tc>
          <w:tcPr>
            <w:tcW w:w="884" w:type="dxa"/>
          </w:tcPr>
          <w:p w14:paraId="1AEEE7E6" w14:textId="77777777" w:rsidR="00700E7A" w:rsidRPr="00EE61E3" w:rsidRDefault="00700E7A" w:rsidP="00033D19">
            <w:pPr>
              <w:pStyle w:val="a3"/>
              <w:spacing w:after="0" w:line="240" w:lineRule="auto"/>
              <w:ind w:left="0"/>
              <w:rPr>
                <w:rFonts w:ascii="Times New Roman" w:hAnsi="Times New Roman" w:cs="Times New Roman"/>
                <w:bCs/>
                <w:sz w:val="20"/>
                <w:szCs w:val="20"/>
              </w:rPr>
            </w:pPr>
            <w:r w:rsidRPr="00EE61E3">
              <w:rPr>
                <w:rFonts w:ascii="Times New Roman" w:hAnsi="Times New Roman" w:cs="Times New Roman"/>
                <w:bCs/>
                <w:sz w:val="20"/>
                <w:szCs w:val="20"/>
              </w:rPr>
              <w:t>62,00</w:t>
            </w:r>
            <w:r w:rsidRPr="00EE61E3">
              <w:rPr>
                <w:rFonts w:ascii="Times New Roman" w:hAnsi="Times New Roman" w:cs="Times New Roman"/>
                <w:sz w:val="20"/>
                <w:szCs w:val="20"/>
              </w:rPr>
              <w:t>±24,54*</w:t>
            </w:r>
          </w:p>
        </w:tc>
        <w:tc>
          <w:tcPr>
            <w:tcW w:w="888" w:type="dxa"/>
          </w:tcPr>
          <w:p w14:paraId="5A431E46" w14:textId="77777777" w:rsidR="00700E7A" w:rsidRPr="00EE61E3" w:rsidRDefault="00700E7A" w:rsidP="00033D19">
            <w:pPr>
              <w:pStyle w:val="a3"/>
              <w:spacing w:after="0" w:line="240" w:lineRule="auto"/>
              <w:ind w:left="0"/>
              <w:rPr>
                <w:rFonts w:ascii="Times New Roman" w:hAnsi="Times New Roman" w:cs="Times New Roman"/>
                <w:b/>
                <w:sz w:val="20"/>
                <w:szCs w:val="20"/>
              </w:rPr>
            </w:pPr>
            <w:r w:rsidRPr="00EE61E3">
              <w:rPr>
                <w:rFonts w:ascii="Times New Roman" w:hAnsi="Times New Roman" w:cs="Times New Roman"/>
                <w:b/>
                <w:bCs/>
                <w:sz w:val="20"/>
                <w:szCs w:val="20"/>
              </w:rPr>
              <w:t>41,06</w:t>
            </w:r>
            <w:r w:rsidRPr="00EE61E3">
              <w:rPr>
                <w:rFonts w:ascii="Times New Roman" w:hAnsi="Times New Roman" w:cs="Times New Roman"/>
                <w:b/>
                <w:sz w:val="20"/>
                <w:szCs w:val="20"/>
              </w:rPr>
              <w:t>±</w:t>
            </w:r>
          </w:p>
          <w:p w14:paraId="5BED4B5B" w14:textId="77777777" w:rsidR="00700E7A" w:rsidRPr="00EE61E3" w:rsidRDefault="00700E7A" w:rsidP="00033D19">
            <w:pPr>
              <w:pStyle w:val="a3"/>
              <w:spacing w:after="0" w:line="240" w:lineRule="auto"/>
              <w:ind w:left="0"/>
              <w:rPr>
                <w:rFonts w:ascii="Times New Roman" w:hAnsi="Times New Roman" w:cs="Times New Roman"/>
                <w:b/>
                <w:bCs/>
                <w:sz w:val="20"/>
                <w:szCs w:val="20"/>
              </w:rPr>
            </w:pPr>
            <w:r w:rsidRPr="00EE61E3">
              <w:rPr>
                <w:rFonts w:ascii="Times New Roman" w:hAnsi="Times New Roman" w:cs="Times New Roman"/>
                <w:b/>
                <w:sz w:val="20"/>
                <w:szCs w:val="20"/>
              </w:rPr>
              <w:t xml:space="preserve">7,18 </w:t>
            </w:r>
          </w:p>
        </w:tc>
        <w:tc>
          <w:tcPr>
            <w:tcW w:w="780" w:type="dxa"/>
          </w:tcPr>
          <w:p w14:paraId="3970B96D" w14:textId="77777777" w:rsidR="00700E7A" w:rsidRPr="00EE61E3" w:rsidRDefault="00700E7A" w:rsidP="00033D19">
            <w:pPr>
              <w:pStyle w:val="a3"/>
              <w:spacing w:after="0" w:line="240" w:lineRule="auto"/>
              <w:ind w:left="0"/>
              <w:rPr>
                <w:rFonts w:ascii="Times New Roman" w:hAnsi="Times New Roman" w:cs="Times New Roman"/>
                <w:b/>
                <w:sz w:val="20"/>
                <w:szCs w:val="20"/>
              </w:rPr>
            </w:pPr>
            <w:r w:rsidRPr="00EE61E3">
              <w:rPr>
                <w:rFonts w:ascii="Times New Roman" w:hAnsi="Times New Roman" w:cs="Times New Roman"/>
                <w:b/>
                <w:bCs/>
                <w:sz w:val="20"/>
                <w:szCs w:val="20"/>
              </w:rPr>
              <w:t>43,02</w:t>
            </w:r>
            <w:r w:rsidRPr="00EE61E3">
              <w:rPr>
                <w:rFonts w:ascii="Times New Roman" w:hAnsi="Times New Roman" w:cs="Times New Roman"/>
                <w:b/>
                <w:sz w:val="20"/>
                <w:szCs w:val="20"/>
              </w:rPr>
              <w:t>±</w:t>
            </w:r>
          </w:p>
          <w:p w14:paraId="34865C7F" w14:textId="77777777" w:rsidR="00700E7A" w:rsidRPr="00EE61E3" w:rsidRDefault="00700E7A" w:rsidP="00033D19">
            <w:pPr>
              <w:pStyle w:val="a3"/>
              <w:spacing w:after="0" w:line="240" w:lineRule="auto"/>
              <w:ind w:left="0"/>
              <w:rPr>
                <w:rFonts w:ascii="Times New Roman" w:hAnsi="Times New Roman" w:cs="Times New Roman"/>
                <w:b/>
                <w:bCs/>
                <w:sz w:val="20"/>
                <w:szCs w:val="20"/>
              </w:rPr>
            </w:pPr>
            <w:r w:rsidRPr="00EE61E3">
              <w:rPr>
                <w:rFonts w:ascii="Times New Roman" w:hAnsi="Times New Roman" w:cs="Times New Roman"/>
                <w:b/>
                <w:sz w:val="20"/>
                <w:szCs w:val="20"/>
              </w:rPr>
              <w:t xml:space="preserve">9,65 </w:t>
            </w:r>
          </w:p>
        </w:tc>
      </w:tr>
    </w:tbl>
    <w:p w14:paraId="41E84067" w14:textId="77777777" w:rsidR="00700E7A" w:rsidRPr="00EE61E3" w:rsidRDefault="00700E7A" w:rsidP="00700E7A">
      <w:pPr>
        <w:rPr>
          <w:rFonts w:ascii="Times New Roman" w:hAnsi="Times New Roman" w:cs="Times New Roman"/>
          <w:b/>
          <w:sz w:val="20"/>
          <w:szCs w:val="20"/>
        </w:rPr>
      </w:pPr>
      <w:r w:rsidRPr="00EE61E3">
        <w:rPr>
          <w:rFonts w:ascii="Times New Roman" w:hAnsi="Times New Roman" w:cs="Times New Roman"/>
          <w:b/>
          <w:sz w:val="28"/>
          <w:szCs w:val="28"/>
        </w:rPr>
        <w:t>*-  значимость достоверно р &lt;0.05</w:t>
      </w:r>
      <w:r w:rsidRPr="00EE61E3">
        <w:rPr>
          <w:rFonts w:ascii="Times New Roman" w:hAnsi="Times New Roman" w:cs="Times New Roman"/>
          <w:b/>
          <w:sz w:val="20"/>
          <w:szCs w:val="20"/>
        </w:rPr>
        <w:t>.</w:t>
      </w:r>
    </w:p>
    <w:p w14:paraId="69517C9B" w14:textId="2B72ECFE" w:rsidR="00700E7A" w:rsidRPr="00EE61E3" w:rsidRDefault="00700E7A" w:rsidP="00700E7A">
      <w:pPr>
        <w:spacing w:after="0" w:line="240" w:lineRule="auto"/>
        <w:ind w:firstLine="708"/>
        <w:jc w:val="both"/>
        <w:rPr>
          <w:rFonts w:ascii="Times New Roman" w:hAnsi="Times New Roman" w:cs="Times New Roman"/>
          <w:bCs/>
          <w:spacing w:val="-4"/>
          <w:sz w:val="28"/>
          <w:szCs w:val="28"/>
        </w:rPr>
      </w:pPr>
      <w:r w:rsidRPr="00EE61E3">
        <w:rPr>
          <w:rFonts w:ascii="Times New Roman" w:hAnsi="Times New Roman" w:cs="Times New Roman"/>
          <w:bCs/>
          <w:spacing w:val="-4"/>
          <w:sz w:val="28"/>
          <w:szCs w:val="28"/>
        </w:rPr>
        <w:t>Вместе с тем отмечается снижение по шкале жизненной активности у пациентов, не употребляющих спиртные напитки 49,75</w:t>
      </w:r>
      <w:r w:rsidRPr="00EE61E3">
        <w:rPr>
          <w:rFonts w:ascii="Times New Roman" w:hAnsi="Times New Roman" w:cs="Times New Roman"/>
          <w:spacing w:val="-4"/>
          <w:sz w:val="28"/>
          <w:szCs w:val="28"/>
        </w:rPr>
        <w:t>±</w:t>
      </w:r>
      <w:r w:rsidRPr="00EE61E3">
        <w:rPr>
          <w:rFonts w:ascii="Times New Roman" w:hAnsi="Times New Roman" w:cs="Times New Roman"/>
          <w:bCs/>
          <w:spacing w:val="-4"/>
          <w:sz w:val="28"/>
          <w:szCs w:val="28"/>
        </w:rPr>
        <w:t xml:space="preserve">22,62 (р&lt;0,004). </w:t>
      </w:r>
    </w:p>
    <w:p w14:paraId="762646CF" w14:textId="0ECF56CB" w:rsidR="00700E7A" w:rsidRPr="00EE61E3" w:rsidRDefault="00700E7A" w:rsidP="00700E7A">
      <w:pPr>
        <w:spacing w:after="0" w:line="240" w:lineRule="auto"/>
        <w:ind w:firstLine="708"/>
        <w:jc w:val="both"/>
        <w:rPr>
          <w:rFonts w:ascii="Times New Roman" w:hAnsi="Times New Roman" w:cs="Times New Roman"/>
          <w:bCs/>
          <w:spacing w:val="-4"/>
          <w:sz w:val="28"/>
          <w:szCs w:val="28"/>
        </w:rPr>
      </w:pPr>
      <w:r w:rsidRPr="00EE61E3">
        <w:rPr>
          <w:rFonts w:ascii="Times New Roman" w:hAnsi="Times New Roman" w:cs="Times New Roman"/>
          <w:bCs/>
          <w:spacing w:val="-4"/>
          <w:sz w:val="28"/>
          <w:szCs w:val="28"/>
        </w:rPr>
        <w:t xml:space="preserve">Качество жизни у пациентов с ОП с разными сопутствующими заболеваниями существенно снижены по следующим шкалам: жировой гепатоз, стеатогепатиты - по </w:t>
      </w:r>
      <w:r w:rsidRPr="00EE61E3">
        <w:rPr>
          <w:rFonts w:ascii="Times New Roman" w:hAnsi="Times New Roman" w:cs="Times New Roman"/>
          <w:spacing w:val="-4"/>
          <w:sz w:val="28"/>
          <w:szCs w:val="28"/>
        </w:rPr>
        <w:t xml:space="preserve">физическому </w:t>
      </w:r>
      <w:r w:rsidRPr="00EE61E3">
        <w:rPr>
          <w:rFonts w:ascii="Times New Roman" w:hAnsi="Times New Roman" w:cs="Times New Roman"/>
          <w:bCs/>
          <w:spacing w:val="-4"/>
          <w:sz w:val="28"/>
          <w:szCs w:val="28"/>
        </w:rPr>
        <w:t>ролевому</w:t>
      </w:r>
      <w:r w:rsidRPr="00EE61E3">
        <w:rPr>
          <w:rFonts w:ascii="Times New Roman" w:hAnsi="Times New Roman" w:cs="Times New Roman"/>
          <w:spacing w:val="-4"/>
          <w:sz w:val="28"/>
          <w:szCs w:val="28"/>
        </w:rPr>
        <w:t xml:space="preserve"> функционированию, </w:t>
      </w:r>
      <w:r w:rsidRPr="00EE61E3">
        <w:rPr>
          <w:rFonts w:ascii="Times New Roman" w:hAnsi="Times New Roman" w:cs="Times New Roman"/>
          <w:spacing w:val="-4"/>
          <w:sz w:val="28"/>
          <w:szCs w:val="28"/>
          <w:lang w:val="kk-KZ"/>
        </w:rPr>
        <w:t xml:space="preserve">физической боли, </w:t>
      </w:r>
      <w:r w:rsidRPr="00EE61E3">
        <w:rPr>
          <w:rFonts w:ascii="Times New Roman" w:hAnsi="Times New Roman" w:cs="Times New Roman"/>
          <w:bCs/>
          <w:spacing w:val="-4"/>
          <w:sz w:val="28"/>
          <w:szCs w:val="28"/>
        </w:rPr>
        <w:t>общего здоровья, жизненной активности и ролевому эмоциональному функционированию; ЖКБ и холециститы с гипомоторными функциями желчного пузыря - физическому ролевому функционированию, физической боли, ролевому эмоциональному функционированию; хронический гастрит с ДГР - по физическому ролевому функционированию и жизненной активности; сахарный диабет - по физическому ролевому функционированию и социальному функционированию; хронический колит с хроническими запорами - по физическому ролевому функционированию; ожирение - по жизненной активности, социальному функционированию и психологическому здоровью; ишемическая болезнь сердца, артериальная гипертензия - по жизненной активности, социальному функционированию и психологическому здоровью (р&lt;0,05).</w:t>
      </w:r>
    </w:p>
    <w:p w14:paraId="357760BF" w14:textId="3C436500" w:rsidR="00700E7A" w:rsidRPr="00EE61E3" w:rsidRDefault="00700E7A" w:rsidP="00700E7A">
      <w:pPr>
        <w:spacing w:after="0" w:line="240" w:lineRule="auto"/>
        <w:ind w:firstLine="708"/>
        <w:jc w:val="both"/>
        <w:rPr>
          <w:rFonts w:ascii="Times New Roman" w:hAnsi="Times New Roman" w:cs="Times New Roman"/>
          <w:bCs/>
          <w:spacing w:val="-4"/>
          <w:sz w:val="28"/>
          <w:szCs w:val="28"/>
        </w:rPr>
      </w:pPr>
      <w:r w:rsidRPr="00EE61E3">
        <w:rPr>
          <w:rFonts w:ascii="Times New Roman" w:hAnsi="Times New Roman" w:cs="Times New Roman"/>
          <w:bCs/>
          <w:spacing w:val="-4"/>
          <w:sz w:val="28"/>
          <w:szCs w:val="28"/>
        </w:rPr>
        <w:t xml:space="preserve">При изучении КЖ в зависимости от вида проведенного лечения выявлено снижение у оперированных больных по следующим показателям: </w:t>
      </w:r>
      <w:r w:rsidR="002369CA">
        <w:rPr>
          <w:rFonts w:ascii="Times New Roman" w:hAnsi="Times New Roman" w:cs="Times New Roman"/>
          <w:bCs/>
          <w:spacing w:val="-4"/>
          <w:sz w:val="28"/>
          <w:szCs w:val="28"/>
        </w:rPr>
        <w:t>ФРФ</w:t>
      </w:r>
      <w:r w:rsidRPr="00EE61E3">
        <w:rPr>
          <w:rFonts w:ascii="Times New Roman" w:hAnsi="Times New Roman" w:cs="Times New Roman"/>
          <w:bCs/>
          <w:spacing w:val="-4"/>
          <w:sz w:val="28"/>
          <w:szCs w:val="28"/>
        </w:rPr>
        <w:t xml:space="preserve">, </w:t>
      </w:r>
      <w:r w:rsidR="00A01246">
        <w:rPr>
          <w:rFonts w:ascii="Times New Roman" w:hAnsi="Times New Roman" w:cs="Times New Roman"/>
          <w:bCs/>
          <w:spacing w:val="-4"/>
          <w:sz w:val="28"/>
          <w:szCs w:val="28"/>
        </w:rPr>
        <w:t>РЭФ</w:t>
      </w:r>
      <w:r w:rsidRPr="00EE61E3">
        <w:rPr>
          <w:rFonts w:ascii="Times New Roman" w:hAnsi="Times New Roman" w:cs="Times New Roman"/>
          <w:bCs/>
          <w:spacing w:val="-4"/>
          <w:sz w:val="28"/>
          <w:szCs w:val="28"/>
        </w:rPr>
        <w:t xml:space="preserve"> и </w:t>
      </w:r>
      <w:r w:rsidR="00A01246">
        <w:rPr>
          <w:rFonts w:ascii="Times New Roman" w:hAnsi="Times New Roman" w:cs="Times New Roman"/>
          <w:bCs/>
          <w:spacing w:val="-4"/>
          <w:sz w:val="28"/>
          <w:szCs w:val="28"/>
        </w:rPr>
        <w:t>ПЗ</w:t>
      </w:r>
      <w:r w:rsidRPr="00EE61E3">
        <w:rPr>
          <w:rFonts w:ascii="Times New Roman" w:hAnsi="Times New Roman" w:cs="Times New Roman"/>
          <w:bCs/>
          <w:spacing w:val="-4"/>
          <w:sz w:val="28"/>
          <w:szCs w:val="28"/>
        </w:rPr>
        <w:t xml:space="preserve"> (р&lt;0,03); по продолжительности стационарного лечения - среди пациентов, пролеченных до 30 дней и выше имеется снижение качества жизни по шкалам «</w:t>
      </w:r>
      <w:r w:rsidRPr="00EE61E3">
        <w:rPr>
          <w:rFonts w:ascii="Times New Roman" w:hAnsi="Times New Roman" w:cs="Times New Roman"/>
          <w:spacing w:val="-4"/>
          <w:sz w:val="28"/>
          <w:szCs w:val="28"/>
          <w:lang w:val="kk-KZ"/>
        </w:rPr>
        <w:t>физическая боль»</w:t>
      </w:r>
      <w:r w:rsidRPr="00EE61E3">
        <w:rPr>
          <w:rFonts w:ascii="Times New Roman" w:hAnsi="Times New Roman" w:cs="Times New Roman"/>
          <w:bCs/>
          <w:spacing w:val="-4"/>
          <w:sz w:val="28"/>
          <w:szCs w:val="28"/>
        </w:rPr>
        <w:t xml:space="preserve"> и «жизненная сила» (р&lt;0,001)</w:t>
      </w:r>
      <w:r>
        <w:rPr>
          <w:rFonts w:ascii="Times New Roman" w:hAnsi="Times New Roman" w:cs="Times New Roman"/>
          <w:bCs/>
          <w:spacing w:val="-4"/>
          <w:sz w:val="28"/>
          <w:szCs w:val="28"/>
        </w:rPr>
        <w:t xml:space="preserve"> (таблица </w:t>
      </w:r>
      <w:r w:rsidR="00DC2DF3">
        <w:rPr>
          <w:rFonts w:ascii="Times New Roman" w:hAnsi="Times New Roman" w:cs="Times New Roman"/>
          <w:bCs/>
          <w:spacing w:val="-4"/>
          <w:sz w:val="28"/>
          <w:szCs w:val="28"/>
        </w:rPr>
        <w:t>19</w:t>
      </w:r>
      <w:r>
        <w:rPr>
          <w:rFonts w:ascii="Times New Roman" w:hAnsi="Times New Roman" w:cs="Times New Roman"/>
          <w:bCs/>
          <w:spacing w:val="-4"/>
          <w:sz w:val="28"/>
          <w:szCs w:val="28"/>
        </w:rPr>
        <w:t>)</w:t>
      </w:r>
      <w:r w:rsidRPr="00EE61E3">
        <w:rPr>
          <w:rFonts w:ascii="Times New Roman" w:hAnsi="Times New Roman" w:cs="Times New Roman"/>
          <w:bCs/>
          <w:spacing w:val="-4"/>
          <w:sz w:val="28"/>
          <w:szCs w:val="28"/>
        </w:rPr>
        <w:t>.</w:t>
      </w:r>
    </w:p>
    <w:p w14:paraId="2929C727" w14:textId="77777777" w:rsidR="00900CBC" w:rsidRDefault="00900CBC" w:rsidP="00700E7A">
      <w:pPr>
        <w:spacing w:after="0" w:line="240" w:lineRule="auto"/>
        <w:jc w:val="both"/>
        <w:rPr>
          <w:rFonts w:ascii="Times New Roman" w:hAnsi="Times New Roman" w:cs="Times New Roman"/>
          <w:bCs/>
          <w:sz w:val="28"/>
          <w:szCs w:val="28"/>
        </w:rPr>
      </w:pPr>
    </w:p>
    <w:p w14:paraId="5B32F4B6" w14:textId="2A6ADC15" w:rsidR="00700E7A" w:rsidRPr="00271F88" w:rsidRDefault="00700E7A" w:rsidP="00700E7A">
      <w:pPr>
        <w:spacing w:after="0" w:line="240" w:lineRule="auto"/>
        <w:jc w:val="both"/>
        <w:rPr>
          <w:rFonts w:ascii="Times New Roman" w:hAnsi="Times New Roman" w:cs="Times New Roman"/>
          <w:bCs/>
          <w:sz w:val="28"/>
          <w:szCs w:val="28"/>
        </w:rPr>
      </w:pPr>
      <w:r w:rsidRPr="00271F88">
        <w:rPr>
          <w:rFonts w:ascii="Times New Roman" w:hAnsi="Times New Roman" w:cs="Times New Roman"/>
          <w:bCs/>
          <w:sz w:val="28"/>
          <w:szCs w:val="28"/>
        </w:rPr>
        <w:t xml:space="preserve">Таблица </w:t>
      </w:r>
      <w:r w:rsidR="00DC2DF3">
        <w:rPr>
          <w:rFonts w:ascii="Times New Roman" w:hAnsi="Times New Roman" w:cs="Times New Roman"/>
          <w:bCs/>
          <w:sz w:val="28"/>
          <w:szCs w:val="28"/>
        </w:rPr>
        <w:t>19</w:t>
      </w:r>
      <w:r w:rsidRPr="00271F88">
        <w:rPr>
          <w:rFonts w:ascii="Times New Roman" w:hAnsi="Times New Roman" w:cs="Times New Roman"/>
          <w:bCs/>
          <w:sz w:val="28"/>
          <w:szCs w:val="28"/>
        </w:rPr>
        <w:t xml:space="preserve"> - Качество жизни больных с острым панкреатитом в зависимост</w:t>
      </w:r>
      <w:r>
        <w:rPr>
          <w:rFonts w:ascii="Times New Roman" w:hAnsi="Times New Roman" w:cs="Times New Roman"/>
          <w:bCs/>
          <w:sz w:val="28"/>
          <w:szCs w:val="28"/>
        </w:rPr>
        <w:t>и от медицинской характеристики</w:t>
      </w:r>
      <w:r w:rsidR="004376BC">
        <w:rPr>
          <w:rFonts w:ascii="Times New Roman" w:hAnsi="Times New Roman" w:cs="Times New Roman"/>
          <w:bCs/>
          <w:sz w:val="28"/>
          <w:szCs w:val="28"/>
        </w:rPr>
        <w:t xml:space="preserve"> </w:t>
      </w:r>
      <w:r w:rsidR="004376BC" w:rsidRPr="00EE61E3">
        <w:rPr>
          <w:rFonts w:ascii="Times New Roman" w:hAnsi="Times New Roman" w:cs="Times New Roman"/>
          <w:sz w:val="28"/>
          <w:szCs w:val="28"/>
        </w:rPr>
        <w:t>[</w:t>
      </w:r>
      <w:r w:rsidR="004376BC">
        <w:rPr>
          <w:rFonts w:ascii="Times New Roman" w:hAnsi="Times New Roman" w:cs="Times New Roman"/>
          <w:sz w:val="28"/>
          <w:szCs w:val="28"/>
        </w:rPr>
        <w:t>185]</w:t>
      </w:r>
    </w:p>
    <w:tbl>
      <w:tblPr>
        <w:tblStyle w:val="af2"/>
        <w:tblpPr w:leftFromText="180" w:rightFromText="180" w:vertAnchor="text" w:horzAnchor="margin" w:tblpX="108"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850"/>
        <w:gridCol w:w="851"/>
        <w:gridCol w:w="850"/>
        <w:gridCol w:w="851"/>
        <w:gridCol w:w="850"/>
        <w:gridCol w:w="851"/>
        <w:gridCol w:w="850"/>
        <w:gridCol w:w="884"/>
        <w:gridCol w:w="888"/>
        <w:gridCol w:w="780"/>
      </w:tblGrid>
      <w:tr w:rsidR="00700E7A" w:rsidRPr="00EE61E3" w14:paraId="32CF1C50" w14:textId="77777777" w:rsidTr="00700E7A">
        <w:trPr>
          <w:trHeight w:val="434"/>
        </w:trPr>
        <w:tc>
          <w:tcPr>
            <w:tcW w:w="9464" w:type="dxa"/>
            <w:gridSpan w:val="11"/>
          </w:tcPr>
          <w:p w14:paraId="4CE2C5E7" w14:textId="77777777" w:rsidR="00700E7A" w:rsidRPr="00900CBC" w:rsidRDefault="00700E7A" w:rsidP="00900CBC">
            <w:pPr>
              <w:pStyle w:val="a3"/>
              <w:spacing w:after="0" w:line="240" w:lineRule="auto"/>
              <w:ind w:left="0"/>
              <w:jc w:val="center"/>
              <w:rPr>
                <w:rFonts w:ascii="Times New Roman" w:hAnsi="Times New Roman" w:cs="Times New Roman"/>
                <w:b/>
                <w:bCs/>
                <w:sz w:val="20"/>
                <w:szCs w:val="20"/>
              </w:rPr>
            </w:pPr>
            <w:r w:rsidRPr="00900CBC">
              <w:rPr>
                <w:rFonts w:ascii="Times New Roman" w:hAnsi="Times New Roman" w:cs="Times New Roman"/>
                <w:b/>
                <w:bCs/>
                <w:sz w:val="20"/>
                <w:szCs w:val="20"/>
              </w:rPr>
              <w:t xml:space="preserve">Шкалы опросника </w:t>
            </w:r>
            <w:r w:rsidRPr="00900CBC">
              <w:rPr>
                <w:rFonts w:ascii="Times New Roman" w:hAnsi="Times New Roman" w:cs="Times New Roman"/>
                <w:b/>
                <w:bCs/>
                <w:sz w:val="20"/>
                <w:szCs w:val="20"/>
                <w:lang w:val="en-US"/>
              </w:rPr>
              <w:t>SF</w:t>
            </w:r>
            <w:r w:rsidRPr="00900CBC">
              <w:rPr>
                <w:rFonts w:ascii="Times New Roman" w:hAnsi="Times New Roman" w:cs="Times New Roman"/>
                <w:b/>
                <w:bCs/>
                <w:sz w:val="20"/>
                <w:szCs w:val="20"/>
              </w:rPr>
              <w:t>-36</w:t>
            </w:r>
          </w:p>
        </w:tc>
      </w:tr>
      <w:tr w:rsidR="00700E7A" w:rsidRPr="00EE61E3" w14:paraId="1AE1C84D"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278"/>
        </w:trPr>
        <w:tc>
          <w:tcPr>
            <w:tcW w:w="959" w:type="dxa"/>
          </w:tcPr>
          <w:p w14:paraId="4E7E0A65" w14:textId="77777777" w:rsidR="00700E7A" w:rsidRPr="00900CBC" w:rsidRDefault="00700E7A" w:rsidP="00900CBC">
            <w:pPr>
              <w:pStyle w:val="a3"/>
              <w:spacing w:after="0" w:line="240" w:lineRule="auto"/>
              <w:ind w:left="0"/>
              <w:rPr>
                <w:rFonts w:ascii="Times New Roman" w:hAnsi="Times New Roman" w:cs="Times New Roman"/>
                <w:bCs/>
                <w:sz w:val="20"/>
                <w:szCs w:val="20"/>
              </w:rPr>
            </w:pPr>
          </w:p>
        </w:tc>
        <w:tc>
          <w:tcPr>
            <w:tcW w:w="850" w:type="dxa"/>
          </w:tcPr>
          <w:p w14:paraId="54619CA8"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ФФ</w:t>
            </w:r>
          </w:p>
        </w:tc>
        <w:tc>
          <w:tcPr>
            <w:tcW w:w="851" w:type="dxa"/>
          </w:tcPr>
          <w:p w14:paraId="3FC3BC50"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ФРФ</w:t>
            </w:r>
          </w:p>
        </w:tc>
        <w:tc>
          <w:tcPr>
            <w:tcW w:w="850" w:type="dxa"/>
          </w:tcPr>
          <w:p w14:paraId="531C1663"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Б</w:t>
            </w:r>
          </w:p>
        </w:tc>
        <w:tc>
          <w:tcPr>
            <w:tcW w:w="851" w:type="dxa"/>
          </w:tcPr>
          <w:p w14:paraId="7793BF2F"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ОЗ</w:t>
            </w:r>
          </w:p>
        </w:tc>
        <w:tc>
          <w:tcPr>
            <w:tcW w:w="850" w:type="dxa"/>
          </w:tcPr>
          <w:p w14:paraId="7A1A6B80"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Ж</w:t>
            </w:r>
          </w:p>
        </w:tc>
        <w:tc>
          <w:tcPr>
            <w:tcW w:w="851" w:type="dxa"/>
          </w:tcPr>
          <w:p w14:paraId="629B1066"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СФ</w:t>
            </w:r>
          </w:p>
        </w:tc>
        <w:tc>
          <w:tcPr>
            <w:tcW w:w="850" w:type="dxa"/>
          </w:tcPr>
          <w:p w14:paraId="71D0FF7B"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РЭФ</w:t>
            </w:r>
          </w:p>
        </w:tc>
        <w:tc>
          <w:tcPr>
            <w:tcW w:w="884" w:type="dxa"/>
          </w:tcPr>
          <w:p w14:paraId="79E5F722"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ПЗ</w:t>
            </w:r>
          </w:p>
        </w:tc>
        <w:tc>
          <w:tcPr>
            <w:tcW w:w="888" w:type="dxa"/>
          </w:tcPr>
          <w:p w14:paraId="0646D176" w14:textId="77777777" w:rsidR="00700E7A" w:rsidRPr="00900CBC" w:rsidRDefault="00700E7A" w:rsidP="00900CBC">
            <w:pPr>
              <w:pStyle w:val="a3"/>
              <w:spacing w:after="0" w:line="240" w:lineRule="auto"/>
              <w:ind w:left="0"/>
              <w:rPr>
                <w:rFonts w:ascii="Times New Roman" w:hAnsi="Times New Roman" w:cs="Times New Roman"/>
                <w:b/>
                <w:bCs/>
                <w:sz w:val="20"/>
                <w:szCs w:val="20"/>
                <w:lang w:val="kk-KZ"/>
              </w:rPr>
            </w:pPr>
            <w:r w:rsidRPr="00900CBC">
              <w:rPr>
                <w:rFonts w:ascii="Times New Roman" w:hAnsi="Times New Roman" w:cs="Times New Roman"/>
                <w:b/>
                <w:bCs/>
                <w:sz w:val="20"/>
                <w:szCs w:val="20"/>
                <w:lang w:val="kk-KZ"/>
              </w:rPr>
              <w:t>ФЗ</w:t>
            </w:r>
          </w:p>
        </w:tc>
        <w:tc>
          <w:tcPr>
            <w:tcW w:w="780" w:type="dxa"/>
          </w:tcPr>
          <w:p w14:paraId="65DE43F4" w14:textId="77777777" w:rsidR="00700E7A" w:rsidRPr="00900CBC" w:rsidRDefault="00700E7A" w:rsidP="00900CBC">
            <w:pPr>
              <w:pStyle w:val="a3"/>
              <w:spacing w:after="0" w:line="240" w:lineRule="auto"/>
              <w:ind w:left="0"/>
              <w:rPr>
                <w:rFonts w:ascii="Times New Roman" w:hAnsi="Times New Roman" w:cs="Times New Roman"/>
                <w:b/>
                <w:bCs/>
                <w:sz w:val="20"/>
                <w:szCs w:val="20"/>
              </w:rPr>
            </w:pPr>
            <w:r w:rsidRPr="00900CBC">
              <w:rPr>
                <w:rFonts w:ascii="Times New Roman" w:hAnsi="Times New Roman" w:cs="Times New Roman"/>
                <w:b/>
                <w:bCs/>
                <w:sz w:val="20"/>
                <w:szCs w:val="20"/>
              </w:rPr>
              <w:t>ПЗ</w:t>
            </w:r>
          </w:p>
        </w:tc>
      </w:tr>
      <w:tr w:rsidR="00700E7A" w:rsidRPr="00EE61E3" w14:paraId="11B9E980"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252"/>
        </w:trPr>
        <w:tc>
          <w:tcPr>
            <w:tcW w:w="9464" w:type="dxa"/>
            <w:gridSpan w:val="11"/>
          </w:tcPr>
          <w:p w14:paraId="62CDF196" w14:textId="77777777" w:rsidR="00700E7A" w:rsidRPr="00900CBC" w:rsidRDefault="00700E7A" w:rsidP="00900CBC">
            <w:pPr>
              <w:pStyle w:val="a3"/>
              <w:spacing w:after="0" w:line="240" w:lineRule="auto"/>
              <w:ind w:left="0"/>
              <w:jc w:val="center"/>
              <w:rPr>
                <w:rFonts w:ascii="Times New Roman" w:hAnsi="Times New Roman" w:cs="Times New Roman"/>
                <w:b/>
                <w:bCs/>
                <w:sz w:val="20"/>
                <w:szCs w:val="20"/>
              </w:rPr>
            </w:pPr>
            <w:r w:rsidRPr="00900CBC">
              <w:rPr>
                <w:rFonts w:ascii="Times New Roman" w:hAnsi="Times New Roman" w:cs="Times New Roman"/>
                <w:b/>
                <w:bCs/>
                <w:sz w:val="20"/>
                <w:szCs w:val="20"/>
              </w:rPr>
              <w:t>Сопутствующие заболевания</w:t>
            </w:r>
          </w:p>
        </w:tc>
      </w:tr>
      <w:tr w:rsidR="00700E7A" w:rsidRPr="00EE61E3" w14:paraId="6116736B"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49"/>
        </w:trPr>
        <w:tc>
          <w:tcPr>
            <w:tcW w:w="959" w:type="dxa"/>
          </w:tcPr>
          <w:p w14:paraId="243F9D75"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 xml:space="preserve">Жиров.гепатоз                        </w:t>
            </w:r>
          </w:p>
        </w:tc>
        <w:tc>
          <w:tcPr>
            <w:tcW w:w="850" w:type="dxa"/>
          </w:tcPr>
          <w:p w14:paraId="37884FB2"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67,70</w:t>
            </w:r>
            <w:r w:rsidRPr="00900CBC">
              <w:rPr>
                <w:rFonts w:ascii="Times New Roman" w:hAnsi="Times New Roman" w:cs="Times New Roman"/>
                <w:sz w:val="20"/>
                <w:szCs w:val="20"/>
              </w:rPr>
              <w:t>±53,80*</w:t>
            </w:r>
          </w:p>
        </w:tc>
        <w:tc>
          <w:tcPr>
            <w:tcW w:w="851" w:type="dxa"/>
          </w:tcPr>
          <w:p w14:paraId="0366305E"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39,32</w:t>
            </w:r>
            <w:r w:rsidRPr="00900CBC">
              <w:rPr>
                <w:rFonts w:ascii="Times New Roman" w:hAnsi="Times New Roman" w:cs="Times New Roman"/>
                <w:sz w:val="20"/>
                <w:szCs w:val="20"/>
              </w:rPr>
              <w:t>±39,40*</w:t>
            </w:r>
          </w:p>
        </w:tc>
        <w:tc>
          <w:tcPr>
            <w:tcW w:w="850" w:type="dxa"/>
          </w:tcPr>
          <w:p w14:paraId="025A2B51"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45,43</w:t>
            </w:r>
            <w:r w:rsidRPr="00900CBC">
              <w:rPr>
                <w:rFonts w:ascii="Times New Roman" w:hAnsi="Times New Roman" w:cs="Times New Roman"/>
                <w:sz w:val="20"/>
                <w:szCs w:val="20"/>
              </w:rPr>
              <w:t>±26,05*</w:t>
            </w:r>
          </w:p>
        </w:tc>
        <w:tc>
          <w:tcPr>
            <w:tcW w:w="851" w:type="dxa"/>
          </w:tcPr>
          <w:p w14:paraId="583C797F"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51,51</w:t>
            </w:r>
            <w:r w:rsidRPr="00900CBC">
              <w:rPr>
                <w:rFonts w:ascii="Times New Roman" w:hAnsi="Times New Roman" w:cs="Times New Roman"/>
                <w:sz w:val="20"/>
                <w:szCs w:val="20"/>
              </w:rPr>
              <w:t>±15,32*</w:t>
            </w:r>
          </w:p>
        </w:tc>
        <w:tc>
          <w:tcPr>
            <w:tcW w:w="850" w:type="dxa"/>
          </w:tcPr>
          <w:p w14:paraId="230DEA63"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51,20</w:t>
            </w:r>
            <w:r w:rsidRPr="00900CBC">
              <w:rPr>
                <w:rFonts w:ascii="Times New Roman" w:hAnsi="Times New Roman" w:cs="Times New Roman"/>
                <w:sz w:val="20"/>
                <w:szCs w:val="20"/>
              </w:rPr>
              <w:t>±14,16*</w:t>
            </w:r>
          </w:p>
        </w:tc>
        <w:tc>
          <w:tcPr>
            <w:tcW w:w="851" w:type="dxa"/>
          </w:tcPr>
          <w:p w14:paraId="67E59BFF"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63,99</w:t>
            </w:r>
            <w:r w:rsidRPr="00900CBC">
              <w:rPr>
                <w:rFonts w:ascii="Times New Roman" w:hAnsi="Times New Roman" w:cs="Times New Roman"/>
                <w:sz w:val="20"/>
                <w:szCs w:val="20"/>
              </w:rPr>
              <w:t>±20,49</w:t>
            </w:r>
          </w:p>
        </w:tc>
        <w:tc>
          <w:tcPr>
            <w:tcW w:w="850" w:type="dxa"/>
          </w:tcPr>
          <w:p w14:paraId="6E9E8324"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42,88</w:t>
            </w:r>
            <w:r w:rsidRPr="00900CBC">
              <w:rPr>
                <w:rFonts w:ascii="Times New Roman" w:hAnsi="Times New Roman" w:cs="Times New Roman"/>
                <w:sz w:val="20"/>
                <w:szCs w:val="20"/>
              </w:rPr>
              <w:t>±39,56*</w:t>
            </w:r>
          </w:p>
        </w:tc>
        <w:tc>
          <w:tcPr>
            <w:tcW w:w="884" w:type="dxa"/>
          </w:tcPr>
          <w:p w14:paraId="5219DF6F"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59,51</w:t>
            </w:r>
            <w:r w:rsidRPr="00900CBC">
              <w:rPr>
                <w:rFonts w:ascii="Times New Roman" w:hAnsi="Times New Roman" w:cs="Times New Roman"/>
                <w:sz w:val="20"/>
                <w:szCs w:val="20"/>
              </w:rPr>
              <w:t>±12,99</w:t>
            </w:r>
          </w:p>
        </w:tc>
        <w:tc>
          <w:tcPr>
            <w:tcW w:w="888" w:type="dxa"/>
          </w:tcPr>
          <w:p w14:paraId="459D79C5" w14:textId="77777777" w:rsidR="00700E7A" w:rsidRPr="00900CBC" w:rsidRDefault="00700E7A" w:rsidP="00900CBC">
            <w:pPr>
              <w:pStyle w:val="a3"/>
              <w:spacing w:after="0" w:line="240" w:lineRule="auto"/>
              <w:ind w:left="0"/>
              <w:rPr>
                <w:rFonts w:ascii="Times New Roman" w:hAnsi="Times New Roman" w:cs="Times New Roman"/>
                <w:b/>
                <w:sz w:val="20"/>
                <w:szCs w:val="20"/>
              </w:rPr>
            </w:pPr>
            <w:r w:rsidRPr="00900CBC">
              <w:rPr>
                <w:rFonts w:ascii="Times New Roman" w:hAnsi="Times New Roman" w:cs="Times New Roman"/>
                <w:b/>
                <w:bCs/>
                <w:sz w:val="20"/>
                <w:szCs w:val="20"/>
              </w:rPr>
              <w:t>39,32</w:t>
            </w:r>
            <w:r w:rsidRPr="00900CBC">
              <w:rPr>
                <w:rFonts w:ascii="Times New Roman" w:hAnsi="Times New Roman" w:cs="Times New Roman"/>
                <w:b/>
                <w:sz w:val="20"/>
                <w:szCs w:val="20"/>
              </w:rPr>
              <w:t>±</w:t>
            </w:r>
          </w:p>
          <w:p w14:paraId="4555493E" w14:textId="77777777" w:rsidR="00700E7A" w:rsidRPr="00900CBC" w:rsidRDefault="00700E7A" w:rsidP="00900CBC">
            <w:pPr>
              <w:pStyle w:val="a3"/>
              <w:spacing w:after="0" w:line="240" w:lineRule="auto"/>
              <w:ind w:left="0"/>
              <w:rPr>
                <w:rFonts w:ascii="Times New Roman" w:hAnsi="Times New Roman" w:cs="Times New Roman"/>
                <w:b/>
                <w:sz w:val="20"/>
                <w:szCs w:val="20"/>
              </w:rPr>
            </w:pPr>
            <w:r w:rsidRPr="00900CBC">
              <w:rPr>
                <w:rFonts w:ascii="Times New Roman" w:hAnsi="Times New Roman" w:cs="Times New Roman"/>
                <w:b/>
                <w:sz w:val="20"/>
                <w:szCs w:val="20"/>
              </w:rPr>
              <w:t>8,23</w:t>
            </w:r>
          </w:p>
        </w:tc>
        <w:tc>
          <w:tcPr>
            <w:tcW w:w="780" w:type="dxa"/>
          </w:tcPr>
          <w:p w14:paraId="73E79EB8" w14:textId="77777777" w:rsidR="00700E7A" w:rsidRPr="00900CBC" w:rsidRDefault="00700E7A" w:rsidP="00900CBC">
            <w:pPr>
              <w:pStyle w:val="a3"/>
              <w:spacing w:after="0" w:line="240" w:lineRule="auto"/>
              <w:ind w:left="0"/>
              <w:rPr>
                <w:rFonts w:ascii="Times New Roman" w:hAnsi="Times New Roman" w:cs="Times New Roman"/>
                <w:b/>
                <w:sz w:val="20"/>
                <w:szCs w:val="20"/>
              </w:rPr>
            </w:pPr>
            <w:r w:rsidRPr="00900CBC">
              <w:rPr>
                <w:rFonts w:ascii="Times New Roman" w:hAnsi="Times New Roman" w:cs="Times New Roman"/>
                <w:b/>
                <w:bCs/>
                <w:sz w:val="20"/>
                <w:szCs w:val="20"/>
              </w:rPr>
              <w:t>42,91</w:t>
            </w:r>
            <w:r w:rsidRPr="00900CBC">
              <w:rPr>
                <w:rFonts w:ascii="Times New Roman" w:hAnsi="Times New Roman" w:cs="Times New Roman"/>
                <w:b/>
                <w:sz w:val="20"/>
                <w:szCs w:val="20"/>
              </w:rPr>
              <w:t>±</w:t>
            </w:r>
          </w:p>
          <w:p w14:paraId="17C0F8D3" w14:textId="77777777" w:rsidR="00700E7A" w:rsidRPr="00900CBC" w:rsidRDefault="00700E7A" w:rsidP="00900CBC">
            <w:pPr>
              <w:pStyle w:val="a3"/>
              <w:spacing w:after="0" w:line="240" w:lineRule="auto"/>
              <w:ind w:left="0"/>
              <w:rPr>
                <w:rFonts w:ascii="Times New Roman" w:hAnsi="Times New Roman" w:cs="Times New Roman"/>
                <w:b/>
                <w:sz w:val="20"/>
                <w:szCs w:val="20"/>
              </w:rPr>
            </w:pPr>
            <w:r w:rsidRPr="00900CBC">
              <w:rPr>
                <w:rFonts w:ascii="Times New Roman" w:hAnsi="Times New Roman" w:cs="Times New Roman"/>
                <w:b/>
                <w:sz w:val="20"/>
                <w:szCs w:val="20"/>
              </w:rPr>
              <w:t>6,45</w:t>
            </w:r>
          </w:p>
        </w:tc>
      </w:tr>
      <w:tr w:rsidR="00700E7A" w:rsidRPr="00EE61E3" w14:paraId="6FA13F18"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57"/>
        </w:trPr>
        <w:tc>
          <w:tcPr>
            <w:tcW w:w="959" w:type="dxa"/>
          </w:tcPr>
          <w:p w14:paraId="3556B5A0"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ЖКБ</w:t>
            </w:r>
          </w:p>
        </w:tc>
        <w:tc>
          <w:tcPr>
            <w:tcW w:w="850" w:type="dxa"/>
          </w:tcPr>
          <w:p w14:paraId="5A82883A"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67,98</w:t>
            </w:r>
            <w:r w:rsidRPr="00900CBC">
              <w:rPr>
                <w:rFonts w:ascii="Times New Roman" w:hAnsi="Times New Roman" w:cs="Times New Roman"/>
                <w:sz w:val="20"/>
                <w:szCs w:val="20"/>
              </w:rPr>
              <w:t>±55,0</w:t>
            </w:r>
          </w:p>
        </w:tc>
        <w:tc>
          <w:tcPr>
            <w:tcW w:w="851" w:type="dxa"/>
          </w:tcPr>
          <w:p w14:paraId="5CB0EF63"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41,40</w:t>
            </w:r>
            <w:r w:rsidRPr="00900CBC">
              <w:rPr>
                <w:rFonts w:ascii="Times New Roman" w:hAnsi="Times New Roman" w:cs="Times New Roman"/>
                <w:sz w:val="20"/>
                <w:szCs w:val="20"/>
              </w:rPr>
              <w:t>±39,00*</w:t>
            </w:r>
          </w:p>
        </w:tc>
        <w:tc>
          <w:tcPr>
            <w:tcW w:w="850" w:type="dxa"/>
          </w:tcPr>
          <w:p w14:paraId="0ADC8C66"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45,46</w:t>
            </w:r>
            <w:r w:rsidRPr="00900CBC">
              <w:rPr>
                <w:rFonts w:ascii="Times New Roman" w:hAnsi="Times New Roman" w:cs="Times New Roman"/>
                <w:sz w:val="20"/>
                <w:szCs w:val="20"/>
              </w:rPr>
              <w:t>±26,06</w:t>
            </w:r>
          </w:p>
        </w:tc>
        <w:tc>
          <w:tcPr>
            <w:tcW w:w="851" w:type="dxa"/>
          </w:tcPr>
          <w:p w14:paraId="4A02D9F4"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53,30</w:t>
            </w:r>
            <w:r w:rsidRPr="00900CBC">
              <w:rPr>
                <w:rFonts w:ascii="Times New Roman" w:hAnsi="Times New Roman" w:cs="Times New Roman"/>
                <w:sz w:val="20"/>
                <w:szCs w:val="20"/>
              </w:rPr>
              <w:t>±15,66</w:t>
            </w:r>
          </w:p>
        </w:tc>
        <w:tc>
          <w:tcPr>
            <w:tcW w:w="850" w:type="dxa"/>
          </w:tcPr>
          <w:p w14:paraId="6A70489E"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50,85</w:t>
            </w:r>
            <w:r w:rsidRPr="00900CBC">
              <w:rPr>
                <w:rFonts w:ascii="Times New Roman" w:hAnsi="Times New Roman" w:cs="Times New Roman"/>
                <w:sz w:val="20"/>
                <w:szCs w:val="20"/>
              </w:rPr>
              <w:t>±15,42</w:t>
            </w:r>
          </w:p>
        </w:tc>
        <w:tc>
          <w:tcPr>
            <w:tcW w:w="851" w:type="dxa"/>
          </w:tcPr>
          <w:p w14:paraId="709ED393"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65,92</w:t>
            </w:r>
            <w:r w:rsidRPr="00900CBC">
              <w:rPr>
                <w:rFonts w:ascii="Times New Roman" w:hAnsi="Times New Roman" w:cs="Times New Roman"/>
                <w:sz w:val="20"/>
                <w:szCs w:val="20"/>
              </w:rPr>
              <w:t>±20,64</w:t>
            </w:r>
          </w:p>
        </w:tc>
        <w:tc>
          <w:tcPr>
            <w:tcW w:w="850" w:type="dxa"/>
          </w:tcPr>
          <w:p w14:paraId="1827AA1D"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44,64</w:t>
            </w:r>
            <w:r w:rsidRPr="00900CBC">
              <w:rPr>
                <w:rFonts w:ascii="Times New Roman" w:hAnsi="Times New Roman" w:cs="Times New Roman"/>
                <w:sz w:val="20"/>
                <w:szCs w:val="20"/>
              </w:rPr>
              <w:t>±39,69</w:t>
            </w:r>
          </w:p>
        </w:tc>
        <w:tc>
          <w:tcPr>
            <w:tcW w:w="884" w:type="dxa"/>
          </w:tcPr>
          <w:p w14:paraId="44B5C9D1"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59,19</w:t>
            </w:r>
            <w:r w:rsidRPr="00900CBC">
              <w:rPr>
                <w:rFonts w:ascii="Times New Roman" w:hAnsi="Times New Roman" w:cs="Times New Roman"/>
                <w:sz w:val="20"/>
                <w:szCs w:val="20"/>
              </w:rPr>
              <w:t>±12,89</w:t>
            </w:r>
          </w:p>
        </w:tc>
        <w:tc>
          <w:tcPr>
            <w:tcW w:w="888" w:type="dxa"/>
          </w:tcPr>
          <w:p w14:paraId="0D0C2202" w14:textId="77777777" w:rsidR="00700E7A" w:rsidRPr="00900CBC" w:rsidRDefault="00700E7A" w:rsidP="00900CBC">
            <w:pPr>
              <w:pStyle w:val="a3"/>
              <w:spacing w:after="0" w:line="240" w:lineRule="auto"/>
              <w:ind w:left="0"/>
              <w:rPr>
                <w:rFonts w:ascii="Times New Roman" w:hAnsi="Times New Roman" w:cs="Times New Roman"/>
                <w:b/>
                <w:sz w:val="20"/>
                <w:szCs w:val="20"/>
              </w:rPr>
            </w:pPr>
            <w:r w:rsidRPr="00900CBC">
              <w:rPr>
                <w:rFonts w:ascii="Times New Roman" w:hAnsi="Times New Roman" w:cs="Times New Roman"/>
                <w:b/>
                <w:bCs/>
                <w:sz w:val="20"/>
                <w:szCs w:val="20"/>
              </w:rPr>
              <w:t>39,67</w:t>
            </w:r>
            <w:r w:rsidRPr="00900CBC">
              <w:rPr>
                <w:rFonts w:ascii="Times New Roman" w:hAnsi="Times New Roman" w:cs="Times New Roman"/>
                <w:b/>
                <w:sz w:val="20"/>
                <w:szCs w:val="20"/>
              </w:rPr>
              <w:t>±</w:t>
            </w:r>
          </w:p>
          <w:p w14:paraId="25815A5B" w14:textId="77777777" w:rsidR="00700E7A" w:rsidRPr="00900CBC" w:rsidRDefault="00700E7A" w:rsidP="00900CBC">
            <w:pPr>
              <w:pStyle w:val="a3"/>
              <w:spacing w:after="0" w:line="240" w:lineRule="auto"/>
              <w:ind w:left="0"/>
              <w:rPr>
                <w:rFonts w:ascii="Times New Roman" w:hAnsi="Times New Roman" w:cs="Times New Roman"/>
                <w:b/>
                <w:sz w:val="20"/>
                <w:szCs w:val="20"/>
              </w:rPr>
            </w:pPr>
            <w:r w:rsidRPr="00900CBC">
              <w:rPr>
                <w:rFonts w:ascii="Times New Roman" w:hAnsi="Times New Roman" w:cs="Times New Roman"/>
                <w:b/>
                <w:sz w:val="20"/>
                <w:szCs w:val="20"/>
              </w:rPr>
              <w:t>7,99</w:t>
            </w:r>
          </w:p>
        </w:tc>
        <w:tc>
          <w:tcPr>
            <w:tcW w:w="780" w:type="dxa"/>
          </w:tcPr>
          <w:p w14:paraId="6E740E4D" w14:textId="77777777" w:rsidR="00700E7A" w:rsidRPr="00900CBC" w:rsidRDefault="00700E7A" w:rsidP="00900CBC">
            <w:pPr>
              <w:pStyle w:val="a3"/>
              <w:spacing w:after="0" w:line="240" w:lineRule="auto"/>
              <w:ind w:left="0"/>
              <w:rPr>
                <w:rFonts w:ascii="Times New Roman" w:hAnsi="Times New Roman" w:cs="Times New Roman"/>
                <w:b/>
                <w:sz w:val="20"/>
                <w:szCs w:val="20"/>
              </w:rPr>
            </w:pPr>
            <w:r w:rsidRPr="00900CBC">
              <w:rPr>
                <w:rFonts w:ascii="Times New Roman" w:hAnsi="Times New Roman" w:cs="Times New Roman"/>
                <w:b/>
                <w:bCs/>
                <w:sz w:val="20"/>
                <w:szCs w:val="20"/>
              </w:rPr>
              <w:t>43,09</w:t>
            </w:r>
            <w:r w:rsidRPr="00900CBC">
              <w:rPr>
                <w:rFonts w:ascii="Times New Roman" w:hAnsi="Times New Roman" w:cs="Times New Roman"/>
                <w:b/>
                <w:sz w:val="20"/>
                <w:szCs w:val="20"/>
              </w:rPr>
              <w:t>±</w:t>
            </w:r>
          </w:p>
          <w:p w14:paraId="7555977B" w14:textId="77777777" w:rsidR="00700E7A" w:rsidRPr="00900CBC" w:rsidRDefault="00700E7A" w:rsidP="00900CBC">
            <w:pPr>
              <w:pStyle w:val="a3"/>
              <w:spacing w:after="0" w:line="240" w:lineRule="auto"/>
              <w:ind w:left="0"/>
              <w:rPr>
                <w:rFonts w:ascii="Times New Roman" w:hAnsi="Times New Roman" w:cs="Times New Roman"/>
                <w:b/>
                <w:sz w:val="20"/>
                <w:szCs w:val="20"/>
              </w:rPr>
            </w:pPr>
            <w:r w:rsidRPr="00900CBC">
              <w:rPr>
                <w:rFonts w:ascii="Times New Roman" w:hAnsi="Times New Roman" w:cs="Times New Roman"/>
                <w:b/>
                <w:sz w:val="20"/>
                <w:szCs w:val="20"/>
              </w:rPr>
              <w:t>7,57</w:t>
            </w:r>
          </w:p>
        </w:tc>
      </w:tr>
      <w:tr w:rsidR="00700E7A" w:rsidRPr="00EE61E3" w14:paraId="5FD4C30F"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57"/>
        </w:trPr>
        <w:tc>
          <w:tcPr>
            <w:tcW w:w="959" w:type="dxa"/>
          </w:tcPr>
          <w:p w14:paraId="17FE6DD6"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Гастрит ДГР</w:t>
            </w:r>
          </w:p>
        </w:tc>
        <w:tc>
          <w:tcPr>
            <w:tcW w:w="850" w:type="dxa"/>
          </w:tcPr>
          <w:p w14:paraId="16C876CC"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68,78</w:t>
            </w:r>
            <w:r w:rsidRPr="00900CBC">
              <w:rPr>
                <w:rFonts w:ascii="Times New Roman" w:hAnsi="Times New Roman" w:cs="Times New Roman"/>
                <w:sz w:val="20"/>
                <w:szCs w:val="20"/>
              </w:rPr>
              <w:t>±54,92</w:t>
            </w:r>
          </w:p>
        </w:tc>
        <w:tc>
          <w:tcPr>
            <w:tcW w:w="851" w:type="dxa"/>
          </w:tcPr>
          <w:p w14:paraId="23823199"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color w:val="000000" w:themeColor="text1"/>
                <w:sz w:val="20"/>
                <w:szCs w:val="20"/>
              </w:rPr>
              <w:t>44,34</w:t>
            </w:r>
            <w:r w:rsidRPr="00900CBC">
              <w:rPr>
                <w:rFonts w:ascii="Times New Roman" w:hAnsi="Times New Roman" w:cs="Times New Roman"/>
                <w:color w:val="000000" w:themeColor="text1"/>
                <w:sz w:val="20"/>
                <w:szCs w:val="20"/>
              </w:rPr>
              <w:t>±34,56*</w:t>
            </w:r>
          </w:p>
        </w:tc>
        <w:tc>
          <w:tcPr>
            <w:tcW w:w="850" w:type="dxa"/>
          </w:tcPr>
          <w:p w14:paraId="54B58AFB"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45,59</w:t>
            </w:r>
            <w:r w:rsidRPr="00900CBC">
              <w:rPr>
                <w:rFonts w:ascii="Times New Roman" w:hAnsi="Times New Roman" w:cs="Times New Roman"/>
                <w:sz w:val="20"/>
                <w:szCs w:val="20"/>
              </w:rPr>
              <w:t>±24,15</w:t>
            </w:r>
          </w:p>
        </w:tc>
        <w:tc>
          <w:tcPr>
            <w:tcW w:w="851" w:type="dxa"/>
          </w:tcPr>
          <w:p w14:paraId="53A19533" w14:textId="77777777" w:rsidR="00700E7A" w:rsidRPr="00900CBC" w:rsidRDefault="00700E7A" w:rsidP="00900CBC">
            <w:pPr>
              <w:pStyle w:val="a3"/>
              <w:spacing w:after="0" w:line="240" w:lineRule="auto"/>
              <w:ind w:left="0"/>
              <w:rPr>
                <w:rFonts w:ascii="Times New Roman" w:hAnsi="Times New Roman" w:cs="Times New Roman"/>
                <w:bCs/>
                <w:sz w:val="20"/>
                <w:szCs w:val="20"/>
                <w:lang w:val="en-US"/>
              </w:rPr>
            </w:pPr>
            <w:r w:rsidRPr="00900CBC">
              <w:rPr>
                <w:rFonts w:ascii="Times New Roman" w:hAnsi="Times New Roman" w:cs="Times New Roman"/>
                <w:bCs/>
                <w:sz w:val="20"/>
                <w:szCs w:val="20"/>
              </w:rPr>
              <w:t>51,50</w:t>
            </w:r>
            <w:r w:rsidRPr="00900CBC">
              <w:rPr>
                <w:rFonts w:ascii="Times New Roman" w:hAnsi="Times New Roman" w:cs="Times New Roman"/>
                <w:sz w:val="20"/>
                <w:szCs w:val="20"/>
              </w:rPr>
              <w:t>±13,50</w:t>
            </w:r>
          </w:p>
        </w:tc>
        <w:tc>
          <w:tcPr>
            <w:tcW w:w="850" w:type="dxa"/>
          </w:tcPr>
          <w:p w14:paraId="78E5B372"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50,75</w:t>
            </w:r>
            <w:r w:rsidRPr="00900CBC">
              <w:rPr>
                <w:rFonts w:ascii="Times New Roman" w:hAnsi="Times New Roman" w:cs="Times New Roman"/>
                <w:sz w:val="20"/>
                <w:szCs w:val="20"/>
              </w:rPr>
              <w:t>±14,76*</w:t>
            </w:r>
          </w:p>
        </w:tc>
        <w:tc>
          <w:tcPr>
            <w:tcW w:w="851" w:type="dxa"/>
          </w:tcPr>
          <w:p w14:paraId="1F22082A"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63,98</w:t>
            </w:r>
            <w:r w:rsidRPr="00900CBC">
              <w:rPr>
                <w:rFonts w:ascii="Times New Roman" w:hAnsi="Times New Roman" w:cs="Times New Roman"/>
                <w:sz w:val="20"/>
                <w:szCs w:val="20"/>
              </w:rPr>
              <w:t>±19,58</w:t>
            </w:r>
          </w:p>
        </w:tc>
        <w:tc>
          <w:tcPr>
            <w:tcW w:w="850" w:type="dxa"/>
          </w:tcPr>
          <w:p w14:paraId="779FEE86"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44,42</w:t>
            </w:r>
            <w:r w:rsidRPr="00900CBC">
              <w:rPr>
                <w:rFonts w:ascii="Times New Roman" w:hAnsi="Times New Roman" w:cs="Times New Roman"/>
                <w:sz w:val="20"/>
                <w:szCs w:val="20"/>
              </w:rPr>
              <w:t>±40,68</w:t>
            </w:r>
          </w:p>
        </w:tc>
        <w:tc>
          <w:tcPr>
            <w:tcW w:w="884" w:type="dxa"/>
          </w:tcPr>
          <w:p w14:paraId="4D8E7E85"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58,42</w:t>
            </w:r>
            <w:r w:rsidRPr="00900CBC">
              <w:rPr>
                <w:rFonts w:ascii="Times New Roman" w:hAnsi="Times New Roman" w:cs="Times New Roman"/>
                <w:sz w:val="20"/>
                <w:szCs w:val="20"/>
              </w:rPr>
              <w:t>±12,25</w:t>
            </w:r>
          </w:p>
        </w:tc>
        <w:tc>
          <w:tcPr>
            <w:tcW w:w="888" w:type="dxa"/>
          </w:tcPr>
          <w:p w14:paraId="6E988742" w14:textId="77777777" w:rsidR="00700E7A" w:rsidRPr="00900CBC" w:rsidRDefault="00700E7A" w:rsidP="00900CBC">
            <w:pPr>
              <w:pStyle w:val="a3"/>
              <w:spacing w:after="0" w:line="240" w:lineRule="auto"/>
              <w:ind w:left="0"/>
              <w:rPr>
                <w:rFonts w:ascii="Times New Roman" w:hAnsi="Times New Roman" w:cs="Times New Roman"/>
                <w:b/>
                <w:sz w:val="20"/>
                <w:szCs w:val="20"/>
                <w:lang w:val="en-US"/>
              </w:rPr>
            </w:pPr>
            <w:r w:rsidRPr="00900CBC">
              <w:rPr>
                <w:rFonts w:ascii="Times New Roman" w:hAnsi="Times New Roman" w:cs="Times New Roman"/>
                <w:b/>
                <w:bCs/>
                <w:sz w:val="20"/>
                <w:szCs w:val="20"/>
              </w:rPr>
              <w:t>39,85</w:t>
            </w:r>
            <w:r w:rsidRPr="00900CBC">
              <w:rPr>
                <w:rFonts w:ascii="Times New Roman" w:hAnsi="Times New Roman" w:cs="Times New Roman"/>
                <w:b/>
                <w:sz w:val="20"/>
                <w:szCs w:val="20"/>
              </w:rPr>
              <w:t>±</w:t>
            </w:r>
          </w:p>
          <w:p w14:paraId="6C89F219" w14:textId="77777777" w:rsidR="00700E7A" w:rsidRPr="00900CBC" w:rsidRDefault="00700E7A" w:rsidP="00900CBC">
            <w:pPr>
              <w:pStyle w:val="a3"/>
              <w:spacing w:after="0" w:line="240" w:lineRule="auto"/>
              <w:ind w:left="0"/>
              <w:rPr>
                <w:rFonts w:ascii="Times New Roman" w:hAnsi="Times New Roman" w:cs="Times New Roman"/>
                <w:b/>
                <w:sz w:val="20"/>
                <w:szCs w:val="20"/>
              </w:rPr>
            </w:pPr>
            <w:r w:rsidRPr="00900CBC">
              <w:rPr>
                <w:rFonts w:ascii="Times New Roman" w:hAnsi="Times New Roman" w:cs="Times New Roman"/>
                <w:b/>
                <w:sz w:val="20"/>
                <w:szCs w:val="20"/>
              </w:rPr>
              <w:t>7,83</w:t>
            </w:r>
          </w:p>
        </w:tc>
        <w:tc>
          <w:tcPr>
            <w:tcW w:w="780" w:type="dxa"/>
          </w:tcPr>
          <w:p w14:paraId="0319A47E" w14:textId="77777777" w:rsidR="00700E7A" w:rsidRPr="00900CBC" w:rsidRDefault="00700E7A" w:rsidP="00900CBC">
            <w:pPr>
              <w:pStyle w:val="a3"/>
              <w:spacing w:after="0" w:line="240" w:lineRule="auto"/>
              <w:ind w:left="0"/>
              <w:rPr>
                <w:rFonts w:ascii="Times New Roman" w:hAnsi="Times New Roman" w:cs="Times New Roman"/>
                <w:b/>
                <w:sz w:val="20"/>
                <w:szCs w:val="20"/>
                <w:lang w:val="en-US"/>
              </w:rPr>
            </w:pPr>
            <w:r w:rsidRPr="00900CBC">
              <w:rPr>
                <w:rFonts w:ascii="Times New Roman" w:hAnsi="Times New Roman" w:cs="Times New Roman"/>
                <w:b/>
                <w:bCs/>
                <w:sz w:val="20"/>
                <w:szCs w:val="20"/>
              </w:rPr>
              <w:t>42,61</w:t>
            </w:r>
            <w:r w:rsidRPr="00900CBC">
              <w:rPr>
                <w:rFonts w:ascii="Times New Roman" w:hAnsi="Times New Roman" w:cs="Times New Roman"/>
                <w:b/>
                <w:sz w:val="20"/>
                <w:szCs w:val="20"/>
              </w:rPr>
              <w:t>±</w:t>
            </w:r>
          </w:p>
          <w:p w14:paraId="09C82F8C" w14:textId="77777777" w:rsidR="00700E7A" w:rsidRPr="00900CBC" w:rsidRDefault="00700E7A" w:rsidP="00900CBC">
            <w:pPr>
              <w:pStyle w:val="a3"/>
              <w:spacing w:after="0" w:line="240" w:lineRule="auto"/>
              <w:ind w:left="0"/>
              <w:rPr>
                <w:rFonts w:ascii="Times New Roman" w:hAnsi="Times New Roman" w:cs="Times New Roman"/>
                <w:b/>
                <w:sz w:val="20"/>
                <w:szCs w:val="20"/>
              </w:rPr>
            </w:pPr>
            <w:r w:rsidRPr="00900CBC">
              <w:rPr>
                <w:rFonts w:ascii="Times New Roman" w:hAnsi="Times New Roman" w:cs="Times New Roman"/>
                <w:b/>
                <w:sz w:val="20"/>
                <w:szCs w:val="20"/>
              </w:rPr>
              <w:t>6,76</w:t>
            </w:r>
          </w:p>
        </w:tc>
      </w:tr>
      <w:tr w:rsidR="00700E7A" w:rsidRPr="00EE61E3" w14:paraId="59FB5AB4"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57"/>
        </w:trPr>
        <w:tc>
          <w:tcPr>
            <w:tcW w:w="959" w:type="dxa"/>
          </w:tcPr>
          <w:p w14:paraId="004C05F0"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СД</w:t>
            </w:r>
          </w:p>
        </w:tc>
        <w:tc>
          <w:tcPr>
            <w:tcW w:w="850" w:type="dxa"/>
          </w:tcPr>
          <w:p w14:paraId="7F8C772A"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54,44</w:t>
            </w:r>
            <w:r w:rsidRPr="00900CBC">
              <w:rPr>
                <w:rFonts w:ascii="Times New Roman" w:hAnsi="Times New Roman" w:cs="Times New Roman"/>
                <w:sz w:val="20"/>
                <w:szCs w:val="20"/>
              </w:rPr>
              <w:t>±28,04*</w:t>
            </w:r>
          </w:p>
        </w:tc>
        <w:tc>
          <w:tcPr>
            <w:tcW w:w="851" w:type="dxa"/>
          </w:tcPr>
          <w:p w14:paraId="4AC48231"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45,83</w:t>
            </w:r>
            <w:r w:rsidRPr="00900CBC">
              <w:rPr>
                <w:rFonts w:ascii="Times New Roman" w:hAnsi="Times New Roman" w:cs="Times New Roman"/>
                <w:sz w:val="20"/>
                <w:szCs w:val="20"/>
              </w:rPr>
              <w:t>±38,58</w:t>
            </w:r>
          </w:p>
        </w:tc>
        <w:tc>
          <w:tcPr>
            <w:tcW w:w="850" w:type="dxa"/>
          </w:tcPr>
          <w:p w14:paraId="6FC3644B"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35,88</w:t>
            </w:r>
            <w:r w:rsidRPr="00900CBC">
              <w:rPr>
                <w:rFonts w:ascii="Times New Roman" w:hAnsi="Times New Roman" w:cs="Times New Roman"/>
                <w:sz w:val="20"/>
                <w:szCs w:val="20"/>
              </w:rPr>
              <w:t>±23,20</w:t>
            </w:r>
          </w:p>
        </w:tc>
        <w:tc>
          <w:tcPr>
            <w:tcW w:w="851" w:type="dxa"/>
          </w:tcPr>
          <w:p w14:paraId="35EB90ED"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46,72</w:t>
            </w:r>
            <w:r w:rsidRPr="00900CBC">
              <w:rPr>
                <w:rFonts w:ascii="Times New Roman" w:hAnsi="Times New Roman" w:cs="Times New Roman"/>
                <w:sz w:val="20"/>
                <w:szCs w:val="20"/>
              </w:rPr>
              <w:t>±15,38</w:t>
            </w:r>
          </w:p>
        </w:tc>
        <w:tc>
          <w:tcPr>
            <w:tcW w:w="850" w:type="dxa"/>
          </w:tcPr>
          <w:p w14:paraId="29239B5B"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52,77</w:t>
            </w:r>
            <w:r w:rsidRPr="00900CBC">
              <w:rPr>
                <w:rFonts w:ascii="Times New Roman" w:hAnsi="Times New Roman" w:cs="Times New Roman"/>
                <w:sz w:val="20"/>
                <w:szCs w:val="20"/>
              </w:rPr>
              <w:t>±11,53</w:t>
            </w:r>
          </w:p>
        </w:tc>
        <w:tc>
          <w:tcPr>
            <w:tcW w:w="851" w:type="dxa"/>
          </w:tcPr>
          <w:p w14:paraId="560BC1EE"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60,41</w:t>
            </w:r>
            <w:r w:rsidRPr="00900CBC">
              <w:rPr>
                <w:rFonts w:ascii="Times New Roman" w:hAnsi="Times New Roman" w:cs="Times New Roman"/>
                <w:sz w:val="20"/>
                <w:szCs w:val="20"/>
              </w:rPr>
              <w:t>±29,78*</w:t>
            </w:r>
          </w:p>
        </w:tc>
        <w:tc>
          <w:tcPr>
            <w:tcW w:w="850" w:type="dxa"/>
          </w:tcPr>
          <w:p w14:paraId="1C1BB96E"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38,87</w:t>
            </w:r>
            <w:r w:rsidRPr="00900CBC">
              <w:rPr>
                <w:rFonts w:ascii="Times New Roman" w:hAnsi="Times New Roman" w:cs="Times New Roman"/>
                <w:sz w:val="20"/>
                <w:szCs w:val="20"/>
              </w:rPr>
              <w:t>±41,61*</w:t>
            </w:r>
          </w:p>
        </w:tc>
        <w:tc>
          <w:tcPr>
            <w:tcW w:w="884" w:type="dxa"/>
          </w:tcPr>
          <w:p w14:paraId="6EA56F00"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60,44</w:t>
            </w:r>
            <w:r w:rsidRPr="00900CBC">
              <w:rPr>
                <w:rFonts w:ascii="Times New Roman" w:hAnsi="Times New Roman" w:cs="Times New Roman"/>
                <w:sz w:val="20"/>
                <w:szCs w:val="20"/>
              </w:rPr>
              <w:t>±12,86</w:t>
            </w:r>
          </w:p>
        </w:tc>
        <w:tc>
          <w:tcPr>
            <w:tcW w:w="888" w:type="dxa"/>
          </w:tcPr>
          <w:p w14:paraId="5BA03C1F" w14:textId="77777777" w:rsidR="00700E7A" w:rsidRPr="00900CBC" w:rsidRDefault="00700E7A" w:rsidP="00900CBC">
            <w:pPr>
              <w:pStyle w:val="a3"/>
              <w:spacing w:after="0" w:line="240" w:lineRule="auto"/>
              <w:ind w:left="0"/>
              <w:rPr>
                <w:rFonts w:ascii="Times New Roman" w:hAnsi="Times New Roman" w:cs="Times New Roman"/>
                <w:b/>
                <w:sz w:val="20"/>
                <w:szCs w:val="20"/>
                <w:lang w:val="en-US"/>
              </w:rPr>
            </w:pPr>
            <w:r w:rsidRPr="00900CBC">
              <w:rPr>
                <w:rFonts w:ascii="Times New Roman" w:hAnsi="Times New Roman" w:cs="Times New Roman"/>
                <w:b/>
                <w:bCs/>
                <w:sz w:val="20"/>
                <w:szCs w:val="20"/>
              </w:rPr>
              <w:t>36,61</w:t>
            </w:r>
            <w:r w:rsidRPr="00900CBC">
              <w:rPr>
                <w:rFonts w:ascii="Times New Roman" w:hAnsi="Times New Roman" w:cs="Times New Roman"/>
                <w:b/>
                <w:sz w:val="20"/>
                <w:szCs w:val="20"/>
              </w:rPr>
              <w:t>±</w:t>
            </w:r>
          </w:p>
          <w:p w14:paraId="2D2F6B79" w14:textId="77777777" w:rsidR="00700E7A" w:rsidRPr="00900CBC" w:rsidRDefault="00700E7A" w:rsidP="00900CBC">
            <w:pPr>
              <w:pStyle w:val="a3"/>
              <w:spacing w:after="0" w:line="240" w:lineRule="auto"/>
              <w:ind w:left="0"/>
              <w:rPr>
                <w:rFonts w:ascii="Times New Roman" w:hAnsi="Times New Roman" w:cs="Times New Roman"/>
                <w:b/>
                <w:sz w:val="20"/>
                <w:szCs w:val="20"/>
              </w:rPr>
            </w:pPr>
            <w:r w:rsidRPr="00900CBC">
              <w:rPr>
                <w:rFonts w:ascii="Times New Roman" w:hAnsi="Times New Roman" w:cs="Times New Roman"/>
                <w:b/>
                <w:sz w:val="20"/>
                <w:szCs w:val="20"/>
              </w:rPr>
              <w:t>8,18</w:t>
            </w:r>
          </w:p>
        </w:tc>
        <w:tc>
          <w:tcPr>
            <w:tcW w:w="780" w:type="dxa"/>
          </w:tcPr>
          <w:p w14:paraId="0F3ABE40" w14:textId="77777777" w:rsidR="00700E7A" w:rsidRPr="00900CBC" w:rsidRDefault="00700E7A" w:rsidP="00900CBC">
            <w:pPr>
              <w:pStyle w:val="a3"/>
              <w:spacing w:after="0" w:line="240" w:lineRule="auto"/>
              <w:ind w:left="0"/>
              <w:rPr>
                <w:rFonts w:ascii="Times New Roman" w:hAnsi="Times New Roman" w:cs="Times New Roman"/>
                <w:b/>
                <w:sz w:val="20"/>
                <w:szCs w:val="20"/>
                <w:lang w:val="en-US"/>
              </w:rPr>
            </w:pPr>
            <w:r w:rsidRPr="00900CBC">
              <w:rPr>
                <w:rFonts w:ascii="Times New Roman" w:hAnsi="Times New Roman" w:cs="Times New Roman"/>
                <w:b/>
                <w:bCs/>
                <w:sz w:val="20"/>
                <w:szCs w:val="20"/>
              </w:rPr>
              <w:t>43,51</w:t>
            </w:r>
            <w:r w:rsidRPr="00900CBC">
              <w:rPr>
                <w:rFonts w:ascii="Times New Roman" w:hAnsi="Times New Roman" w:cs="Times New Roman"/>
                <w:b/>
                <w:sz w:val="20"/>
                <w:szCs w:val="20"/>
              </w:rPr>
              <w:t>±</w:t>
            </w:r>
          </w:p>
          <w:p w14:paraId="5BA1670E" w14:textId="77777777" w:rsidR="00700E7A" w:rsidRPr="00900CBC" w:rsidRDefault="00700E7A" w:rsidP="00900CBC">
            <w:pPr>
              <w:pStyle w:val="a3"/>
              <w:spacing w:after="0" w:line="240" w:lineRule="auto"/>
              <w:ind w:left="0"/>
              <w:rPr>
                <w:rFonts w:ascii="Times New Roman" w:hAnsi="Times New Roman" w:cs="Times New Roman"/>
                <w:b/>
                <w:sz w:val="20"/>
                <w:szCs w:val="20"/>
              </w:rPr>
            </w:pPr>
            <w:r w:rsidRPr="00900CBC">
              <w:rPr>
                <w:rFonts w:ascii="Times New Roman" w:hAnsi="Times New Roman" w:cs="Times New Roman"/>
                <w:b/>
                <w:sz w:val="20"/>
                <w:szCs w:val="20"/>
              </w:rPr>
              <w:t>7,49</w:t>
            </w:r>
          </w:p>
        </w:tc>
      </w:tr>
      <w:tr w:rsidR="00700E7A" w:rsidRPr="00EE61E3" w14:paraId="02007BD8"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57"/>
        </w:trPr>
        <w:tc>
          <w:tcPr>
            <w:tcW w:w="959" w:type="dxa"/>
          </w:tcPr>
          <w:p w14:paraId="1AD38455"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Колит</w:t>
            </w:r>
          </w:p>
          <w:p w14:paraId="3F887BA8" w14:textId="77777777" w:rsidR="00700E7A" w:rsidRPr="00900CBC" w:rsidRDefault="00700E7A" w:rsidP="00900CBC">
            <w:pPr>
              <w:pStyle w:val="a3"/>
              <w:spacing w:after="0" w:line="240" w:lineRule="auto"/>
              <w:ind w:left="0"/>
              <w:rPr>
                <w:rFonts w:ascii="Times New Roman" w:hAnsi="Times New Roman" w:cs="Times New Roman"/>
                <w:bCs/>
                <w:sz w:val="20"/>
                <w:szCs w:val="20"/>
              </w:rPr>
            </w:pPr>
          </w:p>
        </w:tc>
        <w:tc>
          <w:tcPr>
            <w:tcW w:w="850" w:type="dxa"/>
          </w:tcPr>
          <w:p w14:paraId="71FCC082" w14:textId="77777777" w:rsidR="00700E7A" w:rsidRPr="00900CBC" w:rsidRDefault="00700E7A" w:rsidP="00900CBC">
            <w:pPr>
              <w:pStyle w:val="a3"/>
              <w:spacing w:after="0" w:line="240" w:lineRule="auto"/>
              <w:ind w:left="0"/>
              <w:rPr>
                <w:rFonts w:ascii="Times New Roman" w:hAnsi="Times New Roman" w:cs="Times New Roman"/>
                <w:bCs/>
                <w:sz w:val="20"/>
                <w:szCs w:val="20"/>
                <w:lang w:val="en-US"/>
              </w:rPr>
            </w:pPr>
            <w:r w:rsidRPr="00900CBC">
              <w:rPr>
                <w:rFonts w:ascii="Times New Roman" w:hAnsi="Times New Roman" w:cs="Times New Roman"/>
                <w:bCs/>
                <w:sz w:val="20"/>
                <w:szCs w:val="20"/>
              </w:rPr>
              <w:t>53,75</w:t>
            </w:r>
            <w:r w:rsidRPr="00900CBC">
              <w:rPr>
                <w:rFonts w:ascii="Times New Roman" w:hAnsi="Times New Roman" w:cs="Times New Roman"/>
                <w:sz w:val="20"/>
                <w:szCs w:val="20"/>
              </w:rPr>
              <w:t>±3,03*</w:t>
            </w:r>
          </w:p>
        </w:tc>
        <w:tc>
          <w:tcPr>
            <w:tcW w:w="851" w:type="dxa"/>
          </w:tcPr>
          <w:p w14:paraId="08722B53"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56,25</w:t>
            </w:r>
            <w:r w:rsidRPr="00900CBC">
              <w:rPr>
                <w:rFonts w:ascii="Times New Roman" w:hAnsi="Times New Roman" w:cs="Times New Roman"/>
                <w:sz w:val="20"/>
                <w:szCs w:val="20"/>
              </w:rPr>
              <w:t>±32,04</w:t>
            </w:r>
          </w:p>
        </w:tc>
        <w:tc>
          <w:tcPr>
            <w:tcW w:w="850" w:type="dxa"/>
          </w:tcPr>
          <w:p w14:paraId="1EF4B871"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27,37</w:t>
            </w:r>
            <w:r w:rsidRPr="00900CBC">
              <w:rPr>
                <w:rFonts w:ascii="Times New Roman" w:hAnsi="Times New Roman" w:cs="Times New Roman"/>
                <w:sz w:val="20"/>
                <w:szCs w:val="20"/>
              </w:rPr>
              <w:t>±21,17*</w:t>
            </w:r>
          </w:p>
        </w:tc>
        <w:tc>
          <w:tcPr>
            <w:tcW w:w="851" w:type="dxa"/>
          </w:tcPr>
          <w:p w14:paraId="2D547DC0"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48,12</w:t>
            </w:r>
            <w:r w:rsidRPr="00900CBC">
              <w:rPr>
                <w:rFonts w:ascii="Times New Roman" w:hAnsi="Times New Roman" w:cs="Times New Roman"/>
                <w:sz w:val="20"/>
                <w:szCs w:val="20"/>
              </w:rPr>
              <w:t>±10,19</w:t>
            </w:r>
          </w:p>
        </w:tc>
        <w:tc>
          <w:tcPr>
            <w:tcW w:w="850" w:type="dxa"/>
          </w:tcPr>
          <w:p w14:paraId="1D68F928"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lang w:val="en-US"/>
              </w:rPr>
              <w:t>50.0</w:t>
            </w:r>
            <w:r w:rsidRPr="00900CBC">
              <w:rPr>
                <w:rFonts w:ascii="Times New Roman" w:hAnsi="Times New Roman" w:cs="Times New Roman"/>
                <w:sz w:val="20"/>
                <w:szCs w:val="20"/>
              </w:rPr>
              <w:t>±</w:t>
            </w:r>
          </w:p>
          <w:p w14:paraId="5F2B352B"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sz w:val="20"/>
                <w:szCs w:val="20"/>
              </w:rPr>
              <w:t>12,24</w:t>
            </w:r>
          </w:p>
        </w:tc>
        <w:tc>
          <w:tcPr>
            <w:tcW w:w="851" w:type="dxa"/>
          </w:tcPr>
          <w:p w14:paraId="17A390F5"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64,06</w:t>
            </w:r>
            <w:r w:rsidRPr="00900CBC">
              <w:rPr>
                <w:rFonts w:ascii="Times New Roman" w:hAnsi="Times New Roman" w:cs="Times New Roman"/>
                <w:sz w:val="20"/>
                <w:szCs w:val="20"/>
              </w:rPr>
              <w:t>±25,38</w:t>
            </w:r>
          </w:p>
        </w:tc>
        <w:tc>
          <w:tcPr>
            <w:tcW w:w="850" w:type="dxa"/>
          </w:tcPr>
          <w:p w14:paraId="78FCD4C7"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37,48</w:t>
            </w:r>
            <w:r w:rsidRPr="00900CBC">
              <w:rPr>
                <w:rFonts w:ascii="Times New Roman" w:hAnsi="Times New Roman" w:cs="Times New Roman"/>
                <w:sz w:val="20"/>
                <w:szCs w:val="20"/>
              </w:rPr>
              <w:t>±41,54</w:t>
            </w:r>
          </w:p>
        </w:tc>
        <w:tc>
          <w:tcPr>
            <w:tcW w:w="884" w:type="dxa"/>
          </w:tcPr>
          <w:p w14:paraId="167BC4F7"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59,50</w:t>
            </w:r>
            <w:r w:rsidRPr="00900CBC">
              <w:rPr>
                <w:rFonts w:ascii="Times New Roman" w:hAnsi="Times New Roman" w:cs="Times New Roman"/>
                <w:sz w:val="20"/>
                <w:szCs w:val="20"/>
              </w:rPr>
              <w:t>±9,42</w:t>
            </w:r>
          </w:p>
        </w:tc>
        <w:tc>
          <w:tcPr>
            <w:tcW w:w="888" w:type="dxa"/>
          </w:tcPr>
          <w:p w14:paraId="253FF626" w14:textId="77777777" w:rsidR="00700E7A" w:rsidRPr="00900CBC" w:rsidRDefault="00700E7A" w:rsidP="00900CBC">
            <w:pPr>
              <w:pStyle w:val="a3"/>
              <w:spacing w:after="0" w:line="240" w:lineRule="auto"/>
              <w:ind w:left="0"/>
              <w:rPr>
                <w:rFonts w:ascii="Times New Roman" w:hAnsi="Times New Roman" w:cs="Times New Roman"/>
                <w:b/>
                <w:sz w:val="20"/>
                <w:szCs w:val="20"/>
              </w:rPr>
            </w:pPr>
            <w:r w:rsidRPr="00900CBC">
              <w:rPr>
                <w:rFonts w:ascii="Times New Roman" w:hAnsi="Times New Roman" w:cs="Times New Roman"/>
                <w:b/>
                <w:bCs/>
                <w:sz w:val="20"/>
                <w:szCs w:val="20"/>
              </w:rPr>
              <w:t>36,51</w:t>
            </w:r>
            <w:r w:rsidRPr="00900CBC">
              <w:rPr>
                <w:rFonts w:ascii="Times New Roman" w:hAnsi="Times New Roman" w:cs="Times New Roman"/>
                <w:b/>
                <w:sz w:val="20"/>
                <w:szCs w:val="20"/>
              </w:rPr>
              <w:t>±</w:t>
            </w:r>
          </w:p>
          <w:p w14:paraId="21D2CF0C" w14:textId="77777777" w:rsidR="00700E7A" w:rsidRPr="00900CBC" w:rsidRDefault="00700E7A" w:rsidP="00900CBC">
            <w:pPr>
              <w:pStyle w:val="a3"/>
              <w:spacing w:after="0" w:line="240" w:lineRule="auto"/>
              <w:ind w:left="0"/>
              <w:rPr>
                <w:rFonts w:ascii="Times New Roman" w:hAnsi="Times New Roman" w:cs="Times New Roman"/>
                <w:b/>
                <w:sz w:val="20"/>
                <w:szCs w:val="20"/>
              </w:rPr>
            </w:pPr>
            <w:r w:rsidRPr="00900CBC">
              <w:rPr>
                <w:rFonts w:ascii="Times New Roman" w:hAnsi="Times New Roman" w:cs="Times New Roman"/>
                <w:b/>
                <w:sz w:val="20"/>
                <w:szCs w:val="20"/>
              </w:rPr>
              <w:t>9,13</w:t>
            </w:r>
          </w:p>
        </w:tc>
        <w:tc>
          <w:tcPr>
            <w:tcW w:w="780" w:type="dxa"/>
          </w:tcPr>
          <w:p w14:paraId="2F5DBE86" w14:textId="77777777" w:rsidR="00700E7A" w:rsidRPr="00900CBC" w:rsidRDefault="00700E7A" w:rsidP="00900CBC">
            <w:pPr>
              <w:pStyle w:val="a3"/>
              <w:spacing w:after="0" w:line="240" w:lineRule="auto"/>
              <w:ind w:left="0"/>
              <w:rPr>
                <w:rFonts w:ascii="Times New Roman" w:hAnsi="Times New Roman" w:cs="Times New Roman"/>
                <w:b/>
                <w:sz w:val="20"/>
                <w:szCs w:val="20"/>
                <w:lang w:val="en-US"/>
              </w:rPr>
            </w:pPr>
            <w:r w:rsidRPr="00900CBC">
              <w:rPr>
                <w:rFonts w:ascii="Times New Roman" w:hAnsi="Times New Roman" w:cs="Times New Roman"/>
                <w:b/>
                <w:bCs/>
                <w:sz w:val="20"/>
                <w:szCs w:val="20"/>
              </w:rPr>
              <w:t>42,68</w:t>
            </w:r>
            <w:r w:rsidRPr="00900CBC">
              <w:rPr>
                <w:rFonts w:ascii="Times New Roman" w:hAnsi="Times New Roman" w:cs="Times New Roman"/>
                <w:b/>
                <w:sz w:val="20"/>
                <w:szCs w:val="20"/>
              </w:rPr>
              <w:t>±</w:t>
            </w:r>
          </w:p>
          <w:p w14:paraId="3A62F93D" w14:textId="77777777" w:rsidR="00700E7A" w:rsidRPr="00900CBC" w:rsidRDefault="00700E7A" w:rsidP="00900CBC">
            <w:pPr>
              <w:pStyle w:val="a3"/>
              <w:spacing w:after="0" w:line="240" w:lineRule="auto"/>
              <w:ind w:left="0"/>
              <w:rPr>
                <w:rFonts w:ascii="Times New Roman" w:hAnsi="Times New Roman" w:cs="Times New Roman"/>
                <w:b/>
                <w:sz w:val="20"/>
                <w:szCs w:val="20"/>
              </w:rPr>
            </w:pPr>
            <w:r w:rsidRPr="00900CBC">
              <w:rPr>
                <w:rFonts w:ascii="Times New Roman" w:hAnsi="Times New Roman" w:cs="Times New Roman"/>
                <w:b/>
                <w:sz w:val="20"/>
                <w:szCs w:val="20"/>
              </w:rPr>
              <w:t>6,65</w:t>
            </w:r>
          </w:p>
        </w:tc>
      </w:tr>
      <w:tr w:rsidR="00700E7A" w:rsidRPr="00EE61E3" w14:paraId="16A81333"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57"/>
        </w:trPr>
        <w:tc>
          <w:tcPr>
            <w:tcW w:w="959" w:type="dxa"/>
          </w:tcPr>
          <w:p w14:paraId="679BC969"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lastRenderedPageBreak/>
              <w:t xml:space="preserve">Ожирение </w:t>
            </w:r>
          </w:p>
        </w:tc>
        <w:tc>
          <w:tcPr>
            <w:tcW w:w="850" w:type="dxa"/>
          </w:tcPr>
          <w:p w14:paraId="5E8AA6F9"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76,02</w:t>
            </w:r>
            <w:r w:rsidRPr="00900CBC">
              <w:rPr>
                <w:rFonts w:ascii="Times New Roman" w:hAnsi="Times New Roman" w:cs="Times New Roman"/>
                <w:sz w:val="20"/>
                <w:szCs w:val="20"/>
              </w:rPr>
              <w:t>±81,10</w:t>
            </w:r>
          </w:p>
        </w:tc>
        <w:tc>
          <w:tcPr>
            <w:tcW w:w="851" w:type="dxa"/>
          </w:tcPr>
          <w:p w14:paraId="08348989"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48,12</w:t>
            </w:r>
            <w:r w:rsidRPr="00900CBC">
              <w:rPr>
                <w:rFonts w:ascii="Times New Roman" w:hAnsi="Times New Roman" w:cs="Times New Roman"/>
                <w:sz w:val="20"/>
                <w:szCs w:val="20"/>
              </w:rPr>
              <w:t>±40,97</w:t>
            </w:r>
          </w:p>
        </w:tc>
        <w:tc>
          <w:tcPr>
            <w:tcW w:w="850" w:type="dxa"/>
          </w:tcPr>
          <w:p w14:paraId="628CEF89"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41,00</w:t>
            </w:r>
            <w:r w:rsidRPr="00900CBC">
              <w:rPr>
                <w:rFonts w:ascii="Times New Roman" w:hAnsi="Times New Roman" w:cs="Times New Roman"/>
                <w:sz w:val="20"/>
                <w:szCs w:val="20"/>
              </w:rPr>
              <w:t>±27,97</w:t>
            </w:r>
          </w:p>
        </w:tc>
        <w:tc>
          <w:tcPr>
            <w:tcW w:w="851" w:type="dxa"/>
          </w:tcPr>
          <w:p w14:paraId="53CE3F66"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48,82</w:t>
            </w:r>
            <w:r w:rsidRPr="00900CBC">
              <w:rPr>
                <w:rFonts w:ascii="Times New Roman" w:hAnsi="Times New Roman" w:cs="Times New Roman"/>
                <w:sz w:val="20"/>
                <w:szCs w:val="20"/>
              </w:rPr>
              <w:t>±15,13</w:t>
            </w:r>
          </w:p>
        </w:tc>
        <w:tc>
          <w:tcPr>
            <w:tcW w:w="850" w:type="dxa"/>
          </w:tcPr>
          <w:p w14:paraId="2A6303B9"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50,62</w:t>
            </w:r>
            <w:r w:rsidRPr="00900CBC">
              <w:rPr>
                <w:rFonts w:ascii="Times New Roman" w:hAnsi="Times New Roman" w:cs="Times New Roman"/>
                <w:sz w:val="20"/>
                <w:szCs w:val="20"/>
              </w:rPr>
              <w:t>±13,26*</w:t>
            </w:r>
          </w:p>
        </w:tc>
        <w:tc>
          <w:tcPr>
            <w:tcW w:w="851" w:type="dxa"/>
          </w:tcPr>
          <w:p w14:paraId="3392979D"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62,81</w:t>
            </w:r>
            <w:r w:rsidRPr="00900CBC">
              <w:rPr>
                <w:rFonts w:ascii="Times New Roman" w:hAnsi="Times New Roman" w:cs="Times New Roman"/>
                <w:sz w:val="20"/>
                <w:szCs w:val="20"/>
              </w:rPr>
              <w:t>±24,59*</w:t>
            </w:r>
          </w:p>
        </w:tc>
        <w:tc>
          <w:tcPr>
            <w:tcW w:w="850" w:type="dxa"/>
          </w:tcPr>
          <w:p w14:paraId="19CF3FD9"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47,48</w:t>
            </w:r>
            <w:r w:rsidRPr="00900CBC">
              <w:rPr>
                <w:rFonts w:ascii="Times New Roman" w:hAnsi="Times New Roman" w:cs="Times New Roman"/>
                <w:sz w:val="20"/>
                <w:szCs w:val="20"/>
              </w:rPr>
              <w:t>±43,94</w:t>
            </w:r>
          </w:p>
        </w:tc>
        <w:tc>
          <w:tcPr>
            <w:tcW w:w="884" w:type="dxa"/>
          </w:tcPr>
          <w:p w14:paraId="3ED12B31"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59,50</w:t>
            </w:r>
            <w:r w:rsidRPr="00900CBC">
              <w:rPr>
                <w:rFonts w:ascii="Times New Roman" w:hAnsi="Times New Roman" w:cs="Times New Roman"/>
                <w:sz w:val="20"/>
                <w:szCs w:val="20"/>
              </w:rPr>
              <w:t>±14,15*</w:t>
            </w:r>
          </w:p>
        </w:tc>
        <w:tc>
          <w:tcPr>
            <w:tcW w:w="888" w:type="dxa"/>
          </w:tcPr>
          <w:p w14:paraId="7972DBF3" w14:textId="77777777" w:rsidR="00700E7A" w:rsidRPr="00900CBC" w:rsidRDefault="00700E7A" w:rsidP="00900CBC">
            <w:pPr>
              <w:pStyle w:val="a3"/>
              <w:spacing w:after="0" w:line="240" w:lineRule="auto"/>
              <w:ind w:left="0"/>
              <w:rPr>
                <w:rFonts w:ascii="Times New Roman" w:hAnsi="Times New Roman" w:cs="Times New Roman"/>
                <w:b/>
                <w:sz w:val="20"/>
                <w:szCs w:val="20"/>
                <w:lang w:val="en-US"/>
              </w:rPr>
            </w:pPr>
            <w:r w:rsidRPr="00900CBC">
              <w:rPr>
                <w:rFonts w:ascii="Times New Roman" w:hAnsi="Times New Roman" w:cs="Times New Roman"/>
                <w:b/>
                <w:bCs/>
                <w:sz w:val="20"/>
                <w:szCs w:val="20"/>
              </w:rPr>
              <w:t>38,99</w:t>
            </w:r>
            <w:r w:rsidRPr="00900CBC">
              <w:rPr>
                <w:rFonts w:ascii="Times New Roman" w:hAnsi="Times New Roman" w:cs="Times New Roman"/>
                <w:b/>
                <w:sz w:val="20"/>
                <w:szCs w:val="20"/>
              </w:rPr>
              <w:t>±</w:t>
            </w:r>
          </w:p>
          <w:p w14:paraId="466D01B9" w14:textId="77777777" w:rsidR="00700E7A" w:rsidRPr="00900CBC" w:rsidRDefault="00700E7A" w:rsidP="00900CBC">
            <w:pPr>
              <w:pStyle w:val="a3"/>
              <w:spacing w:after="0" w:line="240" w:lineRule="auto"/>
              <w:ind w:left="0"/>
              <w:rPr>
                <w:rFonts w:ascii="Times New Roman" w:hAnsi="Times New Roman" w:cs="Times New Roman"/>
                <w:b/>
                <w:sz w:val="20"/>
                <w:szCs w:val="20"/>
              </w:rPr>
            </w:pPr>
            <w:r w:rsidRPr="00900CBC">
              <w:rPr>
                <w:rFonts w:ascii="Times New Roman" w:hAnsi="Times New Roman" w:cs="Times New Roman"/>
                <w:b/>
                <w:sz w:val="20"/>
                <w:szCs w:val="20"/>
              </w:rPr>
              <w:t>8,99</w:t>
            </w:r>
          </w:p>
        </w:tc>
        <w:tc>
          <w:tcPr>
            <w:tcW w:w="780" w:type="dxa"/>
          </w:tcPr>
          <w:p w14:paraId="5EE7E734" w14:textId="77777777" w:rsidR="00700E7A" w:rsidRPr="00900CBC" w:rsidRDefault="00700E7A" w:rsidP="00900CBC">
            <w:pPr>
              <w:pStyle w:val="a3"/>
              <w:spacing w:after="0" w:line="240" w:lineRule="auto"/>
              <w:ind w:left="0"/>
              <w:rPr>
                <w:rFonts w:ascii="Times New Roman" w:hAnsi="Times New Roman" w:cs="Times New Roman"/>
                <w:b/>
                <w:sz w:val="20"/>
                <w:szCs w:val="20"/>
                <w:lang w:val="en-US"/>
              </w:rPr>
            </w:pPr>
            <w:r w:rsidRPr="00900CBC">
              <w:rPr>
                <w:rFonts w:ascii="Times New Roman" w:hAnsi="Times New Roman" w:cs="Times New Roman"/>
                <w:b/>
                <w:bCs/>
                <w:sz w:val="20"/>
                <w:szCs w:val="20"/>
              </w:rPr>
              <w:t>43,27</w:t>
            </w:r>
            <w:r w:rsidRPr="00900CBC">
              <w:rPr>
                <w:rFonts w:ascii="Times New Roman" w:hAnsi="Times New Roman" w:cs="Times New Roman"/>
                <w:b/>
                <w:sz w:val="20"/>
                <w:szCs w:val="20"/>
              </w:rPr>
              <w:t>±</w:t>
            </w:r>
          </w:p>
          <w:p w14:paraId="019D9D4C" w14:textId="77777777" w:rsidR="00700E7A" w:rsidRPr="00900CBC" w:rsidRDefault="00700E7A" w:rsidP="00900CBC">
            <w:pPr>
              <w:pStyle w:val="a3"/>
              <w:spacing w:after="0" w:line="240" w:lineRule="auto"/>
              <w:ind w:left="0"/>
              <w:rPr>
                <w:rFonts w:ascii="Times New Roman" w:hAnsi="Times New Roman" w:cs="Times New Roman"/>
                <w:b/>
                <w:sz w:val="20"/>
                <w:szCs w:val="20"/>
              </w:rPr>
            </w:pPr>
            <w:r w:rsidRPr="00900CBC">
              <w:rPr>
                <w:rFonts w:ascii="Times New Roman" w:hAnsi="Times New Roman" w:cs="Times New Roman"/>
                <w:b/>
                <w:sz w:val="20"/>
                <w:szCs w:val="20"/>
              </w:rPr>
              <w:t>6,31</w:t>
            </w:r>
          </w:p>
        </w:tc>
      </w:tr>
      <w:tr w:rsidR="00700E7A" w:rsidRPr="00EE61E3" w14:paraId="765A5C0F"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57"/>
        </w:trPr>
        <w:tc>
          <w:tcPr>
            <w:tcW w:w="959" w:type="dxa"/>
          </w:tcPr>
          <w:p w14:paraId="48F553E9"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ИБС, АГ</w:t>
            </w:r>
          </w:p>
        </w:tc>
        <w:tc>
          <w:tcPr>
            <w:tcW w:w="850" w:type="dxa"/>
          </w:tcPr>
          <w:p w14:paraId="06A0E275"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67,95</w:t>
            </w:r>
            <w:r w:rsidRPr="00900CBC">
              <w:rPr>
                <w:rFonts w:ascii="Times New Roman" w:hAnsi="Times New Roman" w:cs="Times New Roman"/>
                <w:sz w:val="20"/>
                <w:szCs w:val="20"/>
              </w:rPr>
              <w:t>±64,48</w:t>
            </w:r>
          </w:p>
        </w:tc>
        <w:tc>
          <w:tcPr>
            <w:tcW w:w="851" w:type="dxa"/>
          </w:tcPr>
          <w:p w14:paraId="651C6557"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37,86</w:t>
            </w:r>
            <w:r w:rsidRPr="00900CBC">
              <w:rPr>
                <w:rFonts w:ascii="Times New Roman" w:hAnsi="Times New Roman" w:cs="Times New Roman"/>
                <w:sz w:val="20"/>
                <w:szCs w:val="20"/>
              </w:rPr>
              <w:t>±38,99</w:t>
            </w:r>
          </w:p>
        </w:tc>
        <w:tc>
          <w:tcPr>
            <w:tcW w:w="850" w:type="dxa"/>
          </w:tcPr>
          <w:p w14:paraId="0D689559"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45,95</w:t>
            </w:r>
            <w:r w:rsidRPr="00900CBC">
              <w:rPr>
                <w:rFonts w:ascii="Times New Roman" w:hAnsi="Times New Roman" w:cs="Times New Roman"/>
                <w:sz w:val="20"/>
                <w:szCs w:val="20"/>
              </w:rPr>
              <w:t>±27,78</w:t>
            </w:r>
          </w:p>
        </w:tc>
        <w:tc>
          <w:tcPr>
            <w:tcW w:w="851" w:type="dxa"/>
          </w:tcPr>
          <w:p w14:paraId="0036298A"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50,77</w:t>
            </w:r>
            <w:r w:rsidRPr="00900CBC">
              <w:rPr>
                <w:rFonts w:ascii="Times New Roman" w:hAnsi="Times New Roman" w:cs="Times New Roman"/>
                <w:sz w:val="20"/>
                <w:szCs w:val="20"/>
              </w:rPr>
              <w:t>±15,45</w:t>
            </w:r>
          </w:p>
        </w:tc>
        <w:tc>
          <w:tcPr>
            <w:tcW w:w="850" w:type="dxa"/>
          </w:tcPr>
          <w:p w14:paraId="38E43B12"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49,70</w:t>
            </w:r>
            <w:r w:rsidRPr="00900CBC">
              <w:rPr>
                <w:rFonts w:ascii="Times New Roman" w:hAnsi="Times New Roman" w:cs="Times New Roman"/>
                <w:sz w:val="20"/>
                <w:szCs w:val="20"/>
              </w:rPr>
              <w:t>±13,43*</w:t>
            </w:r>
          </w:p>
        </w:tc>
        <w:tc>
          <w:tcPr>
            <w:tcW w:w="851" w:type="dxa"/>
          </w:tcPr>
          <w:p w14:paraId="26BAF443"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63,20</w:t>
            </w:r>
            <w:r w:rsidRPr="00900CBC">
              <w:rPr>
                <w:rFonts w:ascii="Times New Roman" w:hAnsi="Times New Roman" w:cs="Times New Roman"/>
                <w:sz w:val="20"/>
                <w:szCs w:val="20"/>
              </w:rPr>
              <w:t>±22,74*</w:t>
            </w:r>
          </w:p>
        </w:tc>
        <w:tc>
          <w:tcPr>
            <w:tcW w:w="850" w:type="dxa"/>
          </w:tcPr>
          <w:p w14:paraId="6D398494"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38,71</w:t>
            </w:r>
            <w:r w:rsidRPr="00900CBC">
              <w:rPr>
                <w:rFonts w:ascii="Times New Roman" w:hAnsi="Times New Roman" w:cs="Times New Roman"/>
                <w:sz w:val="20"/>
                <w:szCs w:val="20"/>
              </w:rPr>
              <w:t>±40,96</w:t>
            </w:r>
          </w:p>
        </w:tc>
        <w:tc>
          <w:tcPr>
            <w:tcW w:w="884" w:type="dxa"/>
          </w:tcPr>
          <w:p w14:paraId="52A02497"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60,00</w:t>
            </w:r>
            <w:r w:rsidRPr="00900CBC">
              <w:rPr>
                <w:rFonts w:ascii="Times New Roman" w:hAnsi="Times New Roman" w:cs="Times New Roman"/>
                <w:sz w:val="20"/>
                <w:szCs w:val="20"/>
              </w:rPr>
              <w:t>±12,76*</w:t>
            </w:r>
          </w:p>
        </w:tc>
        <w:tc>
          <w:tcPr>
            <w:tcW w:w="888" w:type="dxa"/>
          </w:tcPr>
          <w:p w14:paraId="64A89463" w14:textId="77777777" w:rsidR="00700E7A" w:rsidRPr="00900CBC" w:rsidRDefault="00700E7A" w:rsidP="00900CBC">
            <w:pPr>
              <w:pStyle w:val="a3"/>
              <w:spacing w:after="0" w:line="240" w:lineRule="auto"/>
              <w:ind w:left="0"/>
              <w:jc w:val="center"/>
              <w:rPr>
                <w:rFonts w:ascii="Times New Roman" w:hAnsi="Times New Roman" w:cs="Times New Roman"/>
                <w:b/>
                <w:sz w:val="20"/>
                <w:szCs w:val="20"/>
                <w:lang w:val="en-US"/>
              </w:rPr>
            </w:pPr>
            <w:r w:rsidRPr="00900CBC">
              <w:rPr>
                <w:rFonts w:ascii="Times New Roman" w:hAnsi="Times New Roman" w:cs="Times New Roman"/>
                <w:b/>
                <w:bCs/>
                <w:sz w:val="20"/>
                <w:szCs w:val="20"/>
              </w:rPr>
              <w:t>38,95</w:t>
            </w:r>
            <w:r w:rsidRPr="00900CBC">
              <w:rPr>
                <w:rFonts w:ascii="Times New Roman" w:hAnsi="Times New Roman" w:cs="Times New Roman"/>
                <w:b/>
                <w:sz w:val="20"/>
                <w:szCs w:val="20"/>
              </w:rPr>
              <w:t>±</w:t>
            </w:r>
          </w:p>
          <w:p w14:paraId="32518A82" w14:textId="77777777" w:rsidR="00700E7A" w:rsidRPr="00900CBC" w:rsidRDefault="00700E7A" w:rsidP="00900CBC">
            <w:pPr>
              <w:pStyle w:val="a3"/>
              <w:spacing w:after="0" w:line="240" w:lineRule="auto"/>
              <w:ind w:left="0"/>
              <w:rPr>
                <w:rFonts w:ascii="Times New Roman" w:hAnsi="Times New Roman" w:cs="Times New Roman"/>
                <w:b/>
                <w:sz w:val="20"/>
                <w:szCs w:val="20"/>
              </w:rPr>
            </w:pPr>
            <w:r w:rsidRPr="00900CBC">
              <w:rPr>
                <w:rFonts w:ascii="Times New Roman" w:hAnsi="Times New Roman" w:cs="Times New Roman"/>
                <w:b/>
                <w:sz w:val="20"/>
                <w:szCs w:val="20"/>
              </w:rPr>
              <w:t>8,06</w:t>
            </w:r>
          </w:p>
        </w:tc>
        <w:tc>
          <w:tcPr>
            <w:tcW w:w="780" w:type="dxa"/>
          </w:tcPr>
          <w:p w14:paraId="7D3B7052" w14:textId="77777777" w:rsidR="00700E7A" w:rsidRPr="00900CBC" w:rsidRDefault="00700E7A" w:rsidP="00900CBC">
            <w:pPr>
              <w:pStyle w:val="a3"/>
              <w:spacing w:after="0" w:line="240" w:lineRule="auto"/>
              <w:ind w:left="0"/>
              <w:rPr>
                <w:rFonts w:ascii="Times New Roman" w:hAnsi="Times New Roman" w:cs="Times New Roman"/>
                <w:b/>
                <w:sz w:val="20"/>
                <w:szCs w:val="20"/>
                <w:lang w:val="en-US"/>
              </w:rPr>
            </w:pPr>
            <w:r w:rsidRPr="00900CBC">
              <w:rPr>
                <w:rFonts w:ascii="Times New Roman" w:hAnsi="Times New Roman" w:cs="Times New Roman"/>
                <w:b/>
                <w:bCs/>
                <w:sz w:val="20"/>
                <w:szCs w:val="20"/>
              </w:rPr>
              <w:t>43,07</w:t>
            </w:r>
            <w:r w:rsidRPr="00900CBC">
              <w:rPr>
                <w:rFonts w:ascii="Times New Roman" w:hAnsi="Times New Roman" w:cs="Times New Roman"/>
                <w:b/>
                <w:sz w:val="20"/>
                <w:szCs w:val="20"/>
              </w:rPr>
              <w:t>±</w:t>
            </w:r>
          </w:p>
          <w:p w14:paraId="6C50E47C" w14:textId="77777777" w:rsidR="00700E7A" w:rsidRPr="00900CBC" w:rsidRDefault="00700E7A" w:rsidP="00900CBC">
            <w:pPr>
              <w:pStyle w:val="a3"/>
              <w:spacing w:after="0" w:line="240" w:lineRule="auto"/>
              <w:ind w:left="0"/>
              <w:rPr>
                <w:rFonts w:ascii="Times New Roman" w:hAnsi="Times New Roman" w:cs="Times New Roman"/>
                <w:b/>
                <w:sz w:val="20"/>
                <w:szCs w:val="20"/>
              </w:rPr>
            </w:pPr>
            <w:r w:rsidRPr="00900CBC">
              <w:rPr>
                <w:rFonts w:ascii="Times New Roman" w:hAnsi="Times New Roman" w:cs="Times New Roman"/>
                <w:b/>
                <w:sz w:val="20"/>
                <w:szCs w:val="20"/>
              </w:rPr>
              <w:t>6,88</w:t>
            </w:r>
          </w:p>
        </w:tc>
      </w:tr>
      <w:tr w:rsidR="00700E7A" w:rsidRPr="00EE61E3" w14:paraId="78DF834F"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268"/>
        </w:trPr>
        <w:tc>
          <w:tcPr>
            <w:tcW w:w="9464" w:type="dxa"/>
            <w:gridSpan w:val="11"/>
          </w:tcPr>
          <w:p w14:paraId="038AA4C3" w14:textId="77777777" w:rsidR="00700E7A" w:rsidRPr="00900CBC" w:rsidRDefault="00700E7A" w:rsidP="00900CBC">
            <w:pPr>
              <w:pStyle w:val="a3"/>
              <w:spacing w:after="0" w:line="240" w:lineRule="auto"/>
              <w:ind w:left="0"/>
              <w:jc w:val="center"/>
              <w:rPr>
                <w:rFonts w:ascii="Times New Roman" w:hAnsi="Times New Roman" w:cs="Times New Roman"/>
                <w:b/>
                <w:bCs/>
                <w:sz w:val="20"/>
                <w:szCs w:val="20"/>
              </w:rPr>
            </w:pPr>
            <w:r w:rsidRPr="00900CBC">
              <w:rPr>
                <w:rFonts w:ascii="Times New Roman" w:hAnsi="Times New Roman" w:cs="Times New Roman"/>
                <w:b/>
                <w:bCs/>
                <w:sz w:val="20"/>
                <w:szCs w:val="20"/>
              </w:rPr>
              <w:t>Вид лечения</w:t>
            </w:r>
          </w:p>
        </w:tc>
      </w:tr>
      <w:tr w:rsidR="00700E7A" w:rsidRPr="00EE61E3" w14:paraId="749F1C5F"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49"/>
        </w:trPr>
        <w:tc>
          <w:tcPr>
            <w:tcW w:w="959" w:type="dxa"/>
          </w:tcPr>
          <w:p w14:paraId="31BD6FED"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 xml:space="preserve">Консерватив           </w:t>
            </w:r>
          </w:p>
        </w:tc>
        <w:tc>
          <w:tcPr>
            <w:tcW w:w="850" w:type="dxa"/>
          </w:tcPr>
          <w:p w14:paraId="4B7BA53F"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64,69</w:t>
            </w:r>
            <w:r w:rsidRPr="00900CBC">
              <w:rPr>
                <w:rFonts w:ascii="Times New Roman" w:hAnsi="Times New Roman" w:cs="Times New Roman"/>
                <w:sz w:val="20"/>
                <w:szCs w:val="20"/>
              </w:rPr>
              <w:t>±48,16</w:t>
            </w:r>
          </w:p>
        </w:tc>
        <w:tc>
          <w:tcPr>
            <w:tcW w:w="851" w:type="dxa"/>
          </w:tcPr>
          <w:p w14:paraId="617F4D08"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42,25</w:t>
            </w:r>
            <w:r w:rsidRPr="00900CBC">
              <w:rPr>
                <w:rFonts w:ascii="Times New Roman" w:hAnsi="Times New Roman" w:cs="Times New Roman"/>
                <w:sz w:val="20"/>
                <w:szCs w:val="20"/>
              </w:rPr>
              <w:t>±</w:t>
            </w:r>
          </w:p>
          <w:p w14:paraId="6BBB225E"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sz w:val="20"/>
                <w:szCs w:val="20"/>
              </w:rPr>
              <w:t>38,54</w:t>
            </w:r>
          </w:p>
        </w:tc>
        <w:tc>
          <w:tcPr>
            <w:tcW w:w="850" w:type="dxa"/>
          </w:tcPr>
          <w:p w14:paraId="052250A9"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45,52</w:t>
            </w:r>
            <w:r w:rsidRPr="00900CBC">
              <w:rPr>
                <w:rFonts w:ascii="Times New Roman" w:hAnsi="Times New Roman" w:cs="Times New Roman"/>
                <w:sz w:val="20"/>
                <w:szCs w:val="20"/>
              </w:rPr>
              <w:t>±24,35</w:t>
            </w:r>
          </w:p>
        </w:tc>
        <w:tc>
          <w:tcPr>
            <w:tcW w:w="851" w:type="dxa"/>
          </w:tcPr>
          <w:p w14:paraId="107D1513"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52,00</w:t>
            </w:r>
            <w:r w:rsidRPr="00900CBC">
              <w:rPr>
                <w:rFonts w:ascii="Times New Roman" w:hAnsi="Times New Roman" w:cs="Times New Roman"/>
                <w:sz w:val="20"/>
                <w:szCs w:val="20"/>
              </w:rPr>
              <w:t>±14,21</w:t>
            </w:r>
          </w:p>
        </w:tc>
        <w:tc>
          <w:tcPr>
            <w:tcW w:w="850" w:type="dxa"/>
          </w:tcPr>
          <w:p w14:paraId="299E3DCA"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52,14</w:t>
            </w:r>
            <w:r w:rsidRPr="00900CBC">
              <w:rPr>
                <w:rFonts w:ascii="Times New Roman" w:hAnsi="Times New Roman" w:cs="Times New Roman"/>
                <w:sz w:val="20"/>
                <w:szCs w:val="20"/>
              </w:rPr>
              <w:t>±14,10</w:t>
            </w:r>
          </w:p>
        </w:tc>
        <w:tc>
          <w:tcPr>
            <w:tcW w:w="851" w:type="dxa"/>
          </w:tcPr>
          <w:p w14:paraId="36B53797"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64,22</w:t>
            </w:r>
            <w:r w:rsidRPr="00900CBC">
              <w:rPr>
                <w:rFonts w:ascii="Times New Roman" w:hAnsi="Times New Roman" w:cs="Times New Roman"/>
                <w:sz w:val="20"/>
                <w:szCs w:val="20"/>
              </w:rPr>
              <w:t>±20,02</w:t>
            </w:r>
          </w:p>
        </w:tc>
        <w:tc>
          <w:tcPr>
            <w:tcW w:w="850" w:type="dxa"/>
          </w:tcPr>
          <w:p w14:paraId="61226116"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45,18</w:t>
            </w:r>
            <w:r w:rsidRPr="00900CBC">
              <w:rPr>
                <w:rFonts w:ascii="Times New Roman" w:hAnsi="Times New Roman" w:cs="Times New Roman"/>
                <w:sz w:val="20"/>
                <w:szCs w:val="20"/>
              </w:rPr>
              <w:t>±38,96</w:t>
            </w:r>
          </w:p>
        </w:tc>
        <w:tc>
          <w:tcPr>
            <w:tcW w:w="884" w:type="dxa"/>
          </w:tcPr>
          <w:p w14:paraId="7EF382E6"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57,49</w:t>
            </w:r>
            <w:r w:rsidRPr="00900CBC">
              <w:rPr>
                <w:rFonts w:ascii="Times New Roman" w:hAnsi="Times New Roman" w:cs="Times New Roman"/>
                <w:sz w:val="20"/>
                <w:szCs w:val="20"/>
              </w:rPr>
              <w:t>±11,94</w:t>
            </w:r>
          </w:p>
        </w:tc>
        <w:tc>
          <w:tcPr>
            <w:tcW w:w="888" w:type="dxa"/>
          </w:tcPr>
          <w:p w14:paraId="5EF19FB3" w14:textId="77777777" w:rsidR="00700E7A" w:rsidRPr="00900CBC" w:rsidRDefault="00700E7A" w:rsidP="00900CBC">
            <w:pPr>
              <w:pStyle w:val="a3"/>
              <w:spacing w:after="0" w:line="240" w:lineRule="auto"/>
              <w:ind w:left="0"/>
              <w:rPr>
                <w:rFonts w:ascii="Times New Roman" w:hAnsi="Times New Roman" w:cs="Times New Roman"/>
                <w:b/>
                <w:sz w:val="20"/>
                <w:szCs w:val="20"/>
                <w:lang w:val="en-US"/>
              </w:rPr>
            </w:pPr>
            <w:r w:rsidRPr="00900CBC">
              <w:rPr>
                <w:rFonts w:ascii="Times New Roman" w:hAnsi="Times New Roman" w:cs="Times New Roman"/>
                <w:b/>
                <w:bCs/>
                <w:sz w:val="20"/>
                <w:szCs w:val="20"/>
              </w:rPr>
              <w:t>40,83</w:t>
            </w:r>
            <w:r w:rsidRPr="00900CBC">
              <w:rPr>
                <w:rFonts w:ascii="Times New Roman" w:hAnsi="Times New Roman" w:cs="Times New Roman"/>
                <w:b/>
                <w:sz w:val="20"/>
                <w:szCs w:val="20"/>
              </w:rPr>
              <w:t>±</w:t>
            </w:r>
          </w:p>
          <w:p w14:paraId="76887076" w14:textId="77777777" w:rsidR="00700E7A" w:rsidRPr="00900CBC" w:rsidRDefault="00700E7A" w:rsidP="00900CBC">
            <w:pPr>
              <w:pStyle w:val="a3"/>
              <w:spacing w:after="0" w:line="240" w:lineRule="auto"/>
              <w:ind w:left="0"/>
              <w:rPr>
                <w:rFonts w:ascii="Times New Roman" w:hAnsi="Times New Roman" w:cs="Times New Roman"/>
                <w:b/>
                <w:sz w:val="20"/>
                <w:szCs w:val="20"/>
              </w:rPr>
            </w:pPr>
            <w:r w:rsidRPr="00900CBC">
              <w:rPr>
                <w:rFonts w:ascii="Times New Roman" w:hAnsi="Times New Roman" w:cs="Times New Roman"/>
                <w:b/>
                <w:sz w:val="20"/>
                <w:szCs w:val="20"/>
              </w:rPr>
              <w:t>7,63</w:t>
            </w:r>
          </w:p>
        </w:tc>
        <w:tc>
          <w:tcPr>
            <w:tcW w:w="780" w:type="dxa"/>
          </w:tcPr>
          <w:p w14:paraId="6B4F6849" w14:textId="77777777" w:rsidR="00700E7A" w:rsidRPr="00900CBC" w:rsidRDefault="00700E7A" w:rsidP="00900CBC">
            <w:pPr>
              <w:pStyle w:val="a3"/>
              <w:spacing w:after="0" w:line="240" w:lineRule="auto"/>
              <w:ind w:left="0"/>
              <w:rPr>
                <w:rFonts w:ascii="Times New Roman" w:hAnsi="Times New Roman" w:cs="Times New Roman"/>
                <w:b/>
                <w:sz w:val="20"/>
                <w:szCs w:val="20"/>
                <w:lang w:val="en-US"/>
              </w:rPr>
            </w:pPr>
            <w:r w:rsidRPr="00900CBC">
              <w:rPr>
                <w:rFonts w:ascii="Times New Roman" w:hAnsi="Times New Roman" w:cs="Times New Roman"/>
                <w:b/>
                <w:bCs/>
                <w:sz w:val="20"/>
                <w:szCs w:val="20"/>
              </w:rPr>
              <w:t>42,97</w:t>
            </w:r>
            <w:r w:rsidRPr="00900CBC">
              <w:rPr>
                <w:rFonts w:ascii="Times New Roman" w:hAnsi="Times New Roman" w:cs="Times New Roman"/>
                <w:b/>
                <w:sz w:val="20"/>
                <w:szCs w:val="20"/>
              </w:rPr>
              <w:t>±</w:t>
            </w:r>
          </w:p>
          <w:p w14:paraId="60609774" w14:textId="77777777" w:rsidR="00700E7A" w:rsidRPr="00900CBC" w:rsidRDefault="00700E7A" w:rsidP="00900CBC">
            <w:pPr>
              <w:pStyle w:val="a3"/>
              <w:spacing w:after="0" w:line="240" w:lineRule="auto"/>
              <w:ind w:left="0"/>
              <w:rPr>
                <w:rFonts w:ascii="Times New Roman" w:hAnsi="Times New Roman" w:cs="Times New Roman"/>
                <w:b/>
                <w:sz w:val="20"/>
                <w:szCs w:val="20"/>
              </w:rPr>
            </w:pPr>
            <w:r w:rsidRPr="00900CBC">
              <w:rPr>
                <w:rFonts w:ascii="Times New Roman" w:hAnsi="Times New Roman" w:cs="Times New Roman"/>
                <w:b/>
                <w:sz w:val="20"/>
                <w:szCs w:val="20"/>
              </w:rPr>
              <w:t>7,21</w:t>
            </w:r>
          </w:p>
        </w:tc>
      </w:tr>
      <w:tr w:rsidR="00700E7A" w:rsidRPr="00EE61E3" w14:paraId="72C89AD1"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57"/>
        </w:trPr>
        <w:tc>
          <w:tcPr>
            <w:tcW w:w="959" w:type="dxa"/>
          </w:tcPr>
          <w:p w14:paraId="1710638C"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Оператив.</w:t>
            </w:r>
          </w:p>
        </w:tc>
        <w:tc>
          <w:tcPr>
            <w:tcW w:w="850" w:type="dxa"/>
          </w:tcPr>
          <w:p w14:paraId="6AC7AF39"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69,47</w:t>
            </w:r>
            <w:r w:rsidRPr="00900CBC">
              <w:rPr>
                <w:rFonts w:ascii="Times New Roman" w:hAnsi="Times New Roman" w:cs="Times New Roman"/>
                <w:sz w:val="20"/>
                <w:szCs w:val="20"/>
              </w:rPr>
              <w:t>±</w:t>
            </w:r>
          </w:p>
          <w:p w14:paraId="099A14D9"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sz w:val="20"/>
                <w:szCs w:val="20"/>
              </w:rPr>
              <w:t>28,85</w:t>
            </w:r>
          </w:p>
        </w:tc>
        <w:tc>
          <w:tcPr>
            <w:tcW w:w="851" w:type="dxa"/>
          </w:tcPr>
          <w:p w14:paraId="771E751D"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28,23</w:t>
            </w:r>
            <w:r w:rsidRPr="00900CBC">
              <w:rPr>
                <w:rFonts w:ascii="Times New Roman" w:hAnsi="Times New Roman" w:cs="Times New Roman"/>
                <w:sz w:val="20"/>
                <w:szCs w:val="20"/>
              </w:rPr>
              <w:t>±33,86*</w:t>
            </w:r>
          </w:p>
        </w:tc>
        <w:tc>
          <w:tcPr>
            <w:tcW w:w="850" w:type="dxa"/>
          </w:tcPr>
          <w:p w14:paraId="667FC0C9"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42,47</w:t>
            </w:r>
            <w:r w:rsidRPr="00900CBC">
              <w:rPr>
                <w:rFonts w:ascii="Times New Roman" w:hAnsi="Times New Roman" w:cs="Times New Roman"/>
                <w:sz w:val="20"/>
                <w:szCs w:val="20"/>
              </w:rPr>
              <w:t>±33,14</w:t>
            </w:r>
          </w:p>
        </w:tc>
        <w:tc>
          <w:tcPr>
            <w:tcW w:w="851" w:type="dxa"/>
          </w:tcPr>
          <w:p w14:paraId="4E13C48C"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51,64</w:t>
            </w:r>
            <w:r w:rsidRPr="00900CBC">
              <w:rPr>
                <w:rFonts w:ascii="Times New Roman" w:hAnsi="Times New Roman" w:cs="Times New Roman"/>
                <w:sz w:val="20"/>
                <w:szCs w:val="20"/>
              </w:rPr>
              <w:t>±18,23</w:t>
            </w:r>
          </w:p>
        </w:tc>
        <w:tc>
          <w:tcPr>
            <w:tcW w:w="850" w:type="dxa"/>
          </w:tcPr>
          <w:p w14:paraId="67680D6B"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50,88</w:t>
            </w:r>
            <w:r w:rsidRPr="00900CBC">
              <w:rPr>
                <w:rFonts w:ascii="Times New Roman" w:hAnsi="Times New Roman" w:cs="Times New Roman"/>
                <w:sz w:val="20"/>
                <w:szCs w:val="20"/>
              </w:rPr>
              <w:t>±</w:t>
            </w:r>
          </w:p>
          <w:p w14:paraId="1DD7A48E"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sz w:val="20"/>
                <w:szCs w:val="20"/>
              </w:rPr>
              <w:t>13,25</w:t>
            </w:r>
          </w:p>
        </w:tc>
        <w:tc>
          <w:tcPr>
            <w:tcW w:w="851" w:type="dxa"/>
          </w:tcPr>
          <w:p w14:paraId="74D09787"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63,97</w:t>
            </w:r>
            <w:r w:rsidRPr="00900CBC">
              <w:rPr>
                <w:rFonts w:ascii="Times New Roman" w:hAnsi="Times New Roman" w:cs="Times New Roman"/>
                <w:sz w:val="20"/>
                <w:szCs w:val="20"/>
              </w:rPr>
              <w:t>±</w:t>
            </w:r>
          </w:p>
          <w:p w14:paraId="0151FBE0"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sz w:val="20"/>
                <w:szCs w:val="20"/>
              </w:rPr>
              <w:t>18,68</w:t>
            </w:r>
          </w:p>
        </w:tc>
        <w:tc>
          <w:tcPr>
            <w:tcW w:w="850" w:type="dxa"/>
          </w:tcPr>
          <w:p w14:paraId="41386E28"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35,28</w:t>
            </w:r>
            <w:r w:rsidRPr="00900CBC">
              <w:rPr>
                <w:rFonts w:ascii="Times New Roman" w:hAnsi="Times New Roman" w:cs="Times New Roman"/>
                <w:sz w:val="20"/>
                <w:szCs w:val="20"/>
              </w:rPr>
              <w:t>±</w:t>
            </w:r>
          </w:p>
          <w:p w14:paraId="2CE6CDB3"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sz w:val="20"/>
                <w:szCs w:val="20"/>
              </w:rPr>
              <w:t>44,83*</w:t>
            </w:r>
          </w:p>
        </w:tc>
        <w:tc>
          <w:tcPr>
            <w:tcW w:w="884" w:type="dxa"/>
          </w:tcPr>
          <w:p w14:paraId="2D6E10D0"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64,56</w:t>
            </w:r>
            <w:r w:rsidRPr="00900CBC">
              <w:rPr>
                <w:rFonts w:ascii="Times New Roman" w:hAnsi="Times New Roman" w:cs="Times New Roman"/>
                <w:sz w:val="20"/>
                <w:szCs w:val="20"/>
              </w:rPr>
              <w:t>±18,28*</w:t>
            </w:r>
          </w:p>
        </w:tc>
        <w:tc>
          <w:tcPr>
            <w:tcW w:w="888" w:type="dxa"/>
          </w:tcPr>
          <w:p w14:paraId="7287CBA8" w14:textId="77777777" w:rsidR="00700E7A" w:rsidRPr="00900CBC" w:rsidRDefault="00700E7A" w:rsidP="00900CBC">
            <w:pPr>
              <w:pStyle w:val="a3"/>
              <w:spacing w:after="0" w:line="240" w:lineRule="auto"/>
              <w:ind w:left="0"/>
              <w:rPr>
                <w:rFonts w:ascii="Times New Roman" w:hAnsi="Times New Roman" w:cs="Times New Roman"/>
                <w:b/>
                <w:sz w:val="20"/>
                <w:szCs w:val="20"/>
              </w:rPr>
            </w:pPr>
            <w:r w:rsidRPr="00900CBC">
              <w:rPr>
                <w:rFonts w:ascii="Times New Roman" w:hAnsi="Times New Roman" w:cs="Times New Roman"/>
                <w:b/>
                <w:bCs/>
                <w:sz w:val="20"/>
                <w:szCs w:val="20"/>
              </w:rPr>
              <w:t>39,17</w:t>
            </w:r>
            <w:r w:rsidRPr="00900CBC">
              <w:rPr>
                <w:rFonts w:ascii="Times New Roman" w:hAnsi="Times New Roman" w:cs="Times New Roman"/>
                <w:b/>
                <w:sz w:val="20"/>
                <w:szCs w:val="20"/>
              </w:rPr>
              <w:t>±</w:t>
            </w:r>
          </w:p>
          <w:p w14:paraId="5E9CF2E7" w14:textId="77777777" w:rsidR="00700E7A" w:rsidRPr="00900CBC" w:rsidRDefault="00700E7A" w:rsidP="00900CBC">
            <w:pPr>
              <w:pStyle w:val="a3"/>
              <w:spacing w:after="0" w:line="240" w:lineRule="auto"/>
              <w:ind w:left="0"/>
              <w:rPr>
                <w:rFonts w:ascii="Times New Roman" w:hAnsi="Times New Roman" w:cs="Times New Roman"/>
                <w:b/>
                <w:sz w:val="20"/>
                <w:szCs w:val="20"/>
              </w:rPr>
            </w:pPr>
            <w:r w:rsidRPr="00900CBC">
              <w:rPr>
                <w:rFonts w:ascii="Times New Roman" w:hAnsi="Times New Roman" w:cs="Times New Roman"/>
                <w:b/>
                <w:sz w:val="20"/>
                <w:szCs w:val="20"/>
              </w:rPr>
              <w:t>10,16</w:t>
            </w:r>
          </w:p>
        </w:tc>
        <w:tc>
          <w:tcPr>
            <w:tcW w:w="780" w:type="dxa"/>
          </w:tcPr>
          <w:p w14:paraId="461F5FF5" w14:textId="77777777" w:rsidR="00700E7A" w:rsidRPr="00900CBC" w:rsidRDefault="00700E7A" w:rsidP="00900CBC">
            <w:pPr>
              <w:pStyle w:val="a3"/>
              <w:spacing w:after="0" w:line="240" w:lineRule="auto"/>
              <w:ind w:left="0"/>
              <w:rPr>
                <w:rFonts w:ascii="Times New Roman" w:hAnsi="Times New Roman" w:cs="Times New Roman"/>
                <w:b/>
                <w:sz w:val="20"/>
                <w:szCs w:val="20"/>
                <w:lang w:val="en-US"/>
              </w:rPr>
            </w:pPr>
            <w:r w:rsidRPr="00900CBC">
              <w:rPr>
                <w:rFonts w:ascii="Times New Roman" w:hAnsi="Times New Roman" w:cs="Times New Roman"/>
                <w:b/>
                <w:bCs/>
                <w:sz w:val="20"/>
                <w:szCs w:val="20"/>
              </w:rPr>
              <w:t>43,17</w:t>
            </w:r>
            <w:r w:rsidRPr="00900CBC">
              <w:rPr>
                <w:rFonts w:ascii="Times New Roman" w:hAnsi="Times New Roman" w:cs="Times New Roman"/>
                <w:b/>
                <w:sz w:val="20"/>
                <w:szCs w:val="20"/>
              </w:rPr>
              <w:t>±</w:t>
            </w:r>
          </w:p>
          <w:p w14:paraId="3CB12441" w14:textId="77777777" w:rsidR="00700E7A" w:rsidRPr="00900CBC" w:rsidRDefault="00700E7A" w:rsidP="00900CBC">
            <w:pPr>
              <w:pStyle w:val="a3"/>
              <w:spacing w:after="0" w:line="240" w:lineRule="auto"/>
              <w:ind w:left="0"/>
              <w:rPr>
                <w:rFonts w:ascii="Times New Roman" w:hAnsi="Times New Roman" w:cs="Times New Roman"/>
                <w:b/>
                <w:sz w:val="20"/>
                <w:szCs w:val="20"/>
              </w:rPr>
            </w:pPr>
            <w:r w:rsidRPr="00900CBC">
              <w:rPr>
                <w:rFonts w:ascii="Times New Roman" w:hAnsi="Times New Roman" w:cs="Times New Roman"/>
                <w:b/>
                <w:sz w:val="20"/>
                <w:szCs w:val="20"/>
              </w:rPr>
              <w:t>7,97</w:t>
            </w:r>
          </w:p>
        </w:tc>
      </w:tr>
      <w:tr w:rsidR="00700E7A" w:rsidRPr="00EE61E3" w14:paraId="2A73FB3A"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268"/>
        </w:trPr>
        <w:tc>
          <w:tcPr>
            <w:tcW w:w="9464" w:type="dxa"/>
            <w:gridSpan w:val="11"/>
          </w:tcPr>
          <w:p w14:paraId="14E82F87" w14:textId="77777777" w:rsidR="00700E7A" w:rsidRPr="00900CBC" w:rsidRDefault="00700E7A" w:rsidP="00900CBC">
            <w:pPr>
              <w:pStyle w:val="a3"/>
              <w:spacing w:after="0" w:line="240" w:lineRule="auto"/>
              <w:ind w:left="0"/>
              <w:jc w:val="center"/>
              <w:rPr>
                <w:rFonts w:ascii="Times New Roman" w:hAnsi="Times New Roman" w:cs="Times New Roman"/>
                <w:b/>
                <w:bCs/>
                <w:sz w:val="20"/>
                <w:szCs w:val="20"/>
              </w:rPr>
            </w:pPr>
            <w:r w:rsidRPr="00900CBC">
              <w:rPr>
                <w:rFonts w:ascii="Times New Roman" w:hAnsi="Times New Roman" w:cs="Times New Roman"/>
                <w:b/>
                <w:bCs/>
                <w:sz w:val="20"/>
                <w:szCs w:val="20"/>
              </w:rPr>
              <w:t>Продолжительность стационарного лечения</w:t>
            </w:r>
          </w:p>
        </w:tc>
      </w:tr>
      <w:tr w:rsidR="00700E7A" w:rsidRPr="00EE61E3" w14:paraId="1AE92C53"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62"/>
        </w:trPr>
        <w:tc>
          <w:tcPr>
            <w:tcW w:w="959" w:type="dxa"/>
          </w:tcPr>
          <w:p w14:paraId="3E79A7DA"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 xml:space="preserve">До 10 дней              </w:t>
            </w:r>
          </w:p>
        </w:tc>
        <w:tc>
          <w:tcPr>
            <w:tcW w:w="850" w:type="dxa"/>
          </w:tcPr>
          <w:p w14:paraId="5C29307C"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61,94</w:t>
            </w:r>
            <w:r w:rsidRPr="00900CBC">
              <w:rPr>
                <w:rFonts w:ascii="Times New Roman" w:hAnsi="Times New Roman" w:cs="Times New Roman"/>
                <w:sz w:val="20"/>
                <w:szCs w:val="20"/>
              </w:rPr>
              <w:t>±24,32</w:t>
            </w:r>
          </w:p>
        </w:tc>
        <w:tc>
          <w:tcPr>
            <w:tcW w:w="851" w:type="dxa"/>
          </w:tcPr>
          <w:p w14:paraId="3335DA2B"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42,30</w:t>
            </w:r>
            <w:r w:rsidRPr="00900CBC">
              <w:rPr>
                <w:rFonts w:ascii="Times New Roman" w:hAnsi="Times New Roman" w:cs="Times New Roman"/>
                <w:sz w:val="20"/>
                <w:szCs w:val="20"/>
              </w:rPr>
              <w:t>±38,87</w:t>
            </w:r>
          </w:p>
        </w:tc>
        <w:tc>
          <w:tcPr>
            <w:tcW w:w="850" w:type="dxa"/>
          </w:tcPr>
          <w:p w14:paraId="33FF6449" w14:textId="77777777" w:rsidR="00700E7A" w:rsidRPr="00900CBC" w:rsidRDefault="00700E7A" w:rsidP="00900CBC">
            <w:pPr>
              <w:pStyle w:val="a3"/>
              <w:spacing w:after="0" w:line="240" w:lineRule="auto"/>
              <w:ind w:left="0"/>
              <w:rPr>
                <w:rFonts w:ascii="Times New Roman" w:hAnsi="Times New Roman" w:cs="Times New Roman"/>
                <w:bCs/>
                <w:color w:val="000000" w:themeColor="text1"/>
                <w:sz w:val="20"/>
                <w:szCs w:val="20"/>
              </w:rPr>
            </w:pPr>
            <w:r w:rsidRPr="00900CBC">
              <w:rPr>
                <w:rFonts w:ascii="Times New Roman" w:hAnsi="Times New Roman" w:cs="Times New Roman"/>
                <w:bCs/>
                <w:color w:val="000000" w:themeColor="text1"/>
                <w:sz w:val="20"/>
                <w:szCs w:val="20"/>
              </w:rPr>
              <w:t>43,67</w:t>
            </w:r>
            <w:r w:rsidRPr="00900CBC">
              <w:rPr>
                <w:rFonts w:ascii="Times New Roman" w:hAnsi="Times New Roman" w:cs="Times New Roman"/>
                <w:color w:val="000000" w:themeColor="text1"/>
                <w:sz w:val="20"/>
                <w:szCs w:val="20"/>
              </w:rPr>
              <w:t>±24,38</w:t>
            </w:r>
          </w:p>
        </w:tc>
        <w:tc>
          <w:tcPr>
            <w:tcW w:w="851" w:type="dxa"/>
          </w:tcPr>
          <w:p w14:paraId="67B714FE"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52,42</w:t>
            </w:r>
            <w:r w:rsidRPr="00900CBC">
              <w:rPr>
                <w:rFonts w:ascii="Times New Roman" w:hAnsi="Times New Roman" w:cs="Times New Roman"/>
                <w:sz w:val="20"/>
                <w:szCs w:val="20"/>
              </w:rPr>
              <w:t>±14,67</w:t>
            </w:r>
          </w:p>
        </w:tc>
        <w:tc>
          <w:tcPr>
            <w:tcW w:w="850" w:type="dxa"/>
          </w:tcPr>
          <w:p w14:paraId="75AD3142"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52,42</w:t>
            </w:r>
            <w:r w:rsidRPr="00900CBC">
              <w:rPr>
                <w:rFonts w:ascii="Times New Roman" w:hAnsi="Times New Roman" w:cs="Times New Roman"/>
                <w:sz w:val="20"/>
                <w:szCs w:val="20"/>
              </w:rPr>
              <w:t>±14,22</w:t>
            </w:r>
          </w:p>
        </w:tc>
        <w:tc>
          <w:tcPr>
            <w:tcW w:w="851" w:type="dxa"/>
          </w:tcPr>
          <w:p w14:paraId="10479AC7"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63,53</w:t>
            </w:r>
            <w:r w:rsidRPr="00900CBC">
              <w:rPr>
                <w:rFonts w:ascii="Times New Roman" w:hAnsi="Times New Roman" w:cs="Times New Roman"/>
                <w:sz w:val="20"/>
                <w:szCs w:val="20"/>
              </w:rPr>
              <w:t>±20,47</w:t>
            </w:r>
          </w:p>
        </w:tc>
        <w:tc>
          <w:tcPr>
            <w:tcW w:w="850" w:type="dxa"/>
          </w:tcPr>
          <w:p w14:paraId="26098A0E"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44,39</w:t>
            </w:r>
            <w:r w:rsidRPr="00900CBC">
              <w:rPr>
                <w:rFonts w:ascii="Times New Roman" w:hAnsi="Times New Roman" w:cs="Times New Roman"/>
                <w:sz w:val="20"/>
                <w:szCs w:val="20"/>
              </w:rPr>
              <w:t>±39,5</w:t>
            </w:r>
          </w:p>
        </w:tc>
        <w:tc>
          <w:tcPr>
            <w:tcW w:w="884" w:type="dxa"/>
          </w:tcPr>
          <w:p w14:paraId="5701F2AF"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57,61</w:t>
            </w:r>
            <w:r w:rsidRPr="00900CBC">
              <w:rPr>
                <w:rFonts w:ascii="Times New Roman" w:hAnsi="Times New Roman" w:cs="Times New Roman"/>
                <w:sz w:val="20"/>
                <w:szCs w:val="20"/>
              </w:rPr>
              <w:t>±12,68</w:t>
            </w:r>
          </w:p>
        </w:tc>
        <w:tc>
          <w:tcPr>
            <w:tcW w:w="888" w:type="dxa"/>
          </w:tcPr>
          <w:p w14:paraId="00C7F4E0" w14:textId="77777777" w:rsidR="00700E7A" w:rsidRPr="00900CBC" w:rsidRDefault="00700E7A" w:rsidP="00900CBC">
            <w:pPr>
              <w:pStyle w:val="a3"/>
              <w:spacing w:after="0" w:line="240" w:lineRule="auto"/>
              <w:ind w:left="0"/>
              <w:rPr>
                <w:rFonts w:ascii="Times New Roman" w:hAnsi="Times New Roman" w:cs="Times New Roman"/>
                <w:b/>
                <w:sz w:val="20"/>
                <w:szCs w:val="20"/>
                <w:lang w:val="en-US"/>
              </w:rPr>
            </w:pPr>
            <w:r w:rsidRPr="00900CBC">
              <w:rPr>
                <w:rFonts w:ascii="Times New Roman" w:hAnsi="Times New Roman" w:cs="Times New Roman"/>
                <w:b/>
                <w:bCs/>
                <w:sz w:val="20"/>
                <w:szCs w:val="20"/>
              </w:rPr>
              <w:t>39,45</w:t>
            </w:r>
            <w:r w:rsidRPr="00900CBC">
              <w:rPr>
                <w:rFonts w:ascii="Times New Roman" w:hAnsi="Times New Roman" w:cs="Times New Roman"/>
                <w:b/>
                <w:sz w:val="20"/>
                <w:szCs w:val="20"/>
              </w:rPr>
              <w:t>±</w:t>
            </w:r>
          </w:p>
          <w:p w14:paraId="1209EBED" w14:textId="77777777" w:rsidR="00700E7A" w:rsidRPr="00900CBC" w:rsidRDefault="00700E7A" w:rsidP="00900CBC">
            <w:pPr>
              <w:pStyle w:val="a3"/>
              <w:spacing w:after="0" w:line="240" w:lineRule="auto"/>
              <w:ind w:left="0"/>
              <w:rPr>
                <w:rFonts w:ascii="Times New Roman" w:hAnsi="Times New Roman" w:cs="Times New Roman"/>
                <w:b/>
                <w:sz w:val="20"/>
                <w:szCs w:val="20"/>
              </w:rPr>
            </w:pPr>
            <w:r w:rsidRPr="00900CBC">
              <w:rPr>
                <w:rFonts w:ascii="Times New Roman" w:hAnsi="Times New Roman" w:cs="Times New Roman"/>
                <w:b/>
                <w:sz w:val="20"/>
                <w:szCs w:val="20"/>
              </w:rPr>
              <w:t>8,10</w:t>
            </w:r>
          </w:p>
        </w:tc>
        <w:tc>
          <w:tcPr>
            <w:tcW w:w="780" w:type="dxa"/>
          </w:tcPr>
          <w:p w14:paraId="21AC9F91" w14:textId="77777777" w:rsidR="00700E7A" w:rsidRPr="00900CBC" w:rsidRDefault="00700E7A" w:rsidP="00900CBC">
            <w:pPr>
              <w:pStyle w:val="a3"/>
              <w:spacing w:after="0" w:line="240" w:lineRule="auto"/>
              <w:ind w:left="0"/>
              <w:rPr>
                <w:rFonts w:ascii="Times New Roman" w:hAnsi="Times New Roman" w:cs="Times New Roman"/>
                <w:b/>
                <w:sz w:val="20"/>
                <w:szCs w:val="20"/>
                <w:lang w:val="en-US"/>
              </w:rPr>
            </w:pPr>
            <w:r w:rsidRPr="00900CBC">
              <w:rPr>
                <w:rFonts w:ascii="Times New Roman" w:hAnsi="Times New Roman" w:cs="Times New Roman"/>
                <w:b/>
                <w:bCs/>
                <w:sz w:val="20"/>
                <w:szCs w:val="20"/>
              </w:rPr>
              <w:t>42,94</w:t>
            </w:r>
            <w:r w:rsidRPr="00900CBC">
              <w:rPr>
                <w:rFonts w:ascii="Times New Roman" w:hAnsi="Times New Roman" w:cs="Times New Roman"/>
                <w:b/>
                <w:sz w:val="20"/>
                <w:szCs w:val="20"/>
              </w:rPr>
              <w:t>±</w:t>
            </w:r>
          </w:p>
          <w:p w14:paraId="7672530E" w14:textId="77777777" w:rsidR="00700E7A" w:rsidRPr="00900CBC" w:rsidRDefault="00700E7A" w:rsidP="00900CBC">
            <w:pPr>
              <w:pStyle w:val="a3"/>
              <w:spacing w:after="0" w:line="240" w:lineRule="auto"/>
              <w:ind w:left="0"/>
              <w:rPr>
                <w:rFonts w:ascii="Times New Roman" w:hAnsi="Times New Roman" w:cs="Times New Roman"/>
                <w:b/>
                <w:sz w:val="20"/>
                <w:szCs w:val="20"/>
              </w:rPr>
            </w:pPr>
            <w:r w:rsidRPr="00900CBC">
              <w:rPr>
                <w:rFonts w:ascii="Times New Roman" w:hAnsi="Times New Roman" w:cs="Times New Roman"/>
                <w:b/>
                <w:sz w:val="20"/>
                <w:szCs w:val="20"/>
              </w:rPr>
              <w:t>7,61</w:t>
            </w:r>
          </w:p>
        </w:tc>
      </w:tr>
      <w:tr w:rsidR="00700E7A" w:rsidRPr="00EE61E3" w14:paraId="3DD42BA8"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57"/>
        </w:trPr>
        <w:tc>
          <w:tcPr>
            <w:tcW w:w="959" w:type="dxa"/>
          </w:tcPr>
          <w:p w14:paraId="7E561B21"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11-20 дней</w:t>
            </w:r>
          </w:p>
        </w:tc>
        <w:tc>
          <w:tcPr>
            <w:tcW w:w="850" w:type="dxa"/>
          </w:tcPr>
          <w:p w14:paraId="485BBCEB"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57,12</w:t>
            </w:r>
            <w:r w:rsidRPr="00900CBC">
              <w:rPr>
                <w:rFonts w:ascii="Times New Roman" w:hAnsi="Times New Roman" w:cs="Times New Roman"/>
                <w:sz w:val="20"/>
                <w:szCs w:val="20"/>
              </w:rPr>
              <w:t>±17,8</w:t>
            </w:r>
          </w:p>
        </w:tc>
        <w:tc>
          <w:tcPr>
            <w:tcW w:w="851" w:type="dxa"/>
          </w:tcPr>
          <w:p w14:paraId="026B6E00"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27,60</w:t>
            </w:r>
            <w:r w:rsidRPr="00900CBC">
              <w:rPr>
                <w:rFonts w:ascii="Times New Roman" w:hAnsi="Times New Roman" w:cs="Times New Roman"/>
                <w:sz w:val="20"/>
                <w:szCs w:val="20"/>
              </w:rPr>
              <w:t>±32,56</w:t>
            </w:r>
          </w:p>
        </w:tc>
        <w:tc>
          <w:tcPr>
            <w:tcW w:w="850" w:type="dxa"/>
          </w:tcPr>
          <w:p w14:paraId="6E679551"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49,84</w:t>
            </w:r>
            <w:r w:rsidRPr="00900CBC">
              <w:rPr>
                <w:rFonts w:ascii="Times New Roman" w:hAnsi="Times New Roman" w:cs="Times New Roman"/>
                <w:sz w:val="20"/>
                <w:szCs w:val="20"/>
              </w:rPr>
              <w:t>±28,41</w:t>
            </w:r>
          </w:p>
        </w:tc>
        <w:tc>
          <w:tcPr>
            <w:tcW w:w="851" w:type="dxa"/>
          </w:tcPr>
          <w:p w14:paraId="16D841C9"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49,44</w:t>
            </w:r>
            <w:r w:rsidRPr="00900CBC">
              <w:rPr>
                <w:rFonts w:ascii="Times New Roman" w:hAnsi="Times New Roman" w:cs="Times New Roman"/>
                <w:sz w:val="20"/>
                <w:szCs w:val="20"/>
              </w:rPr>
              <w:t>±15,03</w:t>
            </w:r>
          </w:p>
        </w:tc>
        <w:tc>
          <w:tcPr>
            <w:tcW w:w="850" w:type="dxa"/>
          </w:tcPr>
          <w:p w14:paraId="01608215"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51,80</w:t>
            </w:r>
            <w:r w:rsidRPr="00900CBC">
              <w:rPr>
                <w:rFonts w:ascii="Times New Roman" w:hAnsi="Times New Roman" w:cs="Times New Roman"/>
                <w:sz w:val="20"/>
                <w:szCs w:val="20"/>
              </w:rPr>
              <w:t>±12,15</w:t>
            </w:r>
          </w:p>
        </w:tc>
        <w:tc>
          <w:tcPr>
            <w:tcW w:w="851" w:type="dxa"/>
          </w:tcPr>
          <w:p w14:paraId="6E6B0CBC"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66,46</w:t>
            </w:r>
            <w:r w:rsidRPr="00900CBC">
              <w:rPr>
                <w:rFonts w:ascii="Times New Roman" w:hAnsi="Times New Roman" w:cs="Times New Roman"/>
                <w:sz w:val="20"/>
                <w:szCs w:val="20"/>
              </w:rPr>
              <w:t>±16,03</w:t>
            </w:r>
          </w:p>
        </w:tc>
        <w:tc>
          <w:tcPr>
            <w:tcW w:w="850" w:type="dxa"/>
          </w:tcPr>
          <w:p w14:paraId="1BD46F7A"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39,98</w:t>
            </w:r>
            <w:r w:rsidRPr="00900CBC">
              <w:rPr>
                <w:rFonts w:ascii="Times New Roman" w:hAnsi="Times New Roman" w:cs="Times New Roman"/>
                <w:sz w:val="20"/>
                <w:szCs w:val="20"/>
              </w:rPr>
              <w:t>±39,66</w:t>
            </w:r>
          </w:p>
        </w:tc>
        <w:tc>
          <w:tcPr>
            <w:tcW w:w="884" w:type="dxa"/>
          </w:tcPr>
          <w:p w14:paraId="3FC55EFB"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61,00</w:t>
            </w:r>
            <w:r w:rsidRPr="00900CBC">
              <w:rPr>
                <w:rFonts w:ascii="Times New Roman" w:hAnsi="Times New Roman" w:cs="Times New Roman"/>
                <w:sz w:val="20"/>
                <w:szCs w:val="20"/>
              </w:rPr>
              <w:t>±15,07</w:t>
            </w:r>
          </w:p>
        </w:tc>
        <w:tc>
          <w:tcPr>
            <w:tcW w:w="888" w:type="dxa"/>
          </w:tcPr>
          <w:p w14:paraId="11D99DDA" w14:textId="77777777" w:rsidR="00700E7A" w:rsidRPr="00900CBC" w:rsidRDefault="00700E7A" w:rsidP="00900CBC">
            <w:pPr>
              <w:pStyle w:val="a3"/>
              <w:spacing w:after="0" w:line="240" w:lineRule="auto"/>
              <w:ind w:left="0"/>
              <w:rPr>
                <w:rFonts w:ascii="Times New Roman" w:hAnsi="Times New Roman" w:cs="Times New Roman"/>
                <w:b/>
                <w:sz w:val="20"/>
                <w:szCs w:val="20"/>
              </w:rPr>
            </w:pPr>
            <w:r w:rsidRPr="00900CBC">
              <w:rPr>
                <w:rFonts w:ascii="Times New Roman" w:hAnsi="Times New Roman" w:cs="Times New Roman"/>
                <w:b/>
                <w:bCs/>
                <w:sz w:val="20"/>
                <w:szCs w:val="20"/>
              </w:rPr>
              <w:t>39,64</w:t>
            </w:r>
            <w:r w:rsidRPr="00900CBC">
              <w:rPr>
                <w:rFonts w:ascii="Times New Roman" w:hAnsi="Times New Roman" w:cs="Times New Roman"/>
                <w:b/>
                <w:sz w:val="20"/>
                <w:szCs w:val="20"/>
              </w:rPr>
              <w:t>±</w:t>
            </w:r>
          </w:p>
          <w:p w14:paraId="64895F6D" w14:textId="77777777" w:rsidR="00700E7A" w:rsidRPr="00900CBC" w:rsidRDefault="00700E7A" w:rsidP="00900CBC">
            <w:pPr>
              <w:pStyle w:val="a3"/>
              <w:spacing w:after="0" w:line="240" w:lineRule="auto"/>
              <w:ind w:left="0"/>
              <w:rPr>
                <w:rFonts w:ascii="Times New Roman" w:hAnsi="Times New Roman" w:cs="Times New Roman"/>
                <w:b/>
                <w:sz w:val="20"/>
                <w:szCs w:val="20"/>
              </w:rPr>
            </w:pPr>
            <w:r w:rsidRPr="00900CBC">
              <w:rPr>
                <w:rFonts w:ascii="Times New Roman" w:hAnsi="Times New Roman" w:cs="Times New Roman"/>
                <w:b/>
                <w:sz w:val="20"/>
                <w:szCs w:val="20"/>
              </w:rPr>
              <w:t>7,08</w:t>
            </w:r>
          </w:p>
        </w:tc>
        <w:tc>
          <w:tcPr>
            <w:tcW w:w="780" w:type="dxa"/>
          </w:tcPr>
          <w:p w14:paraId="051ED163" w14:textId="77777777" w:rsidR="00700E7A" w:rsidRPr="00900CBC" w:rsidRDefault="00700E7A" w:rsidP="00900CBC">
            <w:pPr>
              <w:pStyle w:val="a3"/>
              <w:spacing w:after="0" w:line="240" w:lineRule="auto"/>
              <w:ind w:left="0"/>
              <w:rPr>
                <w:rFonts w:ascii="Times New Roman" w:hAnsi="Times New Roman" w:cs="Times New Roman"/>
                <w:b/>
                <w:sz w:val="20"/>
                <w:szCs w:val="20"/>
                <w:lang w:val="en-US"/>
              </w:rPr>
            </w:pPr>
            <w:r w:rsidRPr="00900CBC">
              <w:rPr>
                <w:rFonts w:ascii="Times New Roman" w:hAnsi="Times New Roman" w:cs="Times New Roman"/>
                <w:b/>
                <w:bCs/>
                <w:sz w:val="20"/>
                <w:szCs w:val="20"/>
              </w:rPr>
              <w:t>43,14</w:t>
            </w:r>
            <w:r w:rsidRPr="00900CBC">
              <w:rPr>
                <w:rFonts w:ascii="Times New Roman" w:hAnsi="Times New Roman" w:cs="Times New Roman"/>
                <w:b/>
                <w:sz w:val="20"/>
                <w:szCs w:val="20"/>
              </w:rPr>
              <w:t>±</w:t>
            </w:r>
          </w:p>
          <w:p w14:paraId="0A536EF4" w14:textId="77777777" w:rsidR="00700E7A" w:rsidRPr="00900CBC" w:rsidRDefault="00700E7A" w:rsidP="00900CBC">
            <w:pPr>
              <w:pStyle w:val="a3"/>
              <w:spacing w:after="0" w:line="240" w:lineRule="auto"/>
              <w:ind w:left="0"/>
              <w:rPr>
                <w:rFonts w:ascii="Times New Roman" w:hAnsi="Times New Roman" w:cs="Times New Roman"/>
                <w:b/>
                <w:sz w:val="20"/>
                <w:szCs w:val="20"/>
              </w:rPr>
            </w:pPr>
            <w:r w:rsidRPr="00900CBC">
              <w:rPr>
                <w:rFonts w:ascii="Times New Roman" w:hAnsi="Times New Roman" w:cs="Times New Roman"/>
                <w:b/>
                <w:sz w:val="20"/>
                <w:szCs w:val="20"/>
              </w:rPr>
              <w:t>5,92</w:t>
            </w:r>
          </w:p>
        </w:tc>
      </w:tr>
      <w:tr w:rsidR="00700E7A" w:rsidRPr="00EE61E3" w14:paraId="0CDF2EF7"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57"/>
        </w:trPr>
        <w:tc>
          <w:tcPr>
            <w:tcW w:w="959" w:type="dxa"/>
          </w:tcPr>
          <w:p w14:paraId="0F9B9B89"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21-30 дней</w:t>
            </w:r>
          </w:p>
        </w:tc>
        <w:tc>
          <w:tcPr>
            <w:tcW w:w="850" w:type="dxa"/>
          </w:tcPr>
          <w:p w14:paraId="5FAA7F87"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52,50</w:t>
            </w:r>
            <w:r w:rsidRPr="00900CBC">
              <w:rPr>
                <w:rFonts w:ascii="Times New Roman" w:hAnsi="Times New Roman" w:cs="Times New Roman"/>
                <w:sz w:val="20"/>
                <w:szCs w:val="20"/>
              </w:rPr>
              <w:t>±3,53</w:t>
            </w:r>
          </w:p>
        </w:tc>
        <w:tc>
          <w:tcPr>
            <w:tcW w:w="851" w:type="dxa"/>
          </w:tcPr>
          <w:p w14:paraId="2AEB570E"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48,03</w:t>
            </w:r>
            <w:r w:rsidRPr="00900CBC">
              <w:rPr>
                <w:rFonts w:ascii="Times New Roman" w:hAnsi="Times New Roman" w:cs="Times New Roman"/>
                <w:sz w:val="20"/>
                <w:szCs w:val="20"/>
              </w:rPr>
              <w:t>±</w:t>
            </w:r>
          </w:p>
          <w:p w14:paraId="217774FA"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sz w:val="20"/>
                <w:szCs w:val="20"/>
              </w:rPr>
              <w:t>35,35</w:t>
            </w:r>
          </w:p>
        </w:tc>
        <w:tc>
          <w:tcPr>
            <w:tcW w:w="850" w:type="dxa"/>
          </w:tcPr>
          <w:p w14:paraId="7ECF59D5"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42,19</w:t>
            </w:r>
            <w:r w:rsidRPr="00900CBC">
              <w:rPr>
                <w:rFonts w:ascii="Times New Roman" w:hAnsi="Times New Roman" w:cs="Times New Roman"/>
                <w:sz w:val="20"/>
                <w:szCs w:val="20"/>
              </w:rPr>
              <w:t>±26,87</w:t>
            </w:r>
          </w:p>
        </w:tc>
        <w:tc>
          <w:tcPr>
            <w:tcW w:w="851" w:type="dxa"/>
          </w:tcPr>
          <w:p w14:paraId="73B6375D"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56,00</w:t>
            </w:r>
            <w:r w:rsidRPr="00900CBC">
              <w:rPr>
                <w:rFonts w:ascii="Times New Roman" w:hAnsi="Times New Roman" w:cs="Times New Roman"/>
                <w:sz w:val="20"/>
                <w:szCs w:val="20"/>
              </w:rPr>
              <w:t>±15,55</w:t>
            </w:r>
          </w:p>
        </w:tc>
        <w:tc>
          <w:tcPr>
            <w:tcW w:w="850" w:type="dxa"/>
          </w:tcPr>
          <w:p w14:paraId="3076D5B6"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52,50</w:t>
            </w:r>
            <w:r w:rsidRPr="00900CBC">
              <w:rPr>
                <w:rFonts w:ascii="Times New Roman" w:hAnsi="Times New Roman" w:cs="Times New Roman"/>
                <w:sz w:val="20"/>
                <w:szCs w:val="20"/>
              </w:rPr>
              <w:t>±10,60</w:t>
            </w:r>
          </w:p>
        </w:tc>
        <w:tc>
          <w:tcPr>
            <w:tcW w:w="851" w:type="dxa"/>
          </w:tcPr>
          <w:p w14:paraId="59F16262"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81,00</w:t>
            </w:r>
            <w:r w:rsidRPr="00900CBC">
              <w:rPr>
                <w:rFonts w:ascii="Times New Roman" w:hAnsi="Times New Roman" w:cs="Times New Roman"/>
                <w:sz w:val="20"/>
                <w:szCs w:val="20"/>
              </w:rPr>
              <w:t>±26,87</w:t>
            </w:r>
          </w:p>
        </w:tc>
        <w:tc>
          <w:tcPr>
            <w:tcW w:w="850" w:type="dxa"/>
          </w:tcPr>
          <w:p w14:paraId="1C583D71"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33,30</w:t>
            </w:r>
            <w:r w:rsidRPr="00900CBC">
              <w:rPr>
                <w:rFonts w:ascii="Times New Roman" w:hAnsi="Times New Roman" w:cs="Times New Roman"/>
                <w:sz w:val="20"/>
                <w:szCs w:val="20"/>
              </w:rPr>
              <w:t>±47,09</w:t>
            </w:r>
          </w:p>
        </w:tc>
        <w:tc>
          <w:tcPr>
            <w:tcW w:w="884" w:type="dxa"/>
          </w:tcPr>
          <w:p w14:paraId="0039EADA"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59,04</w:t>
            </w:r>
            <w:r w:rsidRPr="00900CBC">
              <w:rPr>
                <w:rFonts w:ascii="Times New Roman" w:hAnsi="Times New Roman" w:cs="Times New Roman"/>
                <w:sz w:val="20"/>
                <w:szCs w:val="20"/>
              </w:rPr>
              <w:t>±15,07</w:t>
            </w:r>
          </w:p>
        </w:tc>
        <w:tc>
          <w:tcPr>
            <w:tcW w:w="888" w:type="dxa"/>
          </w:tcPr>
          <w:p w14:paraId="48F355A8" w14:textId="77777777" w:rsidR="00700E7A" w:rsidRPr="00900CBC" w:rsidRDefault="00700E7A" w:rsidP="00900CBC">
            <w:pPr>
              <w:pStyle w:val="a3"/>
              <w:spacing w:after="0" w:line="240" w:lineRule="auto"/>
              <w:ind w:left="0"/>
              <w:rPr>
                <w:rFonts w:ascii="Times New Roman" w:hAnsi="Times New Roman" w:cs="Times New Roman"/>
                <w:b/>
                <w:sz w:val="20"/>
                <w:szCs w:val="20"/>
                <w:lang w:val="en-US"/>
              </w:rPr>
            </w:pPr>
            <w:r w:rsidRPr="00900CBC">
              <w:rPr>
                <w:rFonts w:ascii="Times New Roman" w:hAnsi="Times New Roman" w:cs="Times New Roman"/>
                <w:b/>
                <w:bCs/>
                <w:sz w:val="20"/>
                <w:szCs w:val="20"/>
              </w:rPr>
              <w:t>43,15</w:t>
            </w:r>
            <w:r w:rsidRPr="00900CBC">
              <w:rPr>
                <w:rFonts w:ascii="Times New Roman" w:hAnsi="Times New Roman" w:cs="Times New Roman"/>
                <w:b/>
                <w:sz w:val="20"/>
                <w:szCs w:val="20"/>
              </w:rPr>
              <w:t>±</w:t>
            </w:r>
          </w:p>
          <w:p w14:paraId="3A29EB2B" w14:textId="77777777" w:rsidR="00700E7A" w:rsidRPr="00900CBC" w:rsidRDefault="00700E7A" w:rsidP="00900CBC">
            <w:pPr>
              <w:pStyle w:val="a3"/>
              <w:spacing w:after="0" w:line="240" w:lineRule="auto"/>
              <w:ind w:left="0"/>
              <w:rPr>
                <w:rFonts w:ascii="Times New Roman" w:hAnsi="Times New Roman" w:cs="Times New Roman"/>
                <w:b/>
                <w:sz w:val="20"/>
                <w:szCs w:val="20"/>
              </w:rPr>
            </w:pPr>
            <w:r w:rsidRPr="00900CBC">
              <w:rPr>
                <w:rFonts w:ascii="Times New Roman" w:hAnsi="Times New Roman" w:cs="Times New Roman"/>
                <w:b/>
                <w:sz w:val="20"/>
                <w:szCs w:val="20"/>
              </w:rPr>
              <w:t>2,83</w:t>
            </w:r>
          </w:p>
        </w:tc>
        <w:tc>
          <w:tcPr>
            <w:tcW w:w="780" w:type="dxa"/>
          </w:tcPr>
          <w:p w14:paraId="752FB060" w14:textId="77777777" w:rsidR="00700E7A" w:rsidRPr="00900CBC" w:rsidRDefault="00700E7A" w:rsidP="00900CBC">
            <w:pPr>
              <w:pStyle w:val="a3"/>
              <w:spacing w:after="0" w:line="240" w:lineRule="auto"/>
              <w:ind w:left="0"/>
              <w:rPr>
                <w:rFonts w:ascii="Times New Roman" w:hAnsi="Times New Roman" w:cs="Times New Roman"/>
                <w:b/>
                <w:sz w:val="20"/>
                <w:szCs w:val="20"/>
                <w:lang w:val="en-US"/>
              </w:rPr>
            </w:pPr>
            <w:r w:rsidRPr="00900CBC">
              <w:rPr>
                <w:rFonts w:ascii="Times New Roman" w:hAnsi="Times New Roman" w:cs="Times New Roman"/>
                <w:b/>
                <w:bCs/>
                <w:sz w:val="20"/>
                <w:szCs w:val="20"/>
              </w:rPr>
              <w:t>42,07</w:t>
            </w:r>
            <w:r w:rsidRPr="00900CBC">
              <w:rPr>
                <w:rFonts w:ascii="Times New Roman" w:hAnsi="Times New Roman" w:cs="Times New Roman"/>
                <w:b/>
                <w:sz w:val="20"/>
                <w:szCs w:val="20"/>
              </w:rPr>
              <w:t>±</w:t>
            </w:r>
          </w:p>
          <w:p w14:paraId="418E5853" w14:textId="77777777" w:rsidR="00700E7A" w:rsidRPr="00900CBC" w:rsidRDefault="00700E7A" w:rsidP="00900CBC">
            <w:pPr>
              <w:pStyle w:val="a3"/>
              <w:spacing w:after="0" w:line="240" w:lineRule="auto"/>
              <w:ind w:left="0"/>
              <w:rPr>
                <w:rFonts w:ascii="Times New Roman" w:hAnsi="Times New Roman" w:cs="Times New Roman"/>
                <w:b/>
                <w:sz w:val="20"/>
                <w:szCs w:val="20"/>
              </w:rPr>
            </w:pPr>
            <w:r w:rsidRPr="00900CBC">
              <w:rPr>
                <w:rFonts w:ascii="Times New Roman" w:hAnsi="Times New Roman" w:cs="Times New Roman"/>
                <w:b/>
                <w:sz w:val="20"/>
                <w:szCs w:val="20"/>
              </w:rPr>
              <w:t>8,23</w:t>
            </w:r>
          </w:p>
        </w:tc>
      </w:tr>
      <w:tr w:rsidR="00700E7A" w:rsidRPr="00EE61E3" w14:paraId="473249C0"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57"/>
        </w:trPr>
        <w:tc>
          <w:tcPr>
            <w:tcW w:w="959" w:type="dxa"/>
          </w:tcPr>
          <w:p w14:paraId="69195FCB"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Свыше 30 дн.</w:t>
            </w:r>
          </w:p>
        </w:tc>
        <w:tc>
          <w:tcPr>
            <w:tcW w:w="850" w:type="dxa"/>
          </w:tcPr>
          <w:p w14:paraId="0D7CD314"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50,0</w:t>
            </w:r>
            <w:r w:rsidRPr="00900CBC">
              <w:rPr>
                <w:rFonts w:ascii="Times New Roman" w:hAnsi="Times New Roman" w:cs="Times New Roman"/>
                <w:sz w:val="20"/>
                <w:szCs w:val="20"/>
              </w:rPr>
              <w:t>±</w:t>
            </w:r>
          </w:p>
          <w:p w14:paraId="08BA6210"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sz w:val="20"/>
                <w:szCs w:val="20"/>
              </w:rPr>
              <w:t xml:space="preserve">42,4 </w:t>
            </w:r>
          </w:p>
        </w:tc>
        <w:tc>
          <w:tcPr>
            <w:tcW w:w="851" w:type="dxa"/>
          </w:tcPr>
          <w:p w14:paraId="7150B156"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44,0</w:t>
            </w:r>
            <w:r w:rsidRPr="00900CBC">
              <w:rPr>
                <w:rFonts w:ascii="Times New Roman" w:hAnsi="Times New Roman" w:cs="Times New Roman"/>
                <w:sz w:val="20"/>
                <w:szCs w:val="20"/>
              </w:rPr>
              <w:t>±</w:t>
            </w:r>
          </w:p>
          <w:p w14:paraId="3FB032EB"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sz w:val="20"/>
                <w:szCs w:val="20"/>
              </w:rPr>
              <w:t>25,35</w:t>
            </w:r>
          </w:p>
        </w:tc>
        <w:tc>
          <w:tcPr>
            <w:tcW w:w="850" w:type="dxa"/>
          </w:tcPr>
          <w:p w14:paraId="659E32D1"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41,50</w:t>
            </w:r>
            <w:r w:rsidRPr="00900CBC">
              <w:rPr>
                <w:rFonts w:ascii="Times New Roman" w:hAnsi="Times New Roman" w:cs="Times New Roman"/>
                <w:sz w:val="20"/>
                <w:szCs w:val="20"/>
              </w:rPr>
              <w:t>±0,70*</w:t>
            </w:r>
          </w:p>
        </w:tc>
        <w:tc>
          <w:tcPr>
            <w:tcW w:w="851" w:type="dxa"/>
          </w:tcPr>
          <w:p w14:paraId="011066C7"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45,0</w:t>
            </w:r>
            <w:r w:rsidRPr="00900CBC">
              <w:rPr>
                <w:rFonts w:ascii="Times New Roman" w:hAnsi="Times New Roman" w:cs="Times New Roman"/>
                <w:sz w:val="20"/>
                <w:szCs w:val="20"/>
              </w:rPr>
              <w:t>±</w:t>
            </w:r>
          </w:p>
          <w:p w14:paraId="6D439484"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sz w:val="20"/>
                <w:szCs w:val="20"/>
              </w:rPr>
              <w:t>25,35</w:t>
            </w:r>
          </w:p>
        </w:tc>
        <w:tc>
          <w:tcPr>
            <w:tcW w:w="850" w:type="dxa"/>
          </w:tcPr>
          <w:p w14:paraId="54A57CF2"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lang w:val="en-US"/>
              </w:rPr>
              <w:t>32.5</w:t>
            </w:r>
            <w:r w:rsidRPr="00900CBC">
              <w:rPr>
                <w:rFonts w:ascii="Times New Roman" w:hAnsi="Times New Roman" w:cs="Times New Roman"/>
                <w:sz w:val="20"/>
                <w:szCs w:val="20"/>
              </w:rPr>
              <w:t>±</w:t>
            </w:r>
          </w:p>
          <w:p w14:paraId="6BB731FE" w14:textId="77777777" w:rsidR="00700E7A" w:rsidRPr="00900CBC" w:rsidRDefault="00700E7A" w:rsidP="00900CBC">
            <w:pPr>
              <w:pStyle w:val="a3"/>
              <w:spacing w:after="0" w:line="240" w:lineRule="auto"/>
              <w:ind w:left="0"/>
              <w:rPr>
                <w:rFonts w:ascii="Times New Roman" w:hAnsi="Times New Roman" w:cs="Times New Roman"/>
                <w:sz w:val="20"/>
                <w:szCs w:val="20"/>
                <w:lang w:val="en-US"/>
              </w:rPr>
            </w:pPr>
            <w:r w:rsidRPr="00900CBC">
              <w:rPr>
                <w:rFonts w:ascii="Times New Roman" w:hAnsi="Times New Roman" w:cs="Times New Roman"/>
                <w:sz w:val="20"/>
                <w:szCs w:val="20"/>
                <w:lang w:val="en-US"/>
              </w:rPr>
              <w:t>24.7</w:t>
            </w:r>
          </w:p>
        </w:tc>
        <w:tc>
          <w:tcPr>
            <w:tcW w:w="851" w:type="dxa"/>
          </w:tcPr>
          <w:p w14:paraId="6E05D48F"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lang w:val="en-US"/>
              </w:rPr>
              <w:t>50.0</w:t>
            </w:r>
            <w:r w:rsidRPr="00900CBC">
              <w:rPr>
                <w:rFonts w:ascii="Times New Roman" w:hAnsi="Times New Roman" w:cs="Times New Roman"/>
                <w:sz w:val="20"/>
                <w:szCs w:val="20"/>
              </w:rPr>
              <w:t>±</w:t>
            </w:r>
          </w:p>
          <w:p w14:paraId="70B85261" w14:textId="77777777" w:rsidR="00700E7A" w:rsidRPr="00900CBC" w:rsidRDefault="00700E7A" w:rsidP="00900CBC">
            <w:pPr>
              <w:pStyle w:val="a3"/>
              <w:spacing w:after="0" w:line="240" w:lineRule="auto"/>
              <w:ind w:left="0"/>
              <w:rPr>
                <w:rFonts w:ascii="Times New Roman" w:hAnsi="Times New Roman" w:cs="Times New Roman"/>
                <w:sz w:val="20"/>
                <w:szCs w:val="20"/>
                <w:lang w:val="en-US"/>
              </w:rPr>
            </w:pPr>
            <w:r w:rsidRPr="00900CBC">
              <w:rPr>
                <w:rFonts w:ascii="Times New Roman" w:hAnsi="Times New Roman" w:cs="Times New Roman"/>
                <w:sz w:val="20"/>
                <w:szCs w:val="20"/>
                <w:lang w:val="en-US"/>
              </w:rPr>
              <w:t>17.6</w:t>
            </w:r>
          </w:p>
        </w:tc>
        <w:tc>
          <w:tcPr>
            <w:tcW w:w="850" w:type="dxa"/>
          </w:tcPr>
          <w:p w14:paraId="6A3D4ABF"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lang w:val="en-US"/>
              </w:rPr>
              <w:t>33.3</w:t>
            </w:r>
            <w:r w:rsidRPr="00900CBC">
              <w:rPr>
                <w:rFonts w:ascii="Times New Roman" w:hAnsi="Times New Roman" w:cs="Times New Roman"/>
                <w:sz w:val="20"/>
                <w:szCs w:val="20"/>
              </w:rPr>
              <w:t>±</w:t>
            </w:r>
          </w:p>
          <w:p w14:paraId="4C6976CD" w14:textId="77777777" w:rsidR="00700E7A" w:rsidRPr="00900CBC" w:rsidRDefault="00700E7A" w:rsidP="00900CBC">
            <w:pPr>
              <w:pStyle w:val="a3"/>
              <w:spacing w:after="0" w:line="240" w:lineRule="auto"/>
              <w:ind w:left="0"/>
              <w:rPr>
                <w:rFonts w:ascii="Times New Roman" w:hAnsi="Times New Roman" w:cs="Times New Roman"/>
                <w:sz w:val="20"/>
                <w:szCs w:val="20"/>
                <w:lang w:val="en-US"/>
              </w:rPr>
            </w:pPr>
            <w:r w:rsidRPr="00900CBC">
              <w:rPr>
                <w:rFonts w:ascii="Times New Roman" w:hAnsi="Times New Roman" w:cs="Times New Roman"/>
                <w:sz w:val="20"/>
                <w:szCs w:val="20"/>
                <w:lang w:val="en-US"/>
              </w:rPr>
              <w:t>47.0</w:t>
            </w:r>
          </w:p>
        </w:tc>
        <w:tc>
          <w:tcPr>
            <w:tcW w:w="884" w:type="dxa"/>
          </w:tcPr>
          <w:p w14:paraId="04FF6227"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64,00</w:t>
            </w:r>
            <w:r w:rsidRPr="00900CBC">
              <w:rPr>
                <w:rFonts w:ascii="Times New Roman" w:hAnsi="Times New Roman" w:cs="Times New Roman"/>
                <w:sz w:val="20"/>
                <w:szCs w:val="20"/>
              </w:rPr>
              <w:t>±5,65</w:t>
            </w:r>
          </w:p>
        </w:tc>
        <w:tc>
          <w:tcPr>
            <w:tcW w:w="888" w:type="dxa"/>
          </w:tcPr>
          <w:p w14:paraId="5465372D" w14:textId="77777777" w:rsidR="00700E7A" w:rsidRPr="00900CBC" w:rsidRDefault="00700E7A" w:rsidP="00900CBC">
            <w:pPr>
              <w:pStyle w:val="a3"/>
              <w:spacing w:after="0" w:line="240" w:lineRule="auto"/>
              <w:ind w:left="0"/>
              <w:rPr>
                <w:rFonts w:ascii="Times New Roman" w:hAnsi="Times New Roman" w:cs="Times New Roman"/>
                <w:b/>
                <w:sz w:val="20"/>
                <w:szCs w:val="20"/>
              </w:rPr>
            </w:pPr>
            <w:r w:rsidRPr="00900CBC">
              <w:rPr>
                <w:rFonts w:ascii="Times New Roman" w:hAnsi="Times New Roman" w:cs="Times New Roman"/>
                <w:b/>
                <w:bCs/>
                <w:sz w:val="20"/>
                <w:szCs w:val="20"/>
                <w:lang w:val="en-US"/>
              </w:rPr>
              <w:t>33.3</w:t>
            </w:r>
            <w:r w:rsidRPr="00900CBC">
              <w:rPr>
                <w:rFonts w:ascii="Times New Roman" w:hAnsi="Times New Roman" w:cs="Times New Roman"/>
                <w:b/>
                <w:bCs/>
                <w:sz w:val="20"/>
                <w:szCs w:val="20"/>
              </w:rPr>
              <w:t>2</w:t>
            </w:r>
            <w:r w:rsidRPr="00900CBC">
              <w:rPr>
                <w:rFonts w:ascii="Times New Roman" w:hAnsi="Times New Roman" w:cs="Times New Roman"/>
                <w:b/>
                <w:sz w:val="20"/>
                <w:szCs w:val="20"/>
              </w:rPr>
              <w:t>±</w:t>
            </w:r>
          </w:p>
          <w:p w14:paraId="4A029E5A" w14:textId="77777777" w:rsidR="00700E7A" w:rsidRPr="00900CBC" w:rsidRDefault="00700E7A" w:rsidP="00900CBC">
            <w:pPr>
              <w:pStyle w:val="a3"/>
              <w:spacing w:after="0" w:line="240" w:lineRule="auto"/>
              <w:ind w:left="0"/>
              <w:rPr>
                <w:rFonts w:ascii="Times New Roman" w:hAnsi="Times New Roman" w:cs="Times New Roman"/>
                <w:b/>
                <w:sz w:val="20"/>
                <w:szCs w:val="20"/>
              </w:rPr>
            </w:pPr>
            <w:r w:rsidRPr="00900CBC">
              <w:rPr>
                <w:rFonts w:ascii="Times New Roman" w:hAnsi="Times New Roman" w:cs="Times New Roman"/>
                <w:b/>
                <w:sz w:val="20"/>
                <w:szCs w:val="20"/>
              </w:rPr>
              <w:t>11,06</w:t>
            </w:r>
          </w:p>
        </w:tc>
        <w:tc>
          <w:tcPr>
            <w:tcW w:w="780" w:type="dxa"/>
          </w:tcPr>
          <w:p w14:paraId="6181B6D7" w14:textId="77777777" w:rsidR="00700E7A" w:rsidRPr="00900CBC" w:rsidRDefault="00700E7A" w:rsidP="00900CBC">
            <w:pPr>
              <w:pStyle w:val="a3"/>
              <w:spacing w:after="0" w:line="240" w:lineRule="auto"/>
              <w:ind w:left="0"/>
              <w:rPr>
                <w:rFonts w:ascii="Times New Roman" w:hAnsi="Times New Roman" w:cs="Times New Roman"/>
                <w:b/>
                <w:sz w:val="20"/>
                <w:szCs w:val="20"/>
                <w:lang w:val="en-US"/>
              </w:rPr>
            </w:pPr>
            <w:r w:rsidRPr="00900CBC">
              <w:rPr>
                <w:rFonts w:ascii="Times New Roman" w:hAnsi="Times New Roman" w:cs="Times New Roman"/>
                <w:b/>
                <w:bCs/>
                <w:sz w:val="20"/>
                <w:szCs w:val="20"/>
              </w:rPr>
              <w:t>41,45</w:t>
            </w:r>
            <w:r w:rsidRPr="00900CBC">
              <w:rPr>
                <w:rFonts w:ascii="Times New Roman" w:hAnsi="Times New Roman" w:cs="Times New Roman"/>
                <w:b/>
                <w:sz w:val="20"/>
                <w:szCs w:val="20"/>
              </w:rPr>
              <w:t>±</w:t>
            </w:r>
          </w:p>
          <w:p w14:paraId="48502F45" w14:textId="77777777" w:rsidR="00700E7A" w:rsidRPr="00900CBC" w:rsidRDefault="00700E7A" w:rsidP="00900CBC">
            <w:pPr>
              <w:pStyle w:val="a3"/>
              <w:spacing w:after="0" w:line="240" w:lineRule="auto"/>
              <w:ind w:left="0"/>
              <w:rPr>
                <w:rFonts w:ascii="Times New Roman" w:hAnsi="Times New Roman" w:cs="Times New Roman"/>
                <w:b/>
                <w:sz w:val="20"/>
                <w:szCs w:val="20"/>
              </w:rPr>
            </w:pPr>
            <w:r w:rsidRPr="00900CBC">
              <w:rPr>
                <w:rFonts w:ascii="Times New Roman" w:hAnsi="Times New Roman" w:cs="Times New Roman"/>
                <w:b/>
                <w:sz w:val="20"/>
                <w:szCs w:val="20"/>
              </w:rPr>
              <w:t>8,12</w:t>
            </w:r>
          </w:p>
        </w:tc>
      </w:tr>
    </w:tbl>
    <w:p w14:paraId="6F4422DD" w14:textId="77777777" w:rsidR="00700E7A" w:rsidRPr="00EE61E3" w:rsidRDefault="00700E7A" w:rsidP="00700E7A">
      <w:pPr>
        <w:rPr>
          <w:rFonts w:ascii="Times New Roman" w:hAnsi="Times New Roman" w:cs="Times New Roman"/>
          <w:b/>
          <w:sz w:val="28"/>
          <w:szCs w:val="28"/>
        </w:rPr>
      </w:pPr>
      <w:r w:rsidRPr="00EE61E3">
        <w:rPr>
          <w:rFonts w:ascii="Times New Roman" w:hAnsi="Times New Roman" w:cs="Times New Roman"/>
          <w:b/>
          <w:sz w:val="28"/>
          <w:szCs w:val="28"/>
        </w:rPr>
        <w:t>* - значимость достоверно р &lt;0.05.</w:t>
      </w:r>
    </w:p>
    <w:p w14:paraId="0BC50024" w14:textId="77777777" w:rsidR="002369CA" w:rsidRPr="00EE61E3" w:rsidRDefault="002369CA" w:rsidP="002369CA">
      <w:pPr>
        <w:spacing w:after="0" w:line="240" w:lineRule="auto"/>
        <w:ind w:firstLine="708"/>
        <w:jc w:val="both"/>
        <w:rPr>
          <w:rFonts w:ascii="Times New Roman" w:hAnsi="Times New Roman" w:cs="Times New Roman"/>
          <w:b/>
          <w:sz w:val="28"/>
          <w:szCs w:val="28"/>
        </w:rPr>
      </w:pPr>
      <w:r w:rsidRPr="00EE61E3">
        <w:rPr>
          <w:rFonts w:ascii="Times New Roman" w:hAnsi="Times New Roman" w:cs="Times New Roman"/>
          <w:bCs/>
          <w:spacing w:val="-4"/>
          <w:sz w:val="28"/>
          <w:szCs w:val="28"/>
        </w:rPr>
        <w:t>По психологическому статусу у пациентов с ОП, а именно по шкале Бека с умеренной и выраженной депрессией, имеется снижение по показателям физического ролевого функционирования (37,16</w:t>
      </w:r>
      <w:r w:rsidRPr="00EE61E3">
        <w:rPr>
          <w:rFonts w:ascii="Times New Roman" w:hAnsi="Times New Roman" w:cs="Times New Roman"/>
          <w:spacing w:val="-4"/>
          <w:sz w:val="28"/>
          <w:szCs w:val="28"/>
        </w:rPr>
        <w:t>±37,81</w:t>
      </w:r>
      <w:r w:rsidRPr="00EE61E3">
        <w:rPr>
          <w:rFonts w:ascii="Times New Roman" w:hAnsi="Times New Roman" w:cs="Times New Roman"/>
          <w:bCs/>
          <w:spacing w:val="-4"/>
          <w:sz w:val="28"/>
          <w:szCs w:val="28"/>
        </w:rPr>
        <w:t>), ролевого эмоционального функционирования (42,20</w:t>
      </w:r>
      <w:r w:rsidRPr="00EE61E3">
        <w:rPr>
          <w:rFonts w:ascii="Times New Roman" w:hAnsi="Times New Roman" w:cs="Times New Roman"/>
          <w:spacing w:val="-4"/>
          <w:sz w:val="28"/>
          <w:szCs w:val="28"/>
        </w:rPr>
        <w:t>±38,01</w:t>
      </w:r>
      <w:r w:rsidRPr="00EE61E3">
        <w:rPr>
          <w:rFonts w:ascii="Times New Roman" w:hAnsi="Times New Roman" w:cs="Times New Roman"/>
          <w:bCs/>
          <w:spacing w:val="-4"/>
          <w:sz w:val="28"/>
          <w:szCs w:val="28"/>
        </w:rPr>
        <w:t>), физического компонента (38,83</w:t>
      </w:r>
      <w:r w:rsidRPr="00EE61E3">
        <w:rPr>
          <w:rFonts w:ascii="Times New Roman" w:hAnsi="Times New Roman" w:cs="Times New Roman"/>
          <w:spacing w:val="-4"/>
          <w:sz w:val="28"/>
          <w:szCs w:val="28"/>
        </w:rPr>
        <w:t>±8,44</w:t>
      </w:r>
      <w:r w:rsidRPr="00EE61E3">
        <w:rPr>
          <w:rFonts w:ascii="Times New Roman" w:hAnsi="Times New Roman" w:cs="Times New Roman"/>
          <w:bCs/>
          <w:spacing w:val="-4"/>
          <w:sz w:val="28"/>
          <w:szCs w:val="28"/>
        </w:rPr>
        <w:t xml:space="preserve">) </w:t>
      </w:r>
      <w:r w:rsidRPr="00EE61E3">
        <w:rPr>
          <w:rFonts w:ascii="Times New Roman" w:hAnsi="Times New Roman" w:cs="Times New Roman"/>
          <w:spacing w:val="-4"/>
          <w:sz w:val="28"/>
          <w:szCs w:val="28"/>
        </w:rPr>
        <w:t xml:space="preserve">и психологического </w:t>
      </w:r>
      <w:r w:rsidRPr="00EE61E3">
        <w:rPr>
          <w:rFonts w:ascii="Times New Roman" w:hAnsi="Times New Roman" w:cs="Times New Roman"/>
          <w:bCs/>
          <w:spacing w:val="-4"/>
          <w:sz w:val="28"/>
          <w:szCs w:val="28"/>
        </w:rPr>
        <w:t>компонента (42,71</w:t>
      </w:r>
      <w:r w:rsidRPr="00EE61E3">
        <w:rPr>
          <w:rFonts w:ascii="Times New Roman" w:hAnsi="Times New Roman" w:cs="Times New Roman"/>
          <w:spacing w:val="-4"/>
          <w:sz w:val="28"/>
          <w:szCs w:val="28"/>
        </w:rPr>
        <w:t>±6,87</w:t>
      </w:r>
      <w:r w:rsidRPr="00EE61E3">
        <w:rPr>
          <w:rFonts w:ascii="Times New Roman" w:hAnsi="Times New Roman" w:cs="Times New Roman"/>
          <w:bCs/>
          <w:spacing w:val="-4"/>
          <w:sz w:val="28"/>
          <w:szCs w:val="28"/>
        </w:rPr>
        <w:t xml:space="preserve">) здоровья (р&lt;0,05) (таблица </w:t>
      </w:r>
      <w:r>
        <w:rPr>
          <w:rFonts w:ascii="Times New Roman" w:hAnsi="Times New Roman" w:cs="Times New Roman"/>
          <w:bCs/>
          <w:spacing w:val="-4"/>
          <w:sz w:val="28"/>
          <w:szCs w:val="28"/>
        </w:rPr>
        <w:t>20</w:t>
      </w:r>
      <w:r w:rsidRPr="00EE61E3">
        <w:rPr>
          <w:rFonts w:ascii="Times New Roman" w:hAnsi="Times New Roman" w:cs="Times New Roman"/>
          <w:bCs/>
          <w:spacing w:val="-4"/>
          <w:sz w:val="28"/>
          <w:szCs w:val="28"/>
        </w:rPr>
        <w:t>).</w:t>
      </w:r>
    </w:p>
    <w:p w14:paraId="58AE3F05" w14:textId="77777777" w:rsidR="00700E7A" w:rsidRPr="00EE61E3" w:rsidRDefault="00700E7A" w:rsidP="00700E7A">
      <w:pPr>
        <w:spacing w:after="0" w:line="240" w:lineRule="auto"/>
        <w:ind w:firstLine="708"/>
        <w:jc w:val="both"/>
        <w:rPr>
          <w:rFonts w:ascii="Times New Roman" w:hAnsi="Times New Roman" w:cs="Times New Roman"/>
          <w:bCs/>
          <w:spacing w:val="-4"/>
          <w:sz w:val="28"/>
          <w:szCs w:val="28"/>
        </w:rPr>
      </w:pPr>
      <w:r w:rsidRPr="00EE61E3">
        <w:rPr>
          <w:rFonts w:ascii="Times New Roman" w:hAnsi="Times New Roman" w:cs="Times New Roman"/>
          <w:bCs/>
          <w:spacing w:val="-4"/>
          <w:sz w:val="28"/>
          <w:szCs w:val="28"/>
        </w:rPr>
        <w:t>Выявлены так же значимые снижения по шкалам общего здоровья, жизненной активности и социальному функционированию по сравнению с респондентами без депрессии (р&lt;0,02). У пациентов со средним и высоким показателями тревожности отмечается снижение КЖ по шкалам физического ролевого функционирования (38,29</w:t>
      </w:r>
      <w:r w:rsidRPr="00EE61E3">
        <w:rPr>
          <w:rFonts w:ascii="Times New Roman" w:hAnsi="Times New Roman" w:cs="Times New Roman"/>
          <w:spacing w:val="-4"/>
          <w:sz w:val="28"/>
          <w:szCs w:val="28"/>
        </w:rPr>
        <w:t>±37,56</w:t>
      </w:r>
      <w:r w:rsidRPr="00EE61E3">
        <w:rPr>
          <w:rFonts w:ascii="Times New Roman" w:hAnsi="Times New Roman" w:cs="Times New Roman"/>
          <w:bCs/>
          <w:spacing w:val="-4"/>
          <w:sz w:val="28"/>
          <w:szCs w:val="28"/>
        </w:rPr>
        <w:t>), ролевому эмоциональному функционированию (39,51</w:t>
      </w:r>
      <w:r w:rsidRPr="00EE61E3">
        <w:rPr>
          <w:rFonts w:ascii="Times New Roman" w:hAnsi="Times New Roman" w:cs="Times New Roman"/>
          <w:spacing w:val="-4"/>
          <w:sz w:val="28"/>
          <w:szCs w:val="28"/>
        </w:rPr>
        <w:t>±38,23</w:t>
      </w:r>
      <w:r w:rsidRPr="00EE61E3">
        <w:rPr>
          <w:rFonts w:ascii="Times New Roman" w:hAnsi="Times New Roman" w:cs="Times New Roman"/>
          <w:bCs/>
          <w:spacing w:val="-4"/>
          <w:sz w:val="28"/>
          <w:szCs w:val="28"/>
        </w:rPr>
        <w:t xml:space="preserve">), </w:t>
      </w:r>
      <w:r w:rsidRPr="00EE61E3">
        <w:rPr>
          <w:rFonts w:ascii="Times New Roman" w:hAnsi="Times New Roman" w:cs="Times New Roman"/>
          <w:spacing w:val="-4"/>
          <w:sz w:val="28"/>
          <w:szCs w:val="28"/>
        </w:rPr>
        <w:t>физическому компоненту здоровья (</w:t>
      </w:r>
      <w:r w:rsidRPr="00EE61E3">
        <w:rPr>
          <w:rFonts w:ascii="Times New Roman" w:hAnsi="Times New Roman" w:cs="Times New Roman"/>
          <w:bCs/>
          <w:spacing w:val="-4"/>
          <w:sz w:val="28"/>
          <w:szCs w:val="28"/>
        </w:rPr>
        <w:t>39,38</w:t>
      </w:r>
      <w:r w:rsidRPr="00EE61E3">
        <w:rPr>
          <w:rFonts w:ascii="Times New Roman" w:hAnsi="Times New Roman" w:cs="Times New Roman"/>
          <w:spacing w:val="-4"/>
          <w:sz w:val="28"/>
          <w:szCs w:val="28"/>
        </w:rPr>
        <w:t>±7,69), психическому компоненту здоровья (42,21±6,85)</w:t>
      </w:r>
      <w:r w:rsidRPr="00EE61E3">
        <w:rPr>
          <w:rFonts w:ascii="Times New Roman" w:hAnsi="Times New Roman" w:cs="Times New Roman"/>
          <w:bCs/>
          <w:spacing w:val="-4"/>
          <w:sz w:val="28"/>
          <w:szCs w:val="28"/>
        </w:rPr>
        <w:t>. Среди пациентов с признаками умеренной и высокой реактивной тревожности выявлены снижение КЖ по физическому ролевому функционированию (38,04</w:t>
      </w:r>
      <w:r w:rsidRPr="00EE61E3">
        <w:rPr>
          <w:rFonts w:ascii="Times New Roman" w:hAnsi="Times New Roman" w:cs="Times New Roman"/>
          <w:spacing w:val="-4"/>
          <w:sz w:val="28"/>
          <w:szCs w:val="28"/>
        </w:rPr>
        <w:t xml:space="preserve">±37,11) и </w:t>
      </w:r>
      <w:r w:rsidRPr="00EE61E3">
        <w:rPr>
          <w:rFonts w:ascii="Times New Roman" w:hAnsi="Times New Roman" w:cs="Times New Roman"/>
          <w:bCs/>
          <w:spacing w:val="-4"/>
          <w:sz w:val="28"/>
          <w:szCs w:val="28"/>
        </w:rPr>
        <w:t>ролевому эмоциональному функционированию</w:t>
      </w:r>
      <w:r w:rsidRPr="00EE61E3">
        <w:rPr>
          <w:rFonts w:ascii="Times New Roman" w:hAnsi="Times New Roman" w:cs="Times New Roman"/>
          <w:spacing w:val="-4"/>
          <w:sz w:val="28"/>
          <w:szCs w:val="28"/>
        </w:rPr>
        <w:t xml:space="preserve"> (</w:t>
      </w:r>
      <w:r w:rsidRPr="00EE61E3">
        <w:rPr>
          <w:rFonts w:ascii="Times New Roman" w:hAnsi="Times New Roman" w:cs="Times New Roman"/>
          <w:bCs/>
          <w:spacing w:val="-4"/>
          <w:sz w:val="28"/>
          <w:szCs w:val="28"/>
        </w:rPr>
        <w:t>40,06</w:t>
      </w:r>
      <w:r w:rsidRPr="00EE61E3">
        <w:rPr>
          <w:rFonts w:ascii="Times New Roman" w:hAnsi="Times New Roman" w:cs="Times New Roman"/>
          <w:spacing w:val="-4"/>
          <w:sz w:val="28"/>
          <w:szCs w:val="28"/>
        </w:rPr>
        <w:t>±38,6), физическому компоненту здоровья (</w:t>
      </w:r>
      <w:r w:rsidRPr="00EE61E3">
        <w:rPr>
          <w:rFonts w:ascii="Times New Roman" w:hAnsi="Times New Roman" w:cs="Times New Roman"/>
          <w:bCs/>
          <w:spacing w:val="-4"/>
          <w:sz w:val="28"/>
          <w:szCs w:val="28"/>
        </w:rPr>
        <w:t>39,17</w:t>
      </w:r>
      <w:r w:rsidRPr="00EE61E3">
        <w:rPr>
          <w:rFonts w:ascii="Times New Roman" w:hAnsi="Times New Roman" w:cs="Times New Roman"/>
          <w:spacing w:val="-4"/>
          <w:sz w:val="28"/>
          <w:szCs w:val="28"/>
        </w:rPr>
        <w:t>±7,62), психическому компоненту здоровья – 42,3±7,02</w:t>
      </w:r>
      <w:r w:rsidRPr="00EE61E3">
        <w:rPr>
          <w:rFonts w:ascii="Times New Roman" w:hAnsi="Times New Roman" w:cs="Times New Roman"/>
          <w:bCs/>
          <w:spacing w:val="-4"/>
          <w:sz w:val="28"/>
          <w:szCs w:val="28"/>
        </w:rPr>
        <w:t>. По личностной тревожности так же выявлены значимые различия по социальному функционированию и ролевому эмоциональному функционированию (р&lt;0,05).</w:t>
      </w:r>
    </w:p>
    <w:p w14:paraId="2FB495C2" w14:textId="77777777" w:rsidR="00700E7A" w:rsidRPr="00EE61E3" w:rsidRDefault="00700E7A" w:rsidP="00700E7A">
      <w:pPr>
        <w:jc w:val="right"/>
        <w:rPr>
          <w:rFonts w:ascii="Times New Roman" w:hAnsi="Times New Roman" w:cs="Times New Roman"/>
          <w:bCs/>
          <w:i/>
          <w:sz w:val="20"/>
          <w:szCs w:val="20"/>
        </w:rPr>
      </w:pPr>
    </w:p>
    <w:p w14:paraId="3DE1FF61" w14:textId="21F67BFD" w:rsidR="00700E7A" w:rsidRPr="00271F88" w:rsidRDefault="00700E7A" w:rsidP="00700E7A">
      <w:pPr>
        <w:spacing w:after="0" w:line="240" w:lineRule="auto"/>
        <w:jc w:val="both"/>
        <w:rPr>
          <w:rFonts w:ascii="Times New Roman" w:hAnsi="Times New Roman" w:cs="Times New Roman"/>
          <w:bCs/>
          <w:sz w:val="28"/>
          <w:szCs w:val="28"/>
        </w:rPr>
      </w:pPr>
      <w:r w:rsidRPr="00271F88">
        <w:rPr>
          <w:rFonts w:ascii="Times New Roman" w:hAnsi="Times New Roman" w:cs="Times New Roman"/>
          <w:bCs/>
          <w:sz w:val="28"/>
          <w:szCs w:val="28"/>
        </w:rPr>
        <w:t>Таблица 2</w:t>
      </w:r>
      <w:r w:rsidR="00DC2DF3">
        <w:rPr>
          <w:rFonts w:ascii="Times New Roman" w:hAnsi="Times New Roman" w:cs="Times New Roman"/>
          <w:bCs/>
          <w:sz w:val="28"/>
          <w:szCs w:val="28"/>
        </w:rPr>
        <w:t>0</w:t>
      </w:r>
      <w:r w:rsidRPr="00271F88">
        <w:rPr>
          <w:rFonts w:ascii="Times New Roman" w:hAnsi="Times New Roman" w:cs="Times New Roman"/>
          <w:bCs/>
          <w:sz w:val="28"/>
          <w:szCs w:val="28"/>
        </w:rPr>
        <w:t xml:space="preserve"> - Качество жизни больных с острым панкреатитом в зависимости от психологической характеристики</w:t>
      </w:r>
      <w:r w:rsidR="004376BC">
        <w:rPr>
          <w:rFonts w:ascii="Times New Roman" w:hAnsi="Times New Roman" w:cs="Times New Roman"/>
          <w:bCs/>
          <w:sz w:val="28"/>
          <w:szCs w:val="28"/>
        </w:rPr>
        <w:t xml:space="preserve"> </w:t>
      </w:r>
      <w:r w:rsidR="004376BC" w:rsidRPr="00EE61E3">
        <w:rPr>
          <w:rFonts w:ascii="Times New Roman" w:hAnsi="Times New Roman" w:cs="Times New Roman"/>
          <w:sz w:val="28"/>
          <w:szCs w:val="28"/>
        </w:rPr>
        <w:t>[</w:t>
      </w:r>
      <w:r w:rsidR="004376BC">
        <w:rPr>
          <w:rFonts w:ascii="Times New Roman" w:hAnsi="Times New Roman" w:cs="Times New Roman"/>
          <w:sz w:val="28"/>
          <w:szCs w:val="28"/>
        </w:rPr>
        <w:t>185]</w:t>
      </w:r>
    </w:p>
    <w:tbl>
      <w:tblPr>
        <w:tblStyle w:val="af2"/>
        <w:tblpPr w:leftFromText="180" w:rightFromText="180" w:vertAnchor="text" w:horzAnchor="margin" w:tblpX="108"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850"/>
        <w:gridCol w:w="851"/>
        <w:gridCol w:w="850"/>
        <w:gridCol w:w="851"/>
        <w:gridCol w:w="850"/>
        <w:gridCol w:w="851"/>
        <w:gridCol w:w="850"/>
        <w:gridCol w:w="884"/>
        <w:gridCol w:w="888"/>
        <w:gridCol w:w="780"/>
      </w:tblGrid>
      <w:tr w:rsidR="00700E7A" w:rsidRPr="00EE61E3" w14:paraId="356BDECF" w14:textId="77777777" w:rsidTr="00700E7A">
        <w:trPr>
          <w:trHeight w:val="274"/>
        </w:trPr>
        <w:tc>
          <w:tcPr>
            <w:tcW w:w="9464" w:type="dxa"/>
            <w:gridSpan w:val="11"/>
          </w:tcPr>
          <w:p w14:paraId="220F0628" w14:textId="77777777" w:rsidR="00700E7A" w:rsidRPr="00900CBC" w:rsidRDefault="00700E7A" w:rsidP="00900CBC">
            <w:pPr>
              <w:pStyle w:val="a3"/>
              <w:spacing w:after="0" w:line="240" w:lineRule="auto"/>
              <w:ind w:left="0"/>
              <w:jc w:val="center"/>
              <w:rPr>
                <w:rFonts w:ascii="Times New Roman" w:hAnsi="Times New Roman" w:cs="Times New Roman"/>
                <w:b/>
                <w:bCs/>
                <w:sz w:val="20"/>
                <w:szCs w:val="20"/>
              </w:rPr>
            </w:pPr>
            <w:r w:rsidRPr="00900CBC">
              <w:rPr>
                <w:rFonts w:ascii="Times New Roman" w:hAnsi="Times New Roman" w:cs="Times New Roman"/>
                <w:b/>
                <w:bCs/>
                <w:sz w:val="20"/>
                <w:szCs w:val="20"/>
              </w:rPr>
              <w:t xml:space="preserve">Шкалы опросника </w:t>
            </w:r>
            <w:r w:rsidRPr="00900CBC">
              <w:rPr>
                <w:rFonts w:ascii="Times New Roman" w:hAnsi="Times New Roman" w:cs="Times New Roman"/>
                <w:b/>
                <w:bCs/>
                <w:sz w:val="20"/>
                <w:szCs w:val="20"/>
                <w:lang w:val="en-US"/>
              </w:rPr>
              <w:t>SF</w:t>
            </w:r>
            <w:r w:rsidRPr="00900CBC">
              <w:rPr>
                <w:rFonts w:ascii="Times New Roman" w:hAnsi="Times New Roman" w:cs="Times New Roman"/>
                <w:b/>
                <w:bCs/>
                <w:sz w:val="20"/>
                <w:szCs w:val="20"/>
              </w:rPr>
              <w:t>-36</w:t>
            </w:r>
          </w:p>
        </w:tc>
      </w:tr>
      <w:tr w:rsidR="00700E7A" w:rsidRPr="00EE61E3" w14:paraId="2B9347E7"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278"/>
        </w:trPr>
        <w:tc>
          <w:tcPr>
            <w:tcW w:w="959" w:type="dxa"/>
          </w:tcPr>
          <w:p w14:paraId="064F8079" w14:textId="77777777" w:rsidR="00700E7A" w:rsidRPr="00900CBC" w:rsidRDefault="00700E7A" w:rsidP="00900CBC">
            <w:pPr>
              <w:pStyle w:val="a3"/>
              <w:spacing w:after="0" w:line="240" w:lineRule="auto"/>
              <w:ind w:left="0"/>
              <w:rPr>
                <w:rFonts w:ascii="Times New Roman" w:hAnsi="Times New Roman" w:cs="Times New Roman"/>
                <w:bCs/>
                <w:sz w:val="20"/>
                <w:szCs w:val="20"/>
              </w:rPr>
            </w:pPr>
          </w:p>
        </w:tc>
        <w:tc>
          <w:tcPr>
            <w:tcW w:w="850" w:type="dxa"/>
          </w:tcPr>
          <w:p w14:paraId="33004A32"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ФФ</w:t>
            </w:r>
          </w:p>
        </w:tc>
        <w:tc>
          <w:tcPr>
            <w:tcW w:w="851" w:type="dxa"/>
          </w:tcPr>
          <w:p w14:paraId="2D2B2865"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ФРФ</w:t>
            </w:r>
          </w:p>
        </w:tc>
        <w:tc>
          <w:tcPr>
            <w:tcW w:w="850" w:type="dxa"/>
          </w:tcPr>
          <w:p w14:paraId="6BB9886D"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Б</w:t>
            </w:r>
          </w:p>
        </w:tc>
        <w:tc>
          <w:tcPr>
            <w:tcW w:w="851" w:type="dxa"/>
          </w:tcPr>
          <w:p w14:paraId="47B3A05A"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ОЗ</w:t>
            </w:r>
          </w:p>
        </w:tc>
        <w:tc>
          <w:tcPr>
            <w:tcW w:w="850" w:type="dxa"/>
          </w:tcPr>
          <w:p w14:paraId="511B861E"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Ж</w:t>
            </w:r>
          </w:p>
        </w:tc>
        <w:tc>
          <w:tcPr>
            <w:tcW w:w="851" w:type="dxa"/>
          </w:tcPr>
          <w:p w14:paraId="27F51C8B"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СФ</w:t>
            </w:r>
          </w:p>
        </w:tc>
        <w:tc>
          <w:tcPr>
            <w:tcW w:w="850" w:type="dxa"/>
          </w:tcPr>
          <w:p w14:paraId="0154CCB4"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РЭФ</w:t>
            </w:r>
          </w:p>
        </w:tc>
        <w:tc>
          <w:tcPr>
            <w:tcW w:w="884" w:type="dxa"/>
          </w:tcPr>
          <w:p w14:paraId="2D3DBE74"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ПЗ</w:t>
            </w:r>
          </w:p>
        </w:tc>
        <w:tc>
          <w:tcPr>
            <w:tcW w:w="888" w:type="dxa"/>
          </w:tcPr>
          <w:p w14:paraId="34C0304C" w14:textId="77777777" w:rsidR="00700E7A" w:rsidRPr="00900CBC" w:rsidRDefault="00700E7A" w:rsidP="00900CBC">
            <w:pPr>
              <w:pStyle w:val="a3"/>
              <w:spacing w:after="0" w:line="240" w:lineRule="auto"/>
              <w:ind w:left="0"/>
              <w:rPr>
                <w:rFonts w:ascii="Times New Roman" w:hAnsi="Times New Roman" w:cs="Times New Roman"/>
                <w:b/>
                <w:bCs/>
                <w:sz w:val="20"/>
                <w:szCs w:val="20"/>
                <w:lang w:val="kk-KZ"/>
              </w:rPr>
            </w:pPr>
            <w:r w:rsidRPr="00900CBC">
              <w:rPr>
                <w:rFonts w:ascii="Times New Roman" w:hAnsi="Times New Roman" w:cs="Times New Roman"/>
                <w:b/>
                <w:bCs/>
                <w:sz w:val="20"/>
                <w:szCs w:val="20"/>
                <w:lang w:val="kk-KZ"/>
              </w:rPr>
              <w:t>ФЗ</w:t>
            </w:r>
          </w:p>
        </w:tc>
        <w:tc>
          <w:tcPr>
            <w:tcW w:w="780" w:type="dxa"/>
          </w:tcPr>
          <w:p w14:paraId="4C09B5E1" w14:textId="77777777" w:rsidR="00700E7A" w:rsidRPr="00900CBC" w:rsidRDefault="00700E7A" w:rsidP="00900CBC">
            <w:pPr>
              <w:pStyle w:val="a3"/>
              <w:spacing w:after="0" w:line="240" w:lineRule="auto"/>
              <w:ind w:left="0"/>
              <w:rPr>
                <w:rFonts w:ascii="Times New Roman" w:hAnsi="Times New Roman" w:cs="Times New Roman"/>
                <w:b/>
                <w:bCs/>
                <w:sz w:val="20"/>
                <w:szCs w:val="20"/>
              </w:rPr>
            </w:pPr>
            <w:r w:rsidRPr="00900CBC">
              <w:rPr>
                <w:rFonts w:ascii="Times New Roman" w:hAnsi="Times New Roman" w:cs="Times New Roman"/>
                <w:b/>
                <w:bCs/>
                <w:sz w:val="20"/>
                <w:szCs w:val="20"/>
              </w:rPr>
              <w:t>ПЗ</w:t>
            </w:r>
          </w:p>
        </w:tc>
      </w:tr>
      <w:tr w:rsidR="00700E7A" w:rsidRPr="00EE61E3" w14:paraId="6EB32597"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252"/>
        </w:trPr>
        <w:tc>
          <w:tcPr>
            <w:tcW w:w="9464" w:type="dxa"/>
            <w:gridSpan w:val="11"/>
          </w:tcPr>
          <w:p w14:paraId="4C3A2BE7" w14:textId="77777777" w:rsidR="00700E7A" w:rsidRPr="00900CBC" w:rsidRDefault="00700E7A" w:rsidP="00900CBC">
            <w:pPr>
              <w:pStyle w:val="a3"/>
              <w:spacing w:after="0" w:line="240" w:lineRule="auto"/>
              <w:ind w:left="0"/>
              <w:jc w:val="center"/>
              <w:rPr>
                <w:rFonts w:ascii="Times New Roman" w:hAnsi="Times New Roman" w:cs="Times New Roman"/>
                <w:b/>
                <w:bCs/>
                <w:sz w:val="20"/>
                <w:szCs w:val="20"/>
              </w:rPr>
            </w:pPr>
            <w:r w:rsidRPr="00900CBC">
              <w:rPr>
                <w:rFonts w:ascii="Times New Roman" w:hAnsi="Times New Roman" w:cs="Times New Roman"/>
                <w:b/>
                <w:bCs/>
                <w:sz w:val="20"/>
                <w:szCs w:val="20"/>
              </w:rPr>
              <w:t>Депрессия</w:t>
            </w:r>
          </w:p>
        </w:tc>
      </w:tr>
      <w:tr w:rsidR="00700E7A" w:rsidRPr="00EE61E3" w14:paraId="79F7D217"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49"/>
        </w:trPr>
        <w:tc>
          <w:tcPr>
            <w:tcW w:w="959" w:type="dxa"/>
          </w:tcPr>
          <w:p w14:paraId="69B6088A"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lastRenderedPageBreak/>
              <w:t xml:space="preserve">Нет                        </w:t>
            </w:r>
          </w:p>
        </w:tc>
        <w:tc>
          <w:tcPr>
            <w:tcW w:w="850" w:type="dxa"/>
          </w:tcPr>
          <w:p w14:paraId="07728B8D"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sz w:val="20"/>
                <w:szCs w:val="20"/>
              </w:rPr>
              <w:t>73,43±</w:t>
            </w:r>
          </w:p>
          <w:p w14:paraId="50604589"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sz w:val="20"/>
                <w:szCs w:val="20"/>
              </w:rPr>
              <w:t>66,16</w:t>
            </w:r>
          </w:p>
        </w:tc>
        <w:tc>
          <w:tcPr>
            <w:tcW w:w="851" w:type="dxa"/>
          </w:tcPr>
          <w:p w14:paraId="18588425"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46,50</w:t>
            </w:r>
            <w:r w:rsidRPr="00900CBC">
              <w:rPr>
                <w:rFonts w:ascii="Times New Roman" w:hAnsi="Times New Roman" w:cs="Times New Roman"/>
                <w:sz w:val="20"/>
                <w:szCs w:val="20"/>
              </w:rPr>
              <w:t>±38,45</w:t>
            </w:r>
          </w:p>
        </w:tc>
        <w:tc>
          <w:tcPr>
            <w:tcW w:w="850" w:type="dxa"/>
          </w:tcPr>
          <w:p w14:paraId="16D23E16"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44,35</w:t>
            </w:r>
            <w:r w:rsidRPr="00900CBC">
              <w:rPr>
                <w:rFonts w:ascii="Times New Roman" w:hAnsi="Times New Roman" w:cs="Times New Roman"/>
                <w:sz w:val="20"/>
                <w:szCs w:val="20"/>
              </w:rPr>
              <w:t>±24,3</w:t>
            </w:r>
          </w:p>
        </w:tc>
        <w:tc>
          <w:tcPr>
            <w:tcW w:w="851" w:type="dxa"/>
          </w:tcPr>
          <w:p w14:paraId="1AA47FC7"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52,81</w:t>
            </w:r>
            <w:r w:rsidRPr="00900CBC">
              <w:rPr>
                <w:rFonts w:ascii="Times New Roman" w:hAnsi="Times New Roman" w:cs="Times New Roman"/>
                <w:sz w:val="20"/>
                <w:szCs w:val="20"/>
              </w:rPr>
              <w:t>±13,19</w:t>
            </w:r>
          </w:p>
        </w:tc>
        <w:tc>
          <w:tcPr>
            <w:tcW w:w="850" w:type="dxa"/>
          </w:tcPr>
          <w:p w14:paraId="33C6A818"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52,83</w:t>
            </w:r>
            <w:r w:rsidRPr="00900CBC">
              <w:rPr>
                <w:rFonts w:ascii="Times New Roman" w:hAnsi="Times New Roman" w:cs="Times New Roman"/>
                <w:sz w:val="20"/>
                <w:szCs w:val="20"/>
              </w:rPr>
              <w:t>±15,24</w:t>
            </w:r>
          </w:p>
        </w:tc>
        <w:tc>
          <w:tcPr>
            <w:tcW w:w="851" w:type="dxa"/>
          </w:tcPr>
          <w:p w14:paraId="672B8066"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64,77</w:t>
            </w:r>
            <w:r w:rsidRPr="00900CBC">
              <w:rPr>
                <w:rFonts w:ascii="Times New Roman" w:hAnsi="Times New Roman" w:cs="Times New Roman"/>
                <w:sz w:val="20"/>
                <w:szCs w:val="20"/>
              </w:rPr>
              <w:t xml:space="preserve">±18,19 </w:t>
            </w:r>
          </w:p>
        </w:tc>
        <w:tc>
          <w:tcPr>
            <w:tcW w:w="850" w:type="dxa"/>
          </w:tcPr>
          <w:p w14:paraId="0AE9C78A"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47,20</w:t>
            </w:r>
            <w:r w:rsidRPr="00900CBC">
              <w:rPr>
                <w:rFonts w:ascii="Times New Roman" w:hAnsi="Times New Roman" w:cs="Times New Roman"/>
                <w:sz w:val="20"/>
                <w:szCs w:val="20"/>
              </w:rPr>
              <w:t>±42,20</w:t>
            </w:r>
          </w:p>
        </w:tc>
        <w:tc>
          <w:tcPr>
            <w:tcW w:w="884" w:type="dxa"/>
          </w:tcPr>
          <w:p w14:paraId="45989D9F"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58,36</w:t>
            </w:r>
            <w:r w:rsidRPr="00900CBC">
              <w:rPr>
                <w:rFonts w:ascii="Times New Roman" w:hAnsi="Times New Roman" w:cs="Times New Roman"/>
                <w:sz w:val="20"/>
                <w:szCs w:val="20"/>
              </w:rPr>
              <w:t>±14,23</w:t>
            </w:r>
          </w:p>
        </w:tc>
        <w:tc>
          <w:tcPr>
            <w:tcW w:w="888" w:type="dxa"/>
          </w:tcPr>
          <w:p w14:paraId="0AE3C836" w14:textId="77777777" w:rsidR="00700E7A" w:rsidRPr="00900CBC" w:rsidRDefault="00700E7A" w:rsidP="00900CBC">
            <w:pPr>
              <w:pStyle w:val="a3"/>
              <w:spacing w:after="0" w:line="240" w:lineRule="auto"/>
              <w:ind w:left="0"/>
              <w:rPr>
                <w:rFonts w:ascii="Times New Roman" w:hAnsi="Times New Roman" w:cs="Times New Roman"/>
                <w:b/>
                <w:bCs/>
                <w:sz w:val="20"/>
                <w:szCs w:val="20"/>
              </w:rPr>
            </w:pPr>
            <w:r w:rsidRPr="00900CBC">
              <w:rPr>
                <w:rFonts w:ascii="Times New Roman" w:hAnsi="Times New Roman" w:cs="Times New Roman"/>
                <w:b/>
                <w:bCs/>
                <w:sz w:val="20"/>
                <w:szCs w:val="20"/>
              </w:rPr>
              <w:t>40,62</w:t>
            </w:r>
            <w:r w:rsidRPr="00900CBC">
              <w:rPr>
                <w:rFonts w:ascii="Times New Roman" w:hAnsi="Times New Roman" w:cs="Times New Roman"/>
                <w:b/>
                <w:sz w:val="20"/>
                <w:szCs w:val="20"/>
              </w:rPr>
              <w:t xml:space="preserve">±6,87 </w:t>
            </w:r>
          </w:p>
        </w:tc>
        <w:tc>
          <w:tcPr>
            <w:tcW w:w="780" w:type="dxa"/>
          </w:tcPr>
          <w:p w14:paraId="5F848539" w14:textId="77777777" w:rsidR="00700E7A" w:rsidRPr="00900CBC" w:rsidRDefault="00700E7A" w:rsidP="00900CBC">
            <w:pPr>
              <w:pStyle w:val="a3"/>
              <w:spacing w:after="0" w:line="240" w:lineRule="auto"/>
              <w:ind w:left="0"/>
              <w:rPr>
                <w:rFonts w:ascii="Times New Roman" w:hAnsi="Times New Roman" w:cs="Times New Roman"/>
                <w:b/>
                <w:bCs/>
                <w:sz w:val="20"/>
                <w:szCs w:val="20"/>
              </w:rPr>
            </w:pPr>
            <w:r w:rsidRPr="00900CBC">
              <w:rPr>
                <w:rFonts w:ascii="Times New Roman" w:hAnsi="Times New Roman" w:cs="Times New Roman"/>
                <w:b/>
                <w:bCs/>
                <w:sz w:val="20"/>
                <w:szCs w:val="20"/>
              </w:rPr>
              <w:t>43,43</w:t>
            </w:r>
            <w:r w:rsidRPr="00900CBC">
              <w:rPr>
                <w:rFonts w:ascii="Times New Roman" w:hAnsi="Times New Roman" w:cs="Times New Roman"/>
                <w:b/>
                <w:sz w:val="20"/>
                <w:szCs w:val="20"/>
              </w:rPr>
              <w:t>±7,92</w:t>
            </w:r>
          </w:p>
        </w:tc>
      </w:tr>
      <w:tr w:rsidR="00700E7A" w:rsidRPr="00EE61E3" w14:paraId="1B998919"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57"/>
        </w:trPr>
        <w:tc>
          <w:tcPr>
            <w:tcW w:w="959" w:type="dxa"/>
          </w:tcPr>
          <w:p w14:paraId="3343BC42"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Есть</w:t>
            </w:r>
          </w:p>
        </w:tc>
        <w:tc>
          <w:tcPr>
            <w:tcW w:w="850" w:type="dxa"/>
          </w:tcPr>
          <w:p w14:paraId="489A0C37"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60,12</w:t>
            </w:r>
            <w:r w:rsidRPr="00900CBC">
              <w:rPr>
                <w:rFonts w:ascii="Times New Roman" w:hAnsi="Times New Roman" w:cs="Times New Roman"/>
                <w:sz w:val="20"/>
                <w:szCs w:val="20"/>
              </w:rPr>
              <w:t>±</w:t>
            </w:r>
          </w:p>
          <w:p w14:paraId="58D36475"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sz w:val="20"/>
                <w:szCs w:val="20"/>
              </w:rPr>
              <w:t xml:space="preserve">27,23* </w:t>
            </w:r>
          </w:p>
        </w:tc>
        <w:tc>
          <w:tcPr>
            <w:tcW w:w="851" w:type="dxa"/>
          </w:tcPr>
          <w:p w14:paraId="40C1CB79"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37,16</w:t>
            </w:r>
            <w:r w:rsidRPr="00900CBC">
              <w:rPr>
                <w:rFonts w:ascii="Times New Roman" w:hAnsi="Times New Roman" w:cs="Times New Roman"/>
                <w:sz w:val="20"/>
                <w:szCs w:val="20"/>
              </w:rPr>
              <w:t xml:space="preserve">±37,81* </w:t>
            </w:r>
          </w:p>
        </w:tc>
        <w:tc>
          <w:tcPr>
            <w:tcW w:w="850" w:type="dxa"/>
          </w:tcPr>
          <w:p w14:paraId="65A7BB2B"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45,72</w:t>
            </w:r>
            <w:r w:rsidRPr="00900CBC">
              <w:rPr>
                <w:rFonts w:ascii="Times New Roman" w:hAnsi="Times New Roman" w:cs="Times New Roman"/>
                <w:sz w:val="20"/>
                <w:szCs w:val="20"/>
              </w:rPr>
              <w:t>±26,0</w:t>
            </w:r>
          </w:p>
        </w:tc>
        <w:tc>
          <w:tcPr>
            <w:tcW w:w="851" w:type="dxa"/>
          </w:tcPr>
          <w:p w14:paraId="6EC45522"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51,44</w:t>
            </w:r>
            <w:r w:rsidRPr="00900CBC">
              <w:rPr>
                <w:rFonts w:ascii="Times New Roman" w:hAnsi="Times New Roman" w:cs="Times New Roman"/>
                <w:sz w:val="20"/>
                <w:szCs w:val="20"/>
              </w:rPr>
              <w:t>±15,50*</w:t>
            </w:r>
          </w:p>
        </w:tc>
        <w:tc>
          <w:tcPr>
            <w:tcW w:w="850" w:type="dxa"/>
          </w:tcPr>
          <w:p w14:paraId="7D02E47F"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51,49</w:t>
            </w:r>
            <w:r w:rsidRPr="00900CBC">
              <w:rPr>
                <w:rFonts w:ascii="Times New Roman" w:hAnsi="Times New Roman" w:cs="Times New Roman"/>
                <w:sz w:val="20"/>
                <w:szCs w:val="20"/>
              </w:rPr>
              <w:t>±13,19*</w:t>
            </w:r>
          </w:p>
        </w:tc>
        <w:tc>
          <w:tcPr>
            <w:tcW w:w="851" w:type="dxa"/>
          </w:tcPr>
          <w:p w14:paraId="7304D2BF"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63,04</w:t>
            </w:r>
            <w:r w:rsidRPr="00900CBC">
              <w:rPr>
                <w:rFonts w:ascii="Times New Roman" w:hAnsi="Times New Roman" w:cs="Times New Roman"/>
                <w:sz w:val="20"/>
                <w:szCs w:val="20"/>
              </w:rPr>
              <w:t>±20,85*</w:t>
            </w:r>
          </w:p>
        </w:tc>
        <w:tc>
          <w:tcPr>
            <w:tcW w:w="850" w:type="dxa"/>
          </w:tcPr>
          <w:p w14:paraId="1B15D7E9"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42,20</w:t>
            </w:r>
            <w:r w:rsidRPr="00900CBC">
              <w:rPr>
                <w:rFonts w:ascii="Times New Roman" w:hAnsi="Times New Roman" w:cs="Times New Roman"/>
                <w:sz w:val="20"/>
                <w:szCs w:val="20"/>
              </w:rPr>
              <w:t xml:space="preserve">±38,01* </w:t>
            </w:r>
          </w:p>
        </w:tc>
        <w:tc>
          <w:tcPr>
            <w:tcW w:w="884" w:type="dxa"/>
          </w:tcPr>
          <w:p w14:paraId="3008B620"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58,21</w:t>
            </w:r>
            <w:r w:rsidRPr="00900CBC">
              <w:rPr>
                <w:rFonts w:ascii="Times New Roman" w:hAnsi="Times New Roman" w:cs="Times New Roman"/>
                <w:sz w:val="20"/>
                <w:szCs w:val="20"/>
              </w:rPr>
              <w:t xml:space="preserve">±12,08 </w:t>
            </w:r>
          </w:p>
        </w:tc>
        <w:tc>
          <w:tcPr>
            <w:tcW w:w="888" w:type="dxa"/>
          </w:tcPr>
          <w:p w14:paraId="593FB11B" w14:textId="77777777" w:rsidR="00700E7A" w:rsidRPr="00900CBC" w:rsidRDefault="00700E7A" w:rsidP="00900CBC">
            <w:pPr>
              <w:pStyle w:val="a3"/>
              <w:spacing w:after="0" w:line="240" w:lineRule="auto"/>
              <w:ind w:left="0"/>
              <w:rPr>
                <w:rFonts w:ascii="Times New Roman" w:hAnsi="Times New Roman" w:cs="Times New Roman"/>
                <w:b/>
                <w:bCs/>
                <w:sz w:val="20"/>
                <w:szCs w:val="20"/>
              </w:rPr>
            </w:pPr>
            <w:r w:rsidRPr="00900CBC">
              <w:rPr>
                <w:rFonts w:ascii="Times New Roman" w:hAnsi="Times New Roman" w:cs="Times New Roman"/>
                <w:b/>
                <w:bCs/>
                <w:sz w:val="20"/>
                <w:szCs w:val="20"/>
              </w:rPr>
              <w:t>38,83</w:t>
            </w:r>
            <w:r w:rsidRPr="00900CBC">
              <w:rPr>
                <w:rFonts w:ascii="Times New Roman" w:hAnsi="Times New Roman" w:cs="Times New Roman"/>
                <w:b/>
                <w:sz w:val="20"/>
                <w:szCs w:val="20"/>
              </w:rPr>
              <w:t xml:space="preserve">±8,44* </w:t>
            </w:r>
          </w:p>
        </w:tc>
        <w:tc>
          <w:tcPr>
            <w:tcW w:w="780" w:type="dxa"/>
          </w:tcPr>
          <w:p w14:paraId="7B7A3D95" w14:textId="77777777" w:rsidR="00700E7A" w:rsidRPr="00900CBC" w:rsidRDefault="00700E7A" w:rsidP="00900CBC">
            <w:pPr>
              <w:pStyle w:val="a3"/>
              <w:spacing w:after="0" w:line="240" w:lineRule="auto"/>
              <w:ind w:left="0"/>
              <w:rPr>
                <w:rFonts w:ascii="Times New Roman" w:hAnsi="Times New Roman" w:cs="Times New Roman"/>
                <w:b/>
                <w:bCs/>
                <w:sz w:val="20"/>
                <w:szCs w:val="20"/>
              </w:rPr>
            </w:pPr>
            <w:r w:rsidRPr="00900CBC">
              <w:rPr>
                <w:rFonts w:ascii="Times New Roman" w:hAnsi="Times New Roman" w:cs="Times New Roman"/>
                <w:b/>
                <w:bCs/>
                <w:sz w:val="20"/>
                <w:szCs w:val="20"/>
              </w:rPr>
              <w:t>42,71</w:t>
            </w:r>
            <w:r w:rsidRPr="00900CBC">
              <w:rPr>
                <w:rFonts w:ascii="Times New Roman" w:hAnsi="Times New Roman" w:cs="Times New Roman"/>
                <w:b/>
                <w:sz w:val="20"/>
                <w:szCs w:val="20"/>
              </w:rPr>
              <w:t xml:space="preserve">±6,87* </w:t>
            </w:r>
          </w:p>
        </w:tc>
      </w:tr>
      <w:tr w:rsidR="00700E7A" w:rsidRPr="00EE61E3" w14:paraId="1F79A673"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305"/>
        </w:trPr>
        <w:tc>
          <w:tcPr>
            <w:tcW w:w="9464" w:type="dxa"/>
            <w:gridSpan w:val="11"/>
          </w:tcPr>
          <w:p w14:paraId="6C2D433F" w14:textId="77777777" w:rsidR="00700E7A" w:rsidRPr="00900CBC" w:rsidRDefault="00700E7A" w:rsidP="00900CBC">
            <w:pPr>
              <w:pStyle w:val="a3"/>
              <w:spacing w:after="0" w:line="240" w:lineRule="auto"/>
              <w:ind w:left="0"/>
              <w:jc w:val="center"/>
              <w:rPr>
                <w:rFonts w:ascii="Times New Roman" w:hAnsi="Times New Roman" w:cs="Times New Roman"/>
                <w:b/>
                <w:bCs/>
                <w:sz w:val="20"/>
                <w:szCs w:val="20"/>
              </w:rPr>
            </w:pPr>
            <w:r w:rsidRPr="00900CBC">
              <w:rPr>
                <w:rFonts w:ascii="Times New Roman" w:hAnsi="Times New Roman" w:cs="Times New Roman"/>
                <w:b/>
                <w:bCs/>
                <w:sz w:val="20"/>
                <w:szCs w:val="20"/>
              </w:rPr>
              <w:t>Тревожность</w:t>
            </w:r>
          </w:p>
        </w:tc>
      </w:tr>
      <w:tr w:rsidR="00700E7A" w:rsidRPr="00EE61E3" w14:paraId="7491E29E"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49"/>
        </w:trPr>
        <w:tc>
          <w:tcPr>
            <w:tcW w:w="959" w:type="dxa"/>
          </w:tcPr>
          <w:p w14:paraId="18F3463F"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 xml:space="preserve">Нет                        </w:t>
            </w:r>
          </w:p>
        </w:tc>
        <w:tc>
          <w:tcPr>
            <w:tcW w:w="850" w:type="dxa"/>
          </w:tcPr>
          <w:p w14:paraId="47DAA8C4"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66,50</w:t>
            </w:r>
            <w:r w:rsidRPr="00900CBC">
              <w:rPr>
                <w:rFonts w:ascii="Times New Roman" w:hAnsi="Times New Roman" w:cs="Times New Roman"/>
                <w:sz w:val="20"/>
                <w:szCs w:val="20"/>
              </w:rPr>
              <w:t>±</w:t>
            </w:r>
          </w:p>
          <w:p w14:paraId="2A8944CA"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sz w:val="20"/>
                <w:szCs w:val="20"/>
              </w:rPr>
              <w:t xml:space="preserve">27,25 </w:t>
            </w:r>
          </w:p>
        </w:tc>
        <w:tc>
          <w:tcPr>
            <w:tcW w:w="851" w:type="dxa"/>
          </w:tcPr>
          <w:p w14:paraId="6F20CE33"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49,55</w:t>
            </w:r>
            <w:r w:rsidRPr="00900CBC">
              <w:rPr>
                <w:rFonts w:ascii="Times New Roman" w:hAnsi="Times New Roman" w:cs="Times New Roman"/>
                <w:sz w:val="20"/>
                <w:szCs w:val="20"/>
              </w:rPr>
              <w:t xml:space="preserve">±39,77 </w:t>
            </w:r>
          </w:p>
        </w:tc>
        <w:tc>
          <w:tcPr>
            <w:tcW w:w="850" w:type="dxa"/>
          </w:tcPr>
          <w:p w14:paraId="58936C0B"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44,00</w:t>
            </w:r>
            <w:r w:rsidRPr="00900CBC">
              <w:rPr>
                <w:rFonts w:ascii="Times New Roman" w:hAnsi="Times New Roman" w:cs="Times New Roman"/>
                <w:sz w:val="20"/>
                <w:szCs w:val="20"/>
              </w:rPr>
              <w:t>±25,59</w:t>
            </w:r>
          </w:p>
        </w:tc>
        <w:tc>
          <w:tcPr>
            <w:tcW w:w="851" w:type="dxa"/>
          </w:tcPr>
          <w:p w14:paraId="2AA4C308"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52,61</w:t>
            </w:r>
            <w:r w:rsidRPr="00900CBC">
              <w:rPr>
                <w:rFonts w:ascii="Times New Roman" w:hAnsi="Times New Roman" w:cs="Times New Roman"/>
                <w:sz w:val="20"/>
                <w:szCs w:val="20"/>
              </w:rPr>
              <w:t>±14,88</w:t>
            </w:r>
          </w:p>
        </w:tc>
        <w:tc>
          <w:tcPr>
            <w:tcW w:w="850" w:type="dxa"/>
          </w:tcPr>
          <w:p w14:paraId="0DDAC601"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57,20</w:t>
            </w:r>
            <w:r w:rsidRPr="00900CBC">
              <w:rPr>
                <w:rFonts w:ascii="Times New Roman" w:hAnsi="Times New Roman" w:cs="Times New Roman"/>
                <w:sz w:val="20"/>
                <w:szCs w:val="20"/>
              </w:rPr>
              <w:t>±14,04</w:t>
            </w:r>
          </w:p>
        </w:tc>
        <w:tc>
          <w:tcPr>
            <w:tcW w:w="851" w:type="dxa"/>
          </w:tcPr>
          <w:p w14:paraId="1CEABB67"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65,68</w:t>
            </w:r>
            <w:r w:rsidRPr="00900CBC">
              <w:rPr>
                <w:rFonts w:ascii="Times New Roman" w:hAnsi="Times New Roman" w:cs="Times New Roman"/>
                <w:sz w:val="20"/>
                <w:szCs w:val="20"/>
              </w:rPr>
              <w:t>±20,44</w:t>
            </w:r>
          </w:p>
        </w:tc>
        <w:tc>
          <w:tcPr>
            <w:tcW w:w="850" w:type="dxa"/>
          </w:tcPr>
          <w:p w14:paraId="74242A3E"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60,76</w:t>
            </w:r>
            <w:r w:rsidRPr="00900CBC">
              <w:rPr>
                <w:rFonts w:ascii="Times New Roman" w:hAnsi="Times New Roman" w:cs="Times New Roman"/>
                <w:sz w:val="20"/>
                <w:szCs w:val="20"/>
              </w:rPr>
              <w:t>±40,59</w:t>
            </w:r>
          </w:p>
        </w:tc>
        <w:tc>
          <w:tcPr>
            <w:tcW w:w="884" w:type="dxa"/>
          </w:tcPr>
          <w:p w14:paraId="2A7585D6"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59,64</w:t>
            </w:r>
            <w:r w:rsidRPr="00900CBC">
              <w:rPr>
                <w:rFonts w:ascii="Times New Roman" w:hAnsi="Times New Roman" w:cs="Times New Roman"/>
                <w:sz w:val="20"/>
                <w:szCs w:val="20"/>
              </w:rPr>
              <w:t>±12,19</w:t>
            </w:r>
          </w:p>
        </w:tc>
        <w:tc>
          <w:tcPr>
            <w:tcW w:w="888" w:type="dxa"/>
          </w:tcPr>
          <w:p w14:paraId="799C1936" w14:textId="77777777" w:rsidR="00700E7A" w:rsidRPr="00900CBC" w:rsidRDefault="00700E7A" w:rsidP="00900CBC">
            <w:pPr>
              <w:pStyle w:val="a3"/>
              <w:spacing w:after="0" w:line="240" w:lineRule="auto"/>
              <w:ind w:left="0"/>
              <w:rPr>
                <w:rFonts w:ascii="Times New Roman" w:hAnsi="Times New Roman" w:cs="Times New Roman"/>
                <w:b/>
                <w:bCs/>
                <w:sz w:val="20"/>
                <w:szCs w:val="20"/>
              </w:rPr>
            </w:pPr>
            <w:r w:rsidRPr="00900CBC">
              <w:rPr>
                <w:rFonts w:ascii="Times New Roman" w:hAnsi="Times New Roman" w:cs="Times New Roman"/>
                <w:b/>
                <w:bCs/>
                <w:sz w:val="20"/>
                <w:szCs w:val="20"/>
              </w:rPr>
              <w:t>39,99</w:t>
            </w:r>
            <w:r w:rsidRPr="00900CBC">
              <w:rPr>
                <w:rFonts w:ascii="Times New Roman" w:hAnsi="Times New Roman" w:cs="Times New Roman"/>
                <w:b/>
                <w:sz w:val="20"/>
                <w:szCs w:val="20"/>
              </w:rPr>
              <w:t>±8,72</w:t>
            </w:r>
          </w:p>
        </w:tc>
        <w:tc>
          <w:tcPr>
            <w:tcW w:w="780" w:type="dxa"/>
          </w:tcPr>
          <w:p w14:paraId="74802ED7" w14:textId="77777777" w:rsidR="00700E7A" w:rsidRPr="00900CBC" w:rsidRDefault="00700E7A" w:rsidP="00900CBC">
            <w:pPr>
              <w:pStyle w:val="a3"/>
              <w:spacing w:after="0" w:line="240" w:lineRule="auto"/>
              <w:ind w:left="0"/>
              <w:rPr>
                <w:rFonts w:ascii="Times New Roman" w:hAnsi="Times New Roman" w:cs="Times New Roman"/>
                <w:b/>
                <w:bCs/>
                <w:sz w:val="20"/>
                <w:szCs w:val="20"/>
              </w:rPr>
            </w:pPr>
            <w:r w:rsidRPr="00900CBC">
              <w:rPr>
                <w:rFonts w:ascii="Times New Roman" w:hAnsi="Times New Roman" w:cs="Times New Roman"/>
                <w:b/>
                <w:bCs/>
                <w:sz w:val="20"/>
                <w:szCs w:val="20"/>
              </w:rPr>
              <w:t>45,80</w:t>
            </w:r>
            <w:r w:rsidRPr="00900CBC">
              <w:rPr>
                <w:rFonts w:ascii="Times New Roman" w:hAnsi="Times New Roman" w:cs="Times New Roman"/>
                <w:b/>
                <w:sz w:val="20"/>
                <w:szCs w:val="20"/>
              </w:rPr>
              <w:t>±8,12</w:t>
            </w:r>
          </w:p>
        </w:tc>
      </w:tr>
      <w:tr w:rsidR="00700E7A" w:rsidRPr="00EE61E3" w14:paraId="51710BFB"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57"/>
        </w:trPr>
        <w:tc>
          <w:tcPr>
            <w:tcW w:w="959" w:type="dxa"/>
          </w:tcPr>
          <w:p w14:paraId="1BAFB2A0"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Есть</w:t>
            </w:r>
          </w:p>
        </w:tc>
        <w:tc>
          <w:tcPr>
            <w:tcW w:w="850" w:type="dxa"/>
          </w:tcPr>
          <w:p w14:paraId="3E6454E7"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64,85</w:t>
            </w:r>
            <w:r w:rsidRPr="00900CBC">
              <w:rPr>
                <w:rFonts w:ascii="Times New Roman" w:hAnsi="Times New Roman" w:cs="Times New Roman"/>
                <w:sz w:val="20"/>
                <w:szCs w:val="20"/>
              </w:rPr>
              <w:t>±</w:t>
            </w:r>
          </w:p>
          <w:p w14:paraId="2A1A0546"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sz w:val="20"/>
                <w:szCs w:val="20"/>
              </w:rPr>
              <w:t>50,53*</w:t>
            </w:r>
          </w:p>
        </w:tc>
        <w:tc>
          <w:tcPr>
            <w:tcW w:w="851" w:type="dxa"/>
          </w:tcPr>
          <w:p w14:paraId="434922B9"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38,29</w:t>
            </w:r>
            <w:r w:rsidRPr="00900CBC">
              <w:rPr>
                <w:rFonts w:ascii="Times New Roman" w:hAnsi="Times New Roman" w:cs="Times New Roman"/>
                <w:sz w:val="20"/>
                <w:szCs w:val="20"/>
              </w:rPr>
              <w:t>±37,56*</w:t>
            </w:r>
          </w:p>
        </w:tc>
        <w:tc>
          <w:tcPr>
            <w:tcW w:w="850" w:type="dxa"/>
          </w:tcPr>
          <w:p w14:paraId="67C5FA4E"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45,52</w:t>
            </w:r>
            <w:r w:rsidRPr="00900CBC">
              <w:rPr>
                <w:rFonts w:ascii="Times New Roman" w:hAnsi="Times New Roman" w:cs="Times New Roman"/>
                <w:sz w:val="20"/>
                <w:szCs w:val="20"/>
              </w:rPr>
              <w:t>±25,08</w:t>
            </w:r>
          </w:p>
        </w:tc>
        <w:tc>
          <w:tcPr>
            <w:tcW w:w="851" w:type="dxa"/>
          </w:tcPr>
          <w:p w14:paraId="31208024"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50,56</w:t>
            </w:r>
            <w:r w:rsidRPr="00900CBC">
              <w:rPr>
                <w:rFonts w:ascii="Times New Roman" w:hAnsi="Times New Roman" w:cs="Times New Roman"/>
                <w:sz w:val="20"/>
                <w:szCs w:val="20"/>
              </w:rPr>
              <w:t>±13,67</w:t>
            </w:r>
          </w:p>
        </w:tc>
        <w:tc>
          <w:tcPr>
            <w:tcW w:w="850" w:type="dxa"/>
          </w:tcPr>
          <w:p w14:paraId="46E0BDF1"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50,56</w:t>
            </w:r>
            <w:r w:rsidRPr="00900CBC">
              <w:rPr>
                <w:rFonts w:ascii="Times New Roman" w:hAnsi="Times New Roman" w:cs="Times New Roman"/>
                <w:sz w:val="20"/>
                <w:szCs w:val="20"/>
              </w:rPr>
              <w:t>±13,26</w:t>
            </w:r>
          </w:p>
        </w:tc>
        <w:tc>
          <w:tcPr>
            <w:tcW w:w="851" w:type="dxa"/>
          </w:tcPr>
          <w:p w14:paraId="36E3B0BA"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63,78</w:t>
            </w:r>
            <w:r w:rsidRPr="00900CBC">
              <w:rPr>
                <w:rFonts w:ascii="Times New Roman" w:hAnsi="Times New Roman" w:cs="Times New Roman"/>
                <w:sz w:val="20"/>
                <w:szCs w:val="20"/>
              </w:rPr>
              <w:t>±19,71</w:t>
            </w:r>
          </w:p>
        </w:tc>
        <w:tc>
          <w:tcPr>
            <w:tcW w:w="850" w:type="dxa"/>
          </w:tcPr>
          <w:p w14:paraId="57FF91CE"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39,51</w:t>
            </w:r>
            <w:r w:rsidRPr="00900CBC">
              <w:rPr>
                <w:rFonts w:ascii="Times New Roman" w:hAnsi="Times New Roman" w:cs="Times New Roman"/>
                <w:sz w:val="20"/>
                <w:szCs w:val="20"/>
              </w:rPr>
              <w:t>±38,23*</w:t>
            </w:r>
          </w:p>
        </w:tc>
        <w:tc>
          <w:tcPr>
            <w:tcW w:w="884" w:type="dxa"/>
          </w:tcPr>
          <w:p w14:paraId="02897B8F"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57,89</w:t>
            </w:r>
            <w:r w:rsidRPr="00900CBC">
              <w:rPr>
                <w:rFonts w:ascii="Times New Roman" w:hAnsi="Times New Roman" w:cs="Times New Roman"/>
                <w:sz w:val="20"/>
                <w:szCs w:val="20"/>
              </w:rPr>
              <w:t>±13,11</w:t>
            </w:r>
          </w:p>
        </w:tc>
        <w:tc>
          <w:tcPr>
            <w:tcW w:w="888" w:type="dxa"/>
          </w:tcPr>
          <w:p w14:paraId="6F55C9C1" w14:textId="77777777" w:rsidR="00700E7A" w:rsidRPr="00900CBC" w:rsidRDefault="00700E7A" w:rsidP="00900CBC">
            <w:pPr>
              <w:pStyle w:val="a3"/>
              <w:spacing w:after="0" w:line="240" w:lineRule="auto"/>
              <w:ind w:left="0"/>
              <w:rPr>
                <w:rFonts w:ascii="Times New Roman" w:hAnsi="Times New Roman" w:cs="Times New Roman"/>
                <w:b/>
                <w:bCs/>
                <w:sz w:val="20"/>
                <w:szCs w:val="20"/>
              </w:rPr>
            </w:pPr>
            <w:r w:rsidRPr="00900CBC">
              <w:rPr>
                <w:rFonts w:ascii="Times New Roman" w:hAnsi="Times New Roman" w:cs="Times New Roman"/>
                <w:b/>
                <w:bCs/>
                <w:sz w:val="20"/>
                <w:szCs w:val="20"/>
              </w:rPr>
              <w:t>39,38</w:t>
            </w:r>
            <w:r w:rsidRPr="00900CBC">
              <w:rPr>
                <w:rFonts w:ascii="Times New Roman" w:hAnsi="Times New Roman" w:cs="Times New Roman"/>
                <w:b/>
                <w:sz w:val="20"/>
                <w:szCs w:val="20"/>
              </w:rPr>
              <w:t>±7,69</w:t>
            </w:r>
          </w:p>
        </w:tc>
        <w:tc>
          <w:tcPr>
            <w:tcW w:w="780" w:type="dxa"/>
          </w:tcPr>
          <w:p w14:paraId="4929E2C8" w14:textId="77777777" w:rsidR="00700E7A" w:rsidRPr="00900CBC" w:rsidRDefault="00700E7A" w:rsidP="00900CBC">
            <w:pPr>
              <w:pStyle w:val="a3"/>
              <w:spacing w:after="0" w:line="240" w:lineRule="auto"/>
              <w:ind w:left="0"/>
              <w:rPr>
                <w:rFonts w:ascii="Times New Roman" w:hAnsi="Times New Roman" w:cs="Times New Roman"/>
                <w:b/>
                <w:sz w:val="20"/>
                <w:szCs w:val="20"/>
              </w:rPr>
            </w:pPr>
            <w:r w:rsidRPr="00900CBC">
              <w:rPr>
                <w:rFonts w:ascii="Times New Roman" w:hAnsi="Times New Roman" w:cs="Times New Roman"/>
                <w:b/>
                <w:bCs/>
                <w:sz w:val="20"/>
                <w:szCs w:val="20"/>
              </w:rPr>
              <w:t>42,21</w:t>
            </w:r>
            <w:r w:rsidRPr="00900CBC">
              <w:rPr>
                <w:rFonts w:ascii="Times New Roman" w:hAnsi="Times New Roman" w:cs="Times New Roman"/>
                <w:b/>
                <w:sz w:val="20"/>
                <w:szCs w:val="20"/>
              </w:rPr>
              <w:t>±</w:t>
            </w:r>
          </w:p>
          <w:p w14:paraId="66EDF230" w14:textId="77777777" w:rsidR="00700E7A" w:rsidRPr="00900CBC" w:rsidRDefault="00700E7A" w:rsidP="00900CBC">
            <w:pPr>
              <w:pStyle w:val="a3"/>
              <w:spacing w:after="0" w:line="240" w:lineRule="auto"/>
              <w:ind w:left="0"/>
              <w:rPr>
                <w:rFonts w:ascii="Times New Roman" w:hAnsi="Times New Roman" w:cs="Times New Roman"/>
                <w:b/>
                <w:bCs/>
                <w:sz w:val="20"/>
                <w:szCs w:val="20"/>
              </w:rPr>
            </w:pPr>
            <w:r w:rsidRPr="00900CBC">
              <w:rPr>
                <w:rFonts w:ascii="Times New Roman" w:hAnsi="Times New Roman" w:cs="Times New Roman"/>
                <w:b/>
                <w:sz w:val="20"/>
                <w:szCs w:val="20"/>
              </w:rPr>
              <w:t>6,85</w:t>
            </w:r>
          </w:p>
        </w:tc>
      </w:tr>
      <w:tr w:rsidR="00700E7A" w:rsidRPr="00EE61E3" w14:paraId="14EAE17E"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282"/>
        </w:trPr>
        <w:tc>
          <w:tcPr>
            <w:tcW w:w="9464" w:type="dxa"/>
            <w:gridSpan w:val="11"/>
          </w:tcPr>
          <w:p w14:paraId="78E56F47" w14:textId="77777777" w:rsidR="00700E7A" w:rsidRPr="00900CBC" w:rsidRDefault="00700E7A" w:rsidP="00900CBC">
            <w:pPr>
              <w:pStyle w:val="a3"/>
              <w:spacing w:after="0" w:line="240" w:lineRule="auto"/>
              <w:ind w:left="0"/>
              <w:jc w:val="center"/>
              <w:rPr>
                <w:rFonts w:ascii="Times New Roman" w:hAnsi="Times New Roman" w:cs="Times New Roman"/>
                <w:b/>
                <w:bCs/>
                <w:sz w:val="20"/>
                <w:szCs w:val="20"/>
              </w:rPr>
            </w:pPr>
            <w:r w:rsidRPr="00900CBC">
              <w:rPr>
                <w:rFonts w:ascii="Times New Roman" w:hAnsi="Times New Roman" w:cs="Times New Roman"/>
                <w:b/>
                <w:bCs/>
                <w:sz w:val="20"/>
                <w:szCs w:val="20"/>
              </w:rPr>
              <w:t>Комплаентность</w:t>
            </w:r>
          </w:p>
        </w:tc>
      </w:tr>
      <w:tr w:rsidR="00700E7A" w:rsidRPr="00EE61E3" w14:paraId="4E544EE7"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62"/>
        </w:trPr>
        <w:tc>
          <w:tcPr>
            <w:tcW w:w="959" w:type="dxa"/>
          </w:tcPr>
          <w:p w14:paraId="11D96B6E"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 xml:space="preserve">Не </w:t>
            </w:r>
            <w:proofErr w:type="gramStart"/>
            <w:r w:rsidRPr="00900CBC">
              <w:rPr>
                <w:rFonts w:ascii="Times New Roman" w:hAnsi="Times New Roman" w:cs="Times New Roman"/>
                <w:bCs/>
                <w:sz w:val="20"/>
                <w:szCs w:val="20"/>
              </w:rPr>
              <w:t xml:space="preserve">компл.   </w:t>
            </w:r>
            <w:proofErr w:type="gramEnd"/>
            <w:r w:rsidRPr="00900CBC">
              <w:rPr>
                <w:rFonts w:ascii="Times New Roman" w:hAnsi="Times New Roman" w:cs="Times New Roman"/>
                <w:bCs/>
                <w:sz w:val="20"/>
                <w:szCs w:val="20"/>
              </w:rPr>
              <w:t xml:space="preserve">                   </w:t>
            </w:r>
          </w:p>
        </w:tc>
        <w:tc>
          <w:tcPr>
            <w:tcW w:w="850" w:type="dxa"/>
          </w:tcPr>
          <w:p w14:paraId="5CFB0778"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sz w:val="20"/>
                <w:szCs w:val="20"/>
              </w:rPr>
              <w:t>62,44±</w:t>
            </w:r>
          </w:p>
          <w:p w14:paraId="255A5C63"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sz w:val="20"/>
                <w:szCs w:val="20"/>
              </w:rPr>
              <w:t>23,13</w:t>
            </w:r>
          </w:p>
        </w:tc>
        <w:tc>
          <w:tcPr>
            <w:tcW w:w="851" w:type="dxa"/>
          </w:tcPr>
          <w:p w14:paraId="16971AFC"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42,31</w:t>
            </w:r>
            <w:r w:rsidRPr="00900CBC">
              <w:rPr>
                <w:rFonts w:ascii="Times New Roman" w:hAnsi="Times New Roman" w:cs="Times New Roman"/>
                <w:sz w:val="20"/>
                <w:szCs w:val="20"/>
              </w:rPr>
              <w:t>±38,60*</w:t>
            </w:r>
          </w:p>
        </w:tc>
        <w:tc>
          <w:tcPr>
            <w:tcW w:w="850" w:type="dxa"/>
          </w:tcPr>
          <w:p w14:paraId="3DF2E0EE"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43,18</w:t>
            </w:r>
            <w:r w:rsidRPr="00900CBC">
              <w:rPr>
                <w:rFonts w:ascii="Times New Roman" w:hAnsi="Times New Roman" w:cs="Times New Roman"/>
                <w:sz w:val="20"/>
                <w:szCs w:val="20"/>
              </w:rPr>
              <w:t>±21,90*</w:t>
            </w:r>
          </w:p>
        </w:tc>
        <w:tc>
          <w:tcPr>
            <w:tcW w:w="851" w:type="dxa"/>
          </w:tcPr>
          <w:p w14:paraId="29ABEAD2"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52,63</w:t>
            </w:r>
            <w:r w:rsidRPr="00900CBC">
              <w:rPr>
                <w:rFonts w:ascii="Times New Roman" w:hAnsi="Times New Roman" w:cs="Times New Roman"/>
                <w:sz w:val="20"/>
                <w:szCs w:val="20"/>
              </w:rPr>
              <w:t xml:space="preserve">±14,56 </w:t>
            </w:r>
          </w:p>
        </w:tc>
        <w:tc>
          <w:tcPr>
            <w:tcW w:w="850" w:type="dxa"/>
          </w:tcPr>
          <w:p w14:paraId="435C4465"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51,20</w:t>
            </w:r>
            <w:r w:rsidRPr="00900CBC">
              <w:rPr>
                <w:rFonts w:ascii="Times New Roman" w:hAnsi="Times New Roman" w:cs="Times New Roman"/>
                <w:sz w:val="20"/>
                <w:szCs w:val="20"/>
              </w:rPr>
              <w:t>±12,73</w:t>
            </w:r>
          </w:p>
        </w:tc>
        <w:tc>
          <w:tcPr>
            <w:tcW w:w="851" w:type="dxa"/>
          </w:tcPr>
          <w:p w14:paraId="45B8A2D2"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63,83</w:t>
            </w:r>
            <w:r w:rsidRPr="00900CBC">
              <w:rPr>
                <w:rFonts w:ascii="Times New Roman" w:hAnsi="Times New Roman" w:cs="Times New Roman"/>
                <w:sz w:val="20"/>
                <w:szCs w:val="20"/>
              </w:rPr>
              <w:t>±16,03*</w:t>
            </w:r>
          </w:p>
        </w:tc>
        <w:tc>
          <w:tcPr>
            <w:tcW w:w="850" w:type="dxa"/>
          </w:tcPr>
          <w:p w14:paraId="574B1ABE"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40,71</w:t>
            </w:r>
            <w:r w:rsidRPr="00900CBC">
              <w:rPr>
                <w:rFonts w:ascii="Times New Roman" w:hAnsi="Times New Roman" w:cs="Times New Roman"/>
                <w:sz w:val="20"/>
                <w:szCs w:val="20"/>
              </w:rPr>
              <w:t>±37,00*</w:t>
            </w:r>
          </w:p>
        </w:tc>
        <w:tc>
          <w:tcPr>
            <w:tcW w:w="884" w:type="dxa"/>
          </w:tcPr>
          <w:p w14:paraId="774DDDA9"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57,35</w:t>
            </w:r>
            <w:r w:rsidRPr="00900CBC">
              <w:rPr>
                <w:rFonts w:ascii="Times New Roman" w:hAnsi="Times New Roman" w:cs="Times New Roman"/>
                <w:sz w:val="20"/>
                <w:szCs w:val="20"/>
              </w:rPr>
              <w:t>±12,75</w:t>
            </w:r>
          </w:p>
        </w:tc>
        <w:tc>
          <w:tcPr>
            <w:tcW w:w="888" w:type="dxa"/>
          </w:tcPr>
          <w:p w14:paraId="013D9928" w14:textId="77777777" w:rsidR="00700E7A" w:rsidRPr="00900CBC" w:rsidRDefault="00700E7A" w:rsidP="00900CBC">
            <w:pPr>
              <w:pStyle w:val="a3"/>
              <w:spacing w:after="0" w:line="240" w:lineRule="auto"/>
              <w:ind w:left="0"/>
              <w:rPr>
                <w:rFonts w:ascii="Times New Roman" w:hAnsi="Times New Roman" w:cs="Times New Roman"/>
                <w:b/>
                <w:bCs/>
                <w:sz w:val="20"/>
                <w:szCs w:val="20"/>
              </w:rPr>
            </w:pPr>
            <w:r w:rsidRPr="00900CBC">
              <w:rPr>
                <w:rFonts w:ascii="Times New Roman" w:hAnsi="Times New Roman" w:cs="Times New Roman"/>
                <w:b/>
                <w:bCs/>
                <w:sz w:val="20"/>
                <w:szCs w:val="20"/>
              </w:rPr>
              <w:t>39,96</w:t>
            </w:r>
            <w:r w:rsidRPr="00900CBC">
              <w:rPr>
                <w:rFonts w:ascii="Times New Roman" w:hAnsi="Times New Roman" w:cs="Times New Roman"/>
                <w:b/>
                <w:sz w:val="20"/>
                <w:szCs w:val="20"/>
              </w:rPr>
              <w:t>±7,05*</w:t>
            </w:r>
          </w:p>
        </w:tc>
        <w:tc>
          <w:tcPr>
            <w:tcW w:w="780" w:type="dxa"/>
          </w:tcPr>
          <w:p w14:paraId="33293147" w14:textId="77777777" w:rsidR="00700E7A" w:rsidRPr="00900CBC" w:rsidRDefault="00700E7A" w:rsidP="00900CBC">
            <w:pPr>
              <w:pStyle w:val="a3"/>
              <w:spacing w:after="0" w:line="240" w:lineRule="auto"/>
              <w:ind w:left="0"/>
              <w:rPr>
                <w:rFonts w:ascii="Times New Roman" w:hAnsi="Times New Roman" w:cs="Times New Roman"/>
                <w:b/>
                <w:bCs/>
                <w:sz w:val="20"/>
                <w:szCs w:val="20"/>
              </w:rPr>
            </w:pPr>
            <w:r w:rsidRPr="00900CBC">
              <w:rPr>
                <w:rFonts w:ascii="Times New Roman" w:hAnsi="Times New Roman" w:cs="Times New Roman"/>
                <w:b/>
                <w:bCs/>
                <w:sz w:val="20"/>
                <w:szCs w:val="20"/>
              </w:rPr>
              <w:t>42,17</w:t>
            </w:r>
            <w:r w:rsidRPr="00900CBC">
              <w:rPr>
                <w:rFonts w:ascii="Times New Roman" w:hAnsi="Times New Roman" w:cs="Times New Roman"/>
                <w:b/>
                <w:sz w:val="20"/>
                <w:szCs w:val="20"/>
              </w:rPr>
              <w:t>±6,70*</w:t>
            </w:r>
          </w:p>
        </w:tc>
      </w:tr>
      <w:tr w:rsidR="00700E7A" w:rsidRPr="00EE61E3" w14:paraId="69131ADC"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57"/>
        </w:trPr>
        <w:tc>
          <w:tcPr>
            <w:tcW w:w="959" w:type="dxa"/>
          </w:tcPr>
          <w:p w14:paraId="1363DEA8"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комплаентные</w:t>
            </w:r>
          </w:p>
        </w:tc>
        <w:tc>
          <w:tcPr>
            <w:tcW w:w="850" w:type="dxa"/>
          </w:tcPr>
          <w:p w14:paraId="79619005" w14:textId="77777777" w:rsidR="00700E7A" w:rsidRPr="00900CBC" w:rsidRDefault="00700E7A" w:rsidP="00900CBC">
            <w:pPr>
              <w:pStyle w:val="a3"/>
              <w:spacing w:after="0" w:line="240" w:lineRule="auto"/>
              <w:ind w:left="0"/>
              <w:rPr>
                <w:rFonts w:ascii="Times New Roman" w:hAnsi="Times New Roman" w:cs="Times New Roman"/>
                <w:sz w:val="20"/>
                <w:szCs w:val="20"/>
              </w:rPr>
            </w:pPr>
            <w:r w:rsidRPr="00900CBC">
              <w:rPr>
                <w:rFonts w:ascii="Times New Roman" w:hAnsi="Times New Roman" w:cs="Times New Roman"/>
                <w:bCs/>
                <w:sz w:val="20"/>
                <w:szCs w:val="20"/>
              </w:rPr>
              <w:t>66,66</w:t>
            </w:r>
            <w:r w:rsidRPr="00900CBC">
              <w:rPr>
                <w:rFonts w:ascii="Times New Roman" w:hAnsi="Times New Roman" w:cs="Times New Roman"/>
                <w:sz w:val="20"/>
                <w:szCs w:val="20"/>
              </w:rPr>
              <w:t>±</w:t>
            </w:r>
          </w:p>
          <w:p w14:paraId="2EDF0A7A"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sz w:val="20"/>
                <w:szCs w:val="20"/>
              </w:rPr>
              <w:t>54,87</w:t>
            </w:r>
          </w:p>
        </w:tc>
        <w:tc>
          <w:tcPr>
            <w:tcW w:w="851" w:type="dxa"/>
          </w:tcPr>
          <w:p w14:paraId="3DA1AB22"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39,90</w:t>
            </w:r>
            <w:r w:rsidRPr="00900CBC">
              <w:rPr>
                <w:rFonts w:ascii="Times New Roman" w:hAnsi="Times New Roman" w:cs="Times New Roman"/>
                <w:sz w:val="20"/>
                <w:szCs w:val="20"/>
              </w:rPr>
              <w:t>±38,16</w:t>
            </w:r>
          </w:p>
        </w:tc>
        <w:tc>
          <w:tcPr>
            <w:tcW w:w="850" w:type="dxa"/>
          </w:tcPr>
          <w:p w14:paraId="7E2F15C2"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46,25</w:t>
            </w:r>
            <w:r w:rsidRPr="00900CBC">
              <w:rPr>
                <w:rFonts w:ascii="Times New Roman" w:hAnsi="Times New Roman" w:cs="Times New Roman"/>
                <w:sz w:val="20"/>
                <w:szCs w:val="20"/>
              </w:rPr>
              <w:t>±27,01</w:t>
            </w:r>
          </w:p>
        </w:tc>
        <w:tc>
          <w:tcPr>
            <w:tcW w:w="851" w:type="dxa"/>
          </w:tcPr>
          <w:p w14:paraId="6F62AE95"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51,62</w:t>
            </w:r>
            <w:r w:rsidRPr="00900CBC">
              <w:rPr>
                <w:rFonts w:ascii="Times New Roman" w:hAnsi="Times New Roman" w:cs="Times New Roman"/>
                <w:sz w:val="20"/>
                <w:szCs w:val="20"/>
              </w:rPr>
              <w:t>±14,73</w:t>
            </w:r>
          </w:p>
        </w:tc>
        <w:tc>
          <w:tcPr>
            <w:tcW w:w="850" w:type="dxa"/>
          </w:tcPr>
          <w:p w14:paraId="37D074C1"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52,42</w:t>
            </w:r>
            <w:r w:rsidRPr="00900CBC">
              <w:rPr>
                <w:rFonts w:ascii="Times New Roman" w:hAnsi="Times New Roman" w:cs="Times New Roman"/>
                <w:sz w:val="20"/>
                <w:szCs w:val="20"/>
              </w:rPr>
              <w:t>±14,63</w:t>
            </w:r>
          </w:p>
        </w:tc>
        <w:tc>
          <w:tcPr>
            <w:tcW w:w="851" w:type="dxa"/>
          </w:tcPr>
          <w:p w14:paraId="531BD5DF"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64,38</w:t>
            </w:r>
            <w:r w:rsidRPr="00900CBC">
              <w:rPr>
                <w:rFonts w:ascii="Times New Roman" w:hAnsi="Times New Roman" w:cs="Times New Roman"/>
                <w:sz w:val="20"/>
                <w:szCs w:val="20"/>
              </w:rPr>
              <w:t>±21,61</w:t>
            </w:r>
          </w:p>
        </w:tc>
        <w:tc>
          <w:tcPr>
            <w:tcW w:w="850" w:type="dxa"/>
          </w:tcPr>
          <w:p w14:paraId="6DE8A9F8"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45,89</w:t>
            </w:r>
            <w:r w:rsidRPr="00900CBC">
              <w:rPr>
                <w:rFonts w:ascii="Times New Roman" w:hAnsi="Times New Roman" w:cs="Times New Roman"/>
                <w:sz w:val="20"/>
                <w:szCs w:val="20"/>
              </w:rPr>
              <w:t>±40,96</w:t>
            </w:r>
          </w:p>
        </w:tc>
        <w:tc>
          <w:tcPr>
            <w:tcW w:w="884" w:type="dxa"/>
          </w:tcPr>
          <w:p w14:paraId="11CD86C2" w14:textId="77777777" w:rsidR="00700E7A" w:rsidRPr="00900CBC" w:rsidRDefault="00700E7A" w:rsidP="00900CBC">
            <w:pPr>
              <w:pStyle w:val="a3"/>
              <w:spacing w:after="0" w:line="240" w:lineRule="auto"/>
              <w:ind w:left="0"/>
              <w:rPr>
                <w:rFonts w:ascii="Times New Roman" w:hAnsi="Times New Roman" w:cs="Times New Roman"/>
                <w:bCs/>
                <w:sz w:val="20"/>
                <w:szCs w:val="20"/>
              </w:rPr>
            </w:pPr>
            <w:r w:rsidRPr="00900CBC">
              <w:rPr>
                <w:rFonts w:ascii="Times New Roman" w:hAnsi="Times New Roman" w:cs="Times New Roman"/>
                <w:bCs/>
                <w:sz w:val="20"/>
                <w:szCs w:val="20"/>
              </w:rPr>
              <w:t>58,75</w:t>
            </w:r>
            <w:r w:rsidRPr="00900CBC">
              <w:rPr>
                <w:rFonts w:ascii="Times New Roman" w:hAnsi="Times New Roman" w:cs="Times New Roman"/>
                <w:sz w:val="20"/>
                <w:szCs w:val="20"/>
              </w:rPr>
              <w:t>±13,01</w:t>
            </w:r>
          </w:p>
        </w:tc>
        <w:tc>
          <w:tcPr>
            <w:tcW w:w="888" w:type="dxa"/>
          </w:tcPr>
          <w:p w14:paraId="14B7771A" w14:textId="77777777" w:rsidR="00700E7A" w:rsidRPr="00900CBC" w:rsidRDefault="00700E7A" w:rsidP="00900CBC">
            <w:pPr>
              <w:pStyle w:val="a3"/>
              <w:spacing w:after="0" w:line="240" w:lineRule="auto"/>
              <w:ind w:left="0"/>
              <w:rPr>
                <w:rFonts w:ascii="Times New Roman" w:hAnsi="Times New Roman" w:cs="Times New Roman"/>
                <w:b/>
                <w:bCs/>
                <w:sz w:val="20"/>
                <w:szCs w:val="20"/>
              </w:rPr>
            </w:pPr>
            <w:r w:rsidRPr="00900CBC">
              <w:rPr>
                <w:rFonts w:ascii="Times New Roman" w:hAnsi="Times New Roman" w:cs="Times New Roman"/>
                <w:b/>
                <w:bCs/>
                <w:sz w:val="20"/>
                <w:szCs w:val="20"/>
              </w:rPr>
              <w:t>39,28</w:t>
            </w:r>
            <w:r w:rsidRPr="00900CBC">
              <w:rPr>
                <w:rFonts w:ascii="Times New Roman" w:hAnsi="Times New Roman" w:cs="Times New Roman"/>
                <w:b/>
                <w:sz w:val="20"/>
                <w:szCs w:val="20"/>
              </w:rPr>
              <w:t>±8,34</w:t>
            </w:r>
          </w:p>
        </w:tc>
        <w:tc>
          <w:tcPr>
            <w:tcW w:w="780" w:type="dxa"/>
          </w:tcPr>
          <w:p w14:paraId="5D60E3E1" w14:textId="77777777" w:rsidR="00700E7A" w:rsidRPr="00900CBC" w:rsidRDefault="00700E7A" w:rsidP="00900CBC">
            <w:pPr>
              <w:pStyle w:val="a3"/>
              <w:spacing w:after="0" w:line="240" w:lineRule="auto"/>
              <w:ind w:left="0"/>
              <w:rPr>
                <w:rFonts w:ascii="Times New Roman" w:hAnsi="Times New Roman" w:cs="Times New Roman"/>
                <w:b/>
                <w:bCs/>
                <w:sz w:val="20"/>
                <w:szCs w:val="20"/>
              </w:rPr>
            </w:pPr>
            <w:r w:rsidRPr="00900CBC">
              <w:rPr>
                <w:rFonts w:ascii="Times New Roman" w:hAnsi="Times New Roman" w:cs="Times New Roman"/>
                <w:b/>
                <w:bCs/>
                <w:sz w:val="20"/>
                <w:szCs w:val="20"/>
              </w:rPr>
              <w:t>43,42</w:t>
            </w:r>
            <w:r w:rsidRPr="00900CBC">
              <w:rPr>
                <w:rFonts w:ascii="Times New Roman" w:hAnsi="Times New Roman" w:cs="Times New Roman"/>
                <w:b/>
                <w:sz w:val="20"/>
                <w:szCs w:val="20"/>
              </w:rPr>
              <w:t>±7,55</w:t>
            </w:r>
          </w:p>
        </w:tc>
      </w:tr>
    </w:tbl>
    <w:p w14:paraId="1CFA47E2" w14:textId="77777777" w:rsidR="00700E7A" w:rsidRPr="00EE61E3" w:rsidRDefault="00700E7A" w:rsidP="00700E7A">
      <w:pPr>
        <w:rPr>
          <w:rFonts w:ascii="Times New Roman" w:hAnsi="Times New Roman" w:cs="Times New Roman"/>
          <w:b/>
          <w:sz w:val="20"/>
          <w:szCs w:val="20"/>
        </w:rPr>
      </w:pPr>
      <w:r w:rsidRPr="00EE61E3">
        <w:rPr>
          <w:rFonts w:ascii="Times New Roman" w:hAnsi="Times New Roman" w:cs="Times New Roman"/>
          <w:b/>
          <w:sz w:val="28"/>
          <w:szCs w:val="28"/>
        </w:rPr>
        <w:t>*-  значимость достоверно р &lt;0.05</w:t>
      </w:r>
      <w:r w:rsidRPr="00EE61E3">
        <w:rPr>
          <w:rFonts w:ascii="Times New Roman" w:hAnsi="Times New Roman" w:cs="Times New Roman"/>
          <w:b/>
          <w:sz w:val="20"/>
          <w:szCs w:val="20"/>
        </w:rPr>
        <w:t>.</w:t>
      </w:r>
    </w:p>
    <w:p w14:paraId="48A47A66" w14:textId="77777777" w:rsidR="00700E7A" w:rsidRPr="00EE61E3" w:rsidRDefault="00700E7A" w:rsidP="00700E7A">
      <w:pPr>
        <w:spacing w:after="0" w:line="240" w:lineRule="auto"/>
        <w:ind w:firstLine="708"/>
        <w:jc w:val="both"/>
        <w:rPr>
          <w:rFonts w:ascii="Times New Roman" w:hAnsi="Times New Roman" w:cs="Times New Roman"/>
          <w:b/>
          <w:sz w:val="20"/>
          <w:szCs w:val="20"/>
        </w:rPr>
      </w:pPr>
      <w:r w:rsidRPr="00EE61E3">
        <w:rPr>
          <w:rFonts w:ascii="Times New Roman" w:hAnsi="Times New Roman" w:cs="Times New Roman"/>
          <w:bCs/>
          <w:spacing w:val="-4"/>
          <w:sz w:val="28"/>
          <w:szCs w:val="28"/>
        </w:rPr>
        <w:t>Среди не комплаентных к лечению пациентов установлено снижение КЖ по физическому ролевому функционированию (42,31</w:t>
      </w:r>
      <w:r w:rsidRPr="00EE61E3">
        <w:rPr>
          <w:rFonts w:ascii="Times New Roman" w:hAnsi="Times New Roman" w:cs="Times New Roman"/>
          <w:spacing w:val="-4"/>
          <w:sz w:val="28"/>
          <w:szCs w:val="28"/>
        </w:rPr>
        <w:t>±38,6), физической боли (</w:t>
      </w:r>
      <w:r w:rsidRPr="00EE61E3">
        <w:rPr>
          <w:rFonts w:ascii="Times New Roman" w:hAnsi="Times New Roman" w:cs="Times New Roman"/>
          <w:bCs/>
          <w:spacing w:val="-4"/>
          <w:sz w:val="28"/>
          <w:szCs w:val="28"/>
        </w:rPr>
        <w:t>43,18</w:t>
      </w:r>
      <w:r w:rsidRPr="00EE61E3">
        <w:rPr>
          <w:rFonts w:ascii="Times New Roman" w:hAnsi="Times New Roman" w:cs="Times New Roman"/>
          <w:spacing w:val="-4"/>
          <w:sz w:val="28"/>
          <w:szCs w:val="28"/>
        </w:rPr>
        <w:t xml:space="preserve">±21,9) и </w:t>
      </w:r>
      <w:r w:rsidRPr="00EE61E3">
        <w:rPr>
          <w:rFonts w:ascii="Times New Roman" w:hAnsi="Times New Roman" w:cs="Times New Roman"/>
          <w:bCs/>
          <w:spacing w:val="-4"/>
          <w:sz w:val="28"/>
          <w:szCs w:val="28"/>
        </w:rPr>
        <w:t>ролевому эмоциональному функционированию</w:t>
      </w:r>
      <w:r w:rsidRPr="00EE61E3">
        <w:rPr>
          <w:rFonts w:ascii="Times New Roman" w:hAnsi="Times New Roman" w:cs="Times New Roman"/>
          <w:spacing w:val="-4"/>
          <w:sz w:val="28"/>
          <w:szCs w:val="28"/>
        </w:rPr>
        <w:t xml:space="preserve"> (</w:t>
      </w:r>
      <w:r w:rsidRPr="00EE61E3">
        <w:rPr>
          <w:rFonts w:ascii="Times New Roman" w:hAnsi="Times New Roman" w:cs="Times New Roman"/>
          <w:bCs/>
          <w:spacing w:val="-4"/>
          <w:sz w:val="28"/>
          <w:szCs w:val="28"/>
        </w:rPr>
        <w:t>40,71</w:t>
      </w:r>
      <w:r w:rsidRPr="00EE61E3">
        <w:rPr>
          <w:rFonts w:ascii="Times New Roman" w:hAnsi="Times New Roman" w:cs="Times New Roman"/>
          <w:spacing w:val="-4"/>
          <w:sz w:val="28"/>
          <w:szCs w:val="28"/>
        </w:rPr>
        <w:t>±37,0), физическому компоненту здоровья (</w:t>
      </w:r>
      <w:r w:rsidRPr="00EE61E3">
        <w:rPr>
          <w:rFonts w:ascii="Times New Roman" w:hAnsi="Times New Roman" w:cs="Times New Roman"/>
          <w:bCs/>
          <w:spacing w:val="-4"/>
          <w:sz w:val="28"/>
          <w:szCs w:val="28"/>
        </w:rPr>
        <w:t>39,96</w:t>
      </w:r>
      <w:r w:rsidRPr="00EE61E3">
        <w:rPr>
          <w:rFonts w:ascii="Times New Roman" w:hAnsi="Times New Roman" w:cs="Times New Roman"/>
          <w:spacing w:val="-4"/>
          <w:sz w:val="28"/>
          <w:szCs w:val="28"/>
        </w:rPr>
        <w:t>±7,05), психическому компоненту здоровья (</w:t>
      </w:r>
      <w:r w:rsidRPr="00EE61E3">
        <w:rPr>
          <w:rFonts w:ascii="Times New Roman" w:hAnsi="Times New Roman" w:cs="Times New Roman"/>
          <w:bCs/>
          <w:spacing w:val="-4"/>
          <w:sz w:val="28"/>
          <w:szCs w:val="28"/>
        </w:rPr>
        <w:t>42,17</w:t>
      </w:r>
      <w:r w:rsidRPr="00EE61E3">
        <w:rPr>
          <w:rFonts w:ascii="Times New Roman" w:hAnsi="Times New Roman" w:cs="Times New Roman"/>
          <w:spacing w:val="-4"/>
          <w:sz w:val="28"/>
          <w:szCs w:val="28"/>
        </w:rPr>
        <w:t>±6,7)</w:t>
      </w:r>
      <w:r w:rsidRPr="00EE61E3">
        <w:rPr>
          <w:rFonts w:ascii="Times New Roman" w:hAnsi="Times New Roman" w:cs="Times New Roman"/>
          <w:bCs/>
          <w:spacing w:val="-4"/>
          <w:sz w:val="28"/>
          <w:szCs w:val="28"/>
        </w:rPr>
        <w:t xml:space="preserve">. Также имеется значимое различие по комплаентности по шкале социальное функционирование (р&lt;0,05). </w:t>
      </w:r>
    </w:p>
    <w:p w14:paraId="68F877F7"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pacing w:val="-4"/>
          <w:sz w:val="28"/>
          <w:szCs w:val="28"/>
        </w:rPr>
        <w:t>Таким образом, острый панкреатит существенно снижает качество жизни пациентов. Применение современных принципов комплексного лечения и реабилитации, психологическая поддержка могут улучшить реабилитацию пациентов. При остром панкреатите следует обратить внимания ко многим аспектам жизни пациента. Отказ от употребления спиртных напитков и курения, а также соблюдение лечебной диеты, улучшения приверженности могут предупредить повторные обострения и улучшить качество жизни пациентов</w:t>
      </w:r>
      <w:r w:rsidRPr="00EE61E3">
        <w:rPr>
          <w:rFonts w:ascii="Times New Roman" w:hAnsi="Times New Roman" w:cs="Times New Roman"/>
          <w:spacing w:val="-4"/>
          <w:sz w:val="20"/>
          <w:szCs w:val="20"/>
        </w:rPr>
        <w:t>.</w:t>
      </w:r>
    </w:p>
    <w:p w14:paraId="1F1F2190" w14:textId="77777777" w:rsidR="00700E7A" w:rsidRPr="00EE61E3" w:rsidRDefault="00700E7A" w:rsidP="00700E7A">
      <w:pPr>
        <w:spacing w:after="0"/>
        <w:jc w:val="both"/>
        <w:rPr>
          <w:rFonts w:ascii="Times New Roman" w:hAnsi="Times New Roman" w:cs="Times New Roman"/>
          <w:b/>
          <w:kern w:val="36"/>
          <w:sz w:val="28"/>
          <w:szCs w:val="28"/>
        </w:rPr>
      </w:pPr>
    </w:p>
    <w:p w14:paraId="08575B32" w14:textId="77777777" w:rsidR="00700E7A" w:rsidRPr="00EE61E3" w:rsidRDefault="00700E7A" w:rsidP="00A2458B">
      <w:pPr>
        <w:spacing w:after="0"/>
        <w:ind w:firstLine="708"/>
        <w:jc w:val="both"/>
        <w:rPr>
          <w:rFonts w:ascii="Times New Roman" w:hAnsi="Times New Roman" w:cs="Times New Roman"/>
          <w:b/>
          <w:kern w:val="36"/>
          <w:sz w:val="28"/>
          <w:szCs w:val="28"/>
        </w:rPr>
      </w:pPr>
      <w:r>
        <w:rPr>
          <w:rFonts w:ascii="Times New Roman" w:hAnsi="Times New Roman" w:cs="Times New Roman"/>
          <w:b/>
          <w:kern w:val="36"/>
          <w:sz w:val="28"/>
          <w:szCs w:val="28"/>
        </w:rPr>
        <w:t>3.3</w:t>
      </w:r>
      <w:r w:rsidRPr="00EE61E3">
        <w:rPr>
          <w:rFonts w:ascii="Times New Roman" w:hAnsi="Times New Roman" w:cs="Times New Roman"/>
          <w:b/>
          <w:kern w:val="36"/>
          <w:sz w:val="28"/>
          <w:szCs w:val="28"/>
        </w:rPr>
        <w:t>.2 Качество жизни боль</w:t>
      </w:r>
      <w:r>
        <w:rPr>
          <w:rFonts w:ascii="Times New Roman" w:hAnsi="Times New Roman" w:cs="Times New Roman"/>
          <w:b/>
          <w:kern w:val="36"/>
          <w:sz w:val="28"/>
          <w:szCs w:val="28"/>
        </w:rPr>
        <w:t>ных с хроническим панкреатитом</w:t>
      </w:r>
    </w:p>
    <w:p w14:paraId="1A524464" w14:textId="3F3DCD9F" w:rsidR="00700E7A" w:rsidRPr="00EE61E3" w:rsidRDefault="00700E7A" w:rsidP="00700E7A">
      <w:pPr>
        <w:spacing w:after="0" w:line="240" w:lineRule="auto"/>
        <w:ind w:firstLine="708"/>
        <w:jc w:val="both"/>
        <w:rPr>
          <w:rFonts w:ascii="Times New Roman" w:eastAsia="Times New Roman" w:hAnsi="Times New Roman" w:cs="Times New Roman"/>
          <w:sz w:val="28"/>
          <w:szCs w:val="28"/>
          <w:lang w:eastAsia="ru-RU"/>
        </w:rPr>
      </w:pPr>
      <w:r w:rsidRPr="00EE61E3">
        <w:rPr>
          <w:rFonts w:ascii="Times New Roman" w:hAnsi="Times New Roman" w:cs="Times New Roman"/>
          <w:sz w:val="28"/>
          <w:szCs w:val="28"/>
        </w:rPr>
        <w:t xml:space="preserve">При изучении КЖ </w:t>
      </w:r>
      <w:r>
        <w:rPr>
          <w:rFonts w:ascii="Times New Roman" w:hAnsi="Times New Roman" w:cs="Times New Roman"/>
          <w:sz w:val="28"/>
          <w:szCs w:val="28"/>
        </w:rPr>
        <w:t xml:space="preserve">159 </w:t>
      </w:r>
      <w:r w:rsidRPr="00EE61E3">
        <w:rPr>
          <w:rFonts w:ascii="Times New Roman" w:hAnsi="Times New Roman" w:cs="Times New Roman"/>
          <w:sz w:val="28"/>
          <w:szCs w:val="28"/>
        </w:rPr>
        <w:t>больных с хроническим панкреатитом, р</w:t>
      </w:r>
      <w:r w:rsidRPr="00EE61E3">
        <w:rPr>
          <w:rFonts w:ascii="Times New Roman" w:eastAsia="Times New Roman" w:hAnsi="Times New Roman" w:cs="Times New Roman"/>
          <w:sz w:val="28"/>
          <w:szCs w:val="28"/>
          <w:lang w:eastAsia="ru-RU"/>
        </w:rPr>
        <w:t xml:space="preserve">еспонденты набрали наивысшие баллы по шкалам «физическое функционирование» (ФФ) - </w:t>
      </w:r>
      <w:r w:rsidRPr="00EE61E3">
        <w:rPr>
          <w:rFonts w:ascii="Times New Roman" w:hAnsi="Times New Roman" w:cs="Times New Roman"/>
          <w:sz w:val="28"/>
          <w:szCs w:val="28"/>
        </w:rPr>
        <w:t>65,71±17,11</w:t>
      </w:r>
      <w:r w:rsidRPr="00EE61E3">
        <w:rPr>
          <w:rFonts w:ascii="Times New Roman" w:eastAsia="Times New Roman" w:hAnsi="Times New Roman" w:cs="Times New Roman"/>
          <w:sz w:val="28"/>
          <w:szCs w:val="28"/>
          <w:lang w:eastAsia="ru-RU"/>
        </w:rPr>
        <w:t>, «</w:t>
      </w:r>
      <w:r w:rsidRPr="00EE61E3">
        <w:rPr>
          <w:rFonts w:ascii="Times New Roman" w:hAnsi="Times New Roman" w:cs="Times New Roman"/>
          <w:sz w:val="28"/>
          <w:szCs w:val="28"/>
        </w:rPr>
        <w:t>социальное функционирование» (СФ) - 66,31 ±22,62 балла,</w:t>
      </w:r>
      <w:r w:rsidRPr="00EE61E3">
        <w:rPr>
          <w:rFonts w:ascii="Times New Roman" w:eastAsia="Times New Roman" w:hAnsi="Times New Roman" w:cs="Times New Roman"/>
          <w:sz w:val="28"/>
          <w:szCs w:val="28"/>
          <w:lang w:eastAsia="ru-RU"/>
        </w:rPr>
        <w:t xml:space="preserve"> что соответствует качеству жизни выше среднего уровня</w:t>
      </w:r>
      <w:r>
        <w:rPr>
          <w:rFonts w:ascii="Times New Roman" w:eastAsia="Times New Roman" w:hAnsi="Times New Roman" w:cs="Times New Roman"/>
          <w:sz w:val="28"/>
          <w:szCs w:val="28"/>
          <w:lang w:eastAsia="ru-RU"/>
        </w:rPr>
        <w:t xml:space="preserve"> </w:t>
      </w:r>
      <w:r w:rsidR="004376BC" w:rsidRPr="00EE61E3">
        <w:rPr>
          <w:rFonts w:ascii="Times New Roman" w:hAnsi="Times New Roman" w:cs="Times New Roman"/>
          <w:sz w:val="28"/>
          <w:szCs w:val="28"/>
        </w:rPr>
        <w:t>[</w:t>
      </w:r>
      <w:r w:rsidR="004376BC">
        <w:rPr>
          <w:rFonts w:ascii="Times New Roman" w:hAnsi="Times New Roman" w:cs="Times New Roman"/>
          <w:sz w:val="28"/>
          <w:szCs w:val="28"/>
        </w:rPr>
        <w:t>186]</w:t>
      </w:r>
      <w:r w:rsidR="004376BC" w:rsidRPr="00EE61E3">
        <w:rPr>
          <w:rFonts w:ascii="Times New Roman" w:eastAsia="Times New Roman" w:hAnsi="Times New Roman" w:cs="Times New Roman"/>
          <w:sz w:val="28"/>
          <w:szCs w:val="28"/>
          <w:lang w:eastAsia="ru-RU"/>
        </w:rPr>
        <w:t xml:space="preserve"> </w:t>
      </w:r>
      <w:r w:rsidRPr="00EE61E3">
        <w:rPr>
          <w:rFonts w:ascii="Times New Roman" w:eastAsia="Times New Roman" w:hAnsi="Times New Roman" w:cs="Times New Roman"/>
          <w:sz w:val="28"/>
          <w:szCs w:val="28"/>
          <w:lang w:eastAsia="ru-RU"/>
        </w:rPr>
        <w:t xml:space="preserve">(таблица </w:t>
      </w:r>
      <w:r>
        <w:rPr>
          <w:rFonts w:ascii="Times New Roman" w:eastAsia="Times New Roman" w:hAnsi="Times New Roman" w:cs="Times New Roman"/>
          <w:sz w:val="28"/>
          <w:szCs w:val="28"/>
          <w:lang w:eastAsia="ru-RU"/>
        </w:rPr>
        <w:t>2</w:t>
      </w:r>
      <w:r w:rsidR="00DC2DF3">
        <w:rPr>
          <w:rFonts w:ascii="Times New Roman" w:eastAsia="Times New Roman" w:hAnsi="Times New Roman" w:cs="Times New Roman"/>
          <w:sz w:val="28"/>
          <w:szCs w:val="28"/>
          <w:lang w:eastAsia="ru-RU"/>
        </w:rPr>
        <w:t>1</w:t>
      </w:r>
      <w:r w:rsidRPr="00EE61E3">
        <w:rPr>
          <w:rFonts w:ascii="Times New Roman" w:eastAsia="Times New Roman" w:hAnsi="Times New Roman" w:cs="Times New Roman"/>
          <w:sz w:val="28"/>
          <w:szCs w:val="28"/>
          <w:lang w:eastAsia="ru-RU"/>
        </w:rPr>
        <w:t xml:space="preserve">). </w:t>
      </w:r>
    </w:p>
    <w:p w14:paraId="61165EC8" w14:textId="77777777" w:rsidR="00700E7A" w:rsidRPr="00EE61E3" w:rsidRDefault="00700E7A" w:rsidP="00700E7A">
      <w:pPr>
        <w:spacing w:after="0" w:line="240" w:lineRule="auto"/>
        <w:ind w:right="60"/>
        <w:jc w:val="both"/>
        <w:rPr>
          <w:rFonts w:ascii="Times New Roman" w:hAnsi="Times New Roman" w:cs="Times New Roman"/>
          <w:bCs/>
          <w:sz w:val="28"/>
          <w:szCs w:val="28"/>
        </w:rPr>
      </w:pPr>
    </w:p>
    <w:p w14:paraId="323F102C" w14:textId="25F21D60" w:rsidR="00700E7A" w:rsidRPr="00271F88" w:rsidRDefault="00700E7A" w:rsidP="00700E7A">
      <w:pPr>
        <w:spacing w:after="0" w:line="240" w:lineRule="auto"/>
        <w:ind w:right="60"/>
        <w:jc w:val="both"/>
        <w:rPr>
          <w:rFonts w:ascii="Times New Roman" w:hAnsi="Times New Roman" w:cs="Times New Roman"/>
          <w:bCs/>
          <w:sz w:val="28"/>
          <w:szCs w:val="28"/>
        </w:rPr>
      </w:pPr>
      <w:r w:rsidRPr="00271F88">
        <w:rPr>
          <w:rFonts w:ascii="Times New Roman" w:hAnsi="Times New Roman" w:cs="Times New Roman"/>
          <w:bCs/>
          <w:sz w:val="28"/>
          <w:szCs w:val="28"/>
        </w:rPr>
        <w:t>Таблица 2</w:t>
      </w:r>
      <w:r w:rsidR="00DC2DF3">
        <w:rPr>
          <w:rFonts w:ascii="Times New Roman" w:hAnsi="Times New Roman" w:cs="Times New Roman"/>
          <w:bCs/>
          <w:sz w:val="28"/>
          <w:szCs w:val="28"/>
        </w:rPr>
        <w:t>1</w:t>
      </w:r>
      <w:r w:rsidRPr="00271F88">
        <w:rPr>
          <w:rFonts w:ascii="Times New Roman" w:hAnsi="Times New Roman" w:cs="Times New Roman"/>
          <w:bCs/>
          <w:sz w:val="28"/>
          <w:szCs w:val="28"/>
        </w:rPr>
        <w:t xml:space="preserve"> - Качество жизни больных с хроническим панкреатитом</w:t>
      </w:r>
      <w:r w:rsidR="004376BC">
        <w:rPr>
          <w:rFonts w:ascii="Times New Roman" w:hAnsi="Times New Roman" w:cs="Times New Roman"/>
          <w:bCs/>
          <w:sz w:val="28"/>
          <w:szCs w:val="28"/>
        </w:rPr>
        <w:t xml:space="preserve"> </w:t>
      </w:r>
      <w:r w:rsidR="004376BC" w:rsidRPr="00EE61E3">
        <w:rPr>
          <w:rFonts w:ascii="Times New Roman" w:hAnsi="Times New Roman" w:cs="Times New Roman"/>
          <w:sz w:val="28"/>
          <w:szCs w:val="28"/>
        </w:rPr>
        <w:t>[</w:t>
      </w:r>
      <w:r w:rsidR="004376BC">
        <w:rPr>
          <w:rFonts w:ascii="Times New Roman" w:hAnsi="Times New Roman" w:cs="Times New Roman"/>
          <w:sz w:val="28"/>
          <w:szCs w:val="28"/>
        </w:rPr>
        <w:t>186]</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21"/>
        <w:gridCol w:w="2835"/>
      </w:tblGrid>
      <w:tr w:rsidR="00700E7A" w:rsidRPr="00EE61E3" w14:paraId="61A21FFB" w14:textId="77777777" w:rsidTr="00700E7A">
        <w:trPr>
          <w:cantSplit/>
        </w:trPr>
        <w:tc>
          <w:tcPr>
            <w:tcW w:w="6521" w:type="dxa"/>
            <w:shd w:val="clear" w:color="auto" w:fill="FFFFFF"/>
          </w:tcPr>
          <w:p w14:paraId="385C48F1" w14:textId="77777777" w:rsidR="00700E7A" w:rsidRPr="00F75D66" w:rsidRDefault="00700E7A" w:rsidP="00A01246">
            <w:pPr>
              <w:spacing w:after="0" w:line="240" w:lineRule="auto"/>
              <w:jc w:val="center"/>
              <w:rPr>
                <w:rFonts w:ascii="Times New Roman" w:hAnsi="Times New Roman" w:cs="Times New Roman"/>
                <w:sz w:val="24"/>
                <w:szCs w:val="24"/>
              </w:rPr>
            </w:pPr>
            <w:r w:rsidRPr="00F75D66">
              <w:rPr>
                <w:rFonts w:ascii="Times New Roman" w:hAnsi="Times New Roman" w:cs="Times New Roman"/>
                <w:sz w:val="24"/>
                <w:szCs w:val="24"/>
              </w:rPr>
              <w:t xml:space="preserve">Шкалы качества жизни по </w:t>
            </w:r>
            <w:r w:rsidRPr="00F75D66">
              <w:rPr>
                <w:rFonts w:ascii="Times New Roman" w:hAnsi="Times New Roman" w:cs="Times New Roman"/>
                <w:sz w:val="24"/>
                <w:szCs w:val="24"/>
                <w:lang w:val="en-US"/>
              </w:rPr>
              <w:t>SF</w:t>
            </w:r>
            <w:r w:rsidRPr="00F75D66">
              <w:rPr>
                <w:rFonts w:ascii="Times New Roman" w:hAnsi="Times New Roman" w:cs="Times New Roman"/>
                <w:sz w:val="24"/>
                <w:szCs w:val="24"/>
              </w:rPr>
              <w:t xml:space="preserve"> - 36</w:t>
            </w:r>
          </w:p>
        </w:tc>
        <w:tc>
          <w:tcPr>
            <w:tcW w:w="2835" w:type="dxa"/>
            <w:shd w:val="clear" w:color="auto" w:fill="FFFFFF"/>
          </w:tcPr>
          <w:p w14:paraId="4767210A" w14:textId="77777777" w:rsidR="00700E7A" w:rsidRPr="00F75D66" w:rsidRDefault="00700E7A" w:rsidP="00A01246">
            <w:pPr>
              <w:spacing w:after="0" w:line="240" w:lineRule="auto"/>
              <w:jc w:val="center"/>
              <w:rPr>
                <w:rFonts w:ascii="Times New Roman" w:hAnsi="Times New Roman" w:cs="Times New Roman"/>
                <w:sz w:val="24"/>
                <w:szCs w:val="24"/>
                <w:lang w:val="en-US"/>
              </w:rPr>
            </w:pPr>
            <w:r w:rsidRPr="00F75D66">
              <w:rPr>
                <w:rFonts w:ascii="Times New Roman" w:hAnsi="Times New Roman" w:cs="Times New Roman"/>
                <w:sz w:val="24"/>
                <w:szCs w:val="24"/>
              </w:rPr>
              <w:t>ХП (</w:t>
            </w:r>
            <w:r w:rsidRPr="00F75D66">
              <w:rPr>
                <w:rFonts w:ascii="Times New Roman" w:hAnsi="Times New Roman" w:cs="Times New Roman"/>
                <w:sz w:val="24"/>
                <w:szCs w:val="24"/>
                <w:lang w:val="en-US"/>
              </w:rPr>
              <w:t>n</w:t>
            </w:r>
            <w:r w:rsidRPr="00F75D66">
              <w:rPr>
                <w:rFonts w:ascii="Times New Roman" w:hAnsi="Times New Roman" w:cs="Times New Roman"/>
                <w:sz w:val="24"/>
                <w:szCs w:val="24"/>
              </w:rPr>
              <w:t>=159</w:t>
            </w:r>
            <w:proofErr w:type="gramStart"/>
            <w:r w:rsidRPr="00F75D66">
              <w:rPr>
                <w:rFonts w:ascii="Times New Roman" w:hAnsi="Times New Roman" w:cs="Times New Roman"/>
                <w:sz w:val="24"/>
                <w:szCs w:val="24"/>
                <w:lang w:val="en-US"/>
              </w:rPr>
              <w:t>)</w:t>
            </w:r>
            <w:r w:rsidRPr="00F75D66">
              <w:rPr>
                <w:rFonts w:ascii="Times New Roman" w:hAnsi="Times New Roman" w:cs="Times New Roman"/>
                <w:sz w:val="24"/>
                <w:szCs w:val="24"/>
              </w:rPr>
              <w:t xml:space="preserve">  </w:t>
            </w:r>
            <w:r w:rsidRPr="00F75D66">
              <w:rPr>
                <w:rFonts w:ascii="Times New Roman" w:hAnsi="Times New Roman" w:cs="Times New Roman"/>
                <w:sz w:val="24"/>
                <w:szCs w:val="24"/>
                <w:lang w:val="en-US"/>
              </w:rPr>
              <w:t>M</w:t>
            </w:r>
            <w:proofErr w:type="gramEnd"/>
            <w:r w:rsidRPr="00F75D66">
              <w:rPr>
                <w:rFonts w:ascii="Times New Roman" w:hAnsi="Times New Roman" w:cs="Times New Roman"/>
                <w:sz w:val="24"/>
                <w:szCs w:val="24"/>
              </w:rPr>
              <w:t xml:space="preserve"> ±</w:t>
            </w:r>
            <w:r w:rsidRPr="00F75D66">
              <w:rPr>
                <w:rFonts w:ascii="Times New Roman" w:hAnsi="Times New Roman" w:cs="Times New Roman"/>
                <w:sz w:val="24"/>
                <w:szCs w:val="24"/>
                <w:lang w:val="en-US"/>
              </w:rPr>
              <w:t>SD</w:t>
            </w:r>
          </w:p>
          <w:p w14:paraId="5A6B4E27" w14:textId="77777777" w:rsidR="00700E7A" w:rsidRPr="00F75D66" w:rsidRDefault="00700E7A" w:rsidP="00A01246">
            <w:pPr>
              <w:spacing w:after="0" w:line="240" w:lineRule="auto"/>
              <w:jc w:val="center"/>
              <w:rPr>
                <w:rFonts w:ascii="Times New Roman" w:hAnsi="Times New Roman" w:cs="Times New Roman"/>
                <w:sz w:val="24"/>
                <w:szCs w:val="24"/>
              </w:rPr>
            </w:pPr>
          </w:p>
        </w:tc>
      </w:tr>
      <w:tr w:rsidR="00700E7A" w:rsidRPr="00EE61E3" w14:paraId="25A33487" w14:textId="77777777" w:rsidTr="00700E7A">
        <w:trPr>
          <w:cantSplit/>
          <w:trHeight w:val="284"/>
        </w:trPr>
        <w:tc>
          <w:tcPr>
            <w:tcW w:w="6521" w:type="dxa"/>
            <w:shd w:val="clear" w:color="auto" w:fill="FFFFFF"/>
          </w:tcPr>
          <w:p w14:paraId="23B1DD04" w14:textId="77777777" w:rsidR="00700E7A" w:rsidRPr="00F75D66" w:rsidRDefault="00700E7A" w:rsidP="00A01246">
            <w:pPr>
              <w:spacing w:after="0" w:line="240" w:lineRule="auto"/>
              <w:rPr>
                <w:rFonts w:ascii="Times New Roman" w:hAnsi="Times New Roman" w:cs="Times New Roman"/>
                <w:sz w:val="24"/>
                <w:szCs w:val="24"/>
              </w:rPr>
            </w:pPr>
            <w:r w:rsidRPr="00F75D66">
              <w:rPr>
                <w:rFonts w:ascii="Times New Roman" w:hAnsi="Times New Roman" w:cs="Times New Roman"/>
                <w:sz w:val="24"/>
                <w:szCs w:val="24"/>
              </w:rPr>
              <w:t>Физическое функционирование (ФФ)</w:t>
            </w:r>
          </w:p>
        </w:tc>
        <w:tc>
          <w:tcPr>
            <w:tcW w:w="2835" w:type="dxa"/>
            <w:shd w:val="clear" w:color="auto" w:fill="FFFFFF"/>
            <w:vAlign w:val="center"/>
          </w:tcPr>
          <w:p w14:paraId="7978AD74" w14:textId="77777777" w:rsidR="00700E7A" w:rsidRPr="00F75D66" w:rsidRDefault="00700E7A" w:rsidP="00A01246">
            <w:pPr>
              <w:spacing w:after="0" w:line="240" w:lineRule="auto"/>
              <w:jc w:val="center"/>
              <w:rPr>
                <w:rFonts w:ascii="Times New Roman" w:hAnsi="Times New Roman" w:cs="Times New Roman"/>
                <w:sz w:val="24"/>
                <w:szCs w:val="24"/>
              </w:rPr>
            </w:pPr>
            <w:r w:rsidRPr="00F75D66">
              <w:rPr>
                <w:rFonts w:ascii="Times New Roman" w:hAnsi="Times New Roman" w:cs="Times New Roman"/>
                <w:sz w:val="24"/>
                <w:szCs w:val="24"/>
              </w:rPr>
              <w:t>65,71</w:t>
            </w:r>
            <w:r w:rsidRPr="00F75D66">
              <w:rPr>
                <w:rFonts w:ascii="Times New Roman" w:hAnsi="Times New Roman" w:cs="Times New Roman"/>
                <w:sz w:val="24"/>
                <w:szCs w:val="24"/>
                <w:lang w:val="en-US"/>
              </w:rPr>
              <w:t>±</w:t>
            </w:r>
            <w:r w:rsidRPr="00F75D66">
              <w:rPr>
                <w:rFonts w:ascii="Times New Roman" w:hAnsi="Times New Roman" w:cs="Times New Roman"/>
                <w:sz w:val="24"/>
                <w:szCs w:val="24"/>
              </w:rPr>
              <w:t>17,11</w:t>
            </w:r>
          </w:p>
        </w:tc>
      </w:tr>
      <w:tr w:rsidR="00700E7A" w:rsidRPr="00EE61E3" w14:paraId="7621A1DE" w14:textId="77777777" w:rsidTr="00700E7A">
        <w:trPr>
          <w:cantSplit/>
        </w:trPr>
        <w:tc>
          <w:tcPr>
            <w:tcW w:w="6521" w:type="dxa"/>
            <w:shd w:val="clear" w:color="auto" w:fill="FFFFFF"/>
          </w:tcPr>
          <w:p w14:paraId="0122DC6A" w14:textId="77777777" w:rsidR="00700E7A" w:rsidRPr="00F75D66" w:rsidRDefault="00700E7A" w:rsidP="00A01246">
            <w:pPr>
              <w:spacing w:after="0" w:line="240" w:lineRule="auto"/>
              <w:rPr>
                <w:rFonts w:ascii="Times New Roman" w:hAnsi="Times New Roman" w:cs="Times New Roman"/>
                <w:sz w:val="24"/>
                <w:szCs w:val="24"/>
              </w:rPr>
            </w:pPr>
            <w:r w:rsidRPr="00F75D66">
              <w:rPr>
                <w:rFonts w:ascii="Times New Roman" w:hAnsi="Times New Roman" w:cs="Times New Roman"/>
                <w:sz w:val="24"/>
                <w:szCs w:val="24"/>
              </w:rPr>
              <w:t xml:space="preserve">Ролевое </w:t>
            </w:r>
            <w:r w:rsidRPr="00F75D66">
              <w:rPr>
                <w:rFonts w:ascii="Times New Roman" w:hAnsi="Times New Roman" w:cs="Times New Roman"/>
                <w:sz w:val="24"/>
                <w:szCs w:val="24"/>
                <w:lang w:val="kk-KZ"/>
              </w:rPr>
              <w:t>физическое</w:t>
            </w:r>
            <w:r w:rsidRPr="00F75D66">
              <w:rPr>
                <w:rFonts w:ascii="Times New Roman" w:hAnsi="Times New Roman" w:cs="Times New Roman"/>
                <w:sz w:val="24"/>
                <w:szCs w:val="24"/>
              </w:rPr>
              <w:t xml:space="preserve"> функционирование (ФРФ)</w:t>
            </w:r>
          </w:p>
        </w:tc>
        <w:tc>
          <w:tcPr>
            <w:tcW w:w="2835" w:type="dxa"/>
            <w:shd w:val="clear" w:color="auto" w:fill="FFFFFF"/>
            <w:vAlign w:val="center"/>
          </w:tcPr>
          <w:p w14:paraId="316E78EB" w14:textId="77777777" w:rsidR="00700E7A" w:rsidRPr="00F75D66" w:rsidRDefault="00700E7A" w:rsidP="00A01246">
            <w:pPr>
              <w:spacing w:after="0" w:line="240" w:lineRule="auto"/>
              <w:jc w:val="center"/>
              <w:rPr>
                <w:rFonts w:ascii="Times New Roman" w:hAnsi="Times New Roman" w:cs="Times New Roman"/>
                <w:sz w:val="24"/>
                <w:szCs w:val="24"/>
                <w:lang w:val="en-US"/>
              </w:rPr>
            </w:pPr>
            <w:r w:rsidRPr="00F75D66">
              <w:rPr>
                <w:rFonts w:ascii="Times New Roman" w:hAnsi="Times New Roman" w:cs="Times New Roman"/>
                <w:sz w:val="24"/>
                <w:szCs w:val="24"/>
              </w:rPr>
              <w:t>46,04</w:t>
            </w:r>
            <w:r w:rsidRPr="00F75D66">
              <w:rPr>
                <w:rFonts w:ascii="Times New Roman" w:hAnsi="Times New Roman" w:cs="Times New Roman"/>
                <w:sz w:val="24"/>
                <w:szCs w:val="24"/>
                <w:lang w:val="en-US"/>
              </w:rPr>
              <w:t>±</w:t>
            </w:r>
            <w:r w:rsidRPr="00F75D66">
              <w:rPr>
                <w:rFonts w:ascii="Times New Roman" w:hAnsi="Times New Roman" w:cs="Times New Roman"/>
                <w:sz w:val="24"/>
                <w:szCs w:val="24"/>
              </w:rPr>
              <w:t>19,23</w:t>
            </w:r>
          </w:p>
        </w:tc>
      </w:tr>
      <w:tr w:rsidR="00700E7A" w:rsidRPr="00EE61E3" w14:paraId="4C8CF3F0" w14:textId="77777777" w:rsidTr="00700E7A">
        <w:trPr>
          <w:cantSplit/>
        </w:trPr>
        <w:tc>
          <w:tcPr>
            <w:tcW w:w="6521" w:type="dxa"/>
            <w:shd w:val="clear" w:color="auto" w:fill="FFFFFF"/>
          </w:tcPr>
          <w:p w14:paraId="034BA678" w14:textId="77777777" w:rsidR="00700E7A" w:rsidRPr="00F75D66" w:rsidRDefault="00700E7A" w:rsidP="00A01246">
            <w:pPr>
              <w:spacing w:after="0" w:line="240" w:lineRule="auto"/>
              <w:rPr>
                <w:rFonts w:ascii="Times New Roman" w:hAnsi="Times New Roman" w:cs="Times New Roman"/>
                <w:sz w:val="24"/>
                <w:szCs w:val="24"/>
              </w:rPr>
            </w:pPr>
            <w:r w:rsidRPr="00F75D66">
              <w:rPr>
                <w:rFonts w:ascii="Times New Roman" w:hAnsi="Times New Roman" w:cs="Times New Roman"/>
                <w:sz w:val="24"/>
                <w:szCs w:val="24"/>
                <w:lang w:val="kk-KZ"/>
              </w:rPr>
              <w:t>Физическая боль</w:t>
            </w:r>
            <w:r w:rsidRPr="00F75D66">
              <w:rPr>
                <w:rFonts w:ascii="Times New Roman" w:hAnsi="Times New Roman" w:cs="Times New Roman"/>
                <w:sz w:val="24"/>
                <w:szCs w:val="24"/>
              </w:rPr>
              <w:t xml:space="preserve"> (Б)</w:t>
            </w:r>
          </w:p>
        </w:tc>
        <w:tc>
          <w:tcPr>
            <w:tcW w:w="2835" w:type="dxa"/>
            <w:shd w:val="clear" w:color="auto" w:fill="FFFFFF"/>
            <w:vAlign w:val="center"/>
          </w:tcPr>
          <w:p w14:paraId="083DF92D" w14:textId="77777777" w:rsidR="00700E7A" w:rsidRPr="00F75D66" w:rsidRDefault="00700E7A" w:rsidP="00A01246">
            <w:pPr>
              <w:spacing w:after="0" w:line="240" w:lineRule="auto"/>
              <w:jc w:val="center"/>
              <w:rPr>
                <w:rFonts w:ascii="Times New Roman" w:hAnsi="Times New Roman" w:cs="Times New Roman"/>
                <w:sz w:val="24"/>
                <w:szCs w:val="24"/>
                <w:lang w:val="en-US"/>
              </w:rPr>
            </w:pPr>
            <w:r w:rsidRPr="00F75D66">
              <w:rPr>
                <w:rFonts w:ascii="Times New Roman" w:hAnsi="Times New Roman" w:cs="Times New Roman"/>
                <w:sz w:val="24"/>
                <w:szCs w:val="24"/>
              </w:rPr>
              <w:t>47,56</w:t>
            </w:r>
            <w:r w:rsidRPr="00F75D66">
              <w:rPr>
                <w:rFonts w:ascii="Times New Roman" w:hAnsi="Times New Roman" w:cs="Times New Roman"/>
                <w:sz w:val="24"/>
                <w:szCs w:val="24"/>
                <w:lang w:val="en-US"/>
              </w:rPr>
              <w:t>±</w:t>
            </w:r>
            <w:r w:rsidRPr="00F75D66">
              <w:rPr>
                <w:rFonts w:ascii="Times New Roman" w:hAnsi="Times New Roman" w:cs="Times New Roman"/>
                <w:sz w:val="24"/>
                <w:szCs w:val="24"/>
              </w:rPr>
              <w:t>25,51</w:t>
            </w:r>
          </w:p>
        </w:tc>
      </w:tr>
      <w:tr w:rsidR="00700E7A" w:rsidRPr="00EE61E3" w14:paraId="7EFD8473" w14:textId="77777777" w:rsidTr="00700E7A">
        <w:trPr>
          <w:cantSplit/>
        </w:trPr>
        <w:tc>
          <w:tcPr>
            <w:tcW w:w="6521" w:type="dxa"/>
            <w:shd w:val="clear" w:color="auto" w:fill="FFFFFF"/>
          </w:tcPr>
          <w:p w14:paraId="56771EAF" w14:textId="77777777" w:rsidR="00700E7A" w:rsidRPr="00F75D66" w:rsidRDefault="00700E7A" w:rsidP="00A01246">
            <w:pPr>
              <w:spacing w:after="0" w:line="240" w:lineRule="auto"/>
              <w:rPr>
                <w:rFonts w:ascii="Times New Roman" w:hAnsi="Times New Roman" w:cs="Times New Roman"/>
                <w:sz w:val="24"/>
                <w:szCs w:val="24"/>
              </w:rPr>
            </w:pPr>
            <w:r w:rsidRPr="00F75D66">
              <w:rPr>
                <w:rFonts w:ascii="Times New Roman" w:hAnsi="Times New Roman" w:cs="Times New Roman"/>
                <w:sz w:val="24"/>
                <w:szCs w:val="24"/>
              </w:rPr>
              <w:t xml:space="preserve">Общее </w:t>
            </w:r>
            <w:r w:rsidRPr="00F75D66">
              <w:rPr>
                <w:rFonts w:ascii="Times New Roman" w:hAnsi="Times New Roman" w:cs="Times New Roman"/>
                <w:sz w:val="24"/>
                <w:szCs w:val="24"/>
                <w:lang w:val="kk-KZ"/>
              </w:rPr>
              <w:t>з</w:t>
            </w:r>
            <w:r w:rsidRPr="00F75D66">
              <w:rPr>
                <w:rFonts w:ascii="Times New Roman" w:hAnsi="Times New Roman" w:cs="Times New Roman"/>
                <w:sz w:val="24"/>
                <w:szCs w:val="24"/>
              </w:rPr>
              <w:t>доровь</w:t>
            </w:r>
            <w:r w:rsidRPr="00F75D66">
              <w:rPr>
                <w:rFonts w:ascii="Times New Roman" w:hAnsi="Times New Roman" w:cs="Times New Roman"/>
                <w:sz w:val="24"/>
                <w:szCs w:val="24"/>
                <w:lang w:val="kk-KZ"/>
              </w:rPr>
              <w:t>е</w:t>
            </w:r>
            <w:r w:rsidRPr="00F75D66">
              <w:rPr>
                <w:rFonts w:ascii="Times New Roman" w:hAnsi="Times New Roman" w:cs="Times New Roman"/>
                <w:sz w:val="24"/>
                <w:szCs w:val="24"/>
              </w:rPr>
              <w:t xml:space="preserve"> (ОЗ)</w:t>
            </w:r>
          </w:p>
        </w:tc>
        <w:tc>
          <w:tcPr>
            <w:tcW w:w="2835" w:type="dxa"/>
            <w:tcBorders>
              <w:bottom w:val="single" w:sz="4" w:space="0" w:color="auto"/>
            </w:tcBorders>
            <w:shd w:val="clear" w:color="auto" w:fill="auto"/>
            <w:vAlign w:val="center"/>
          </w:tcPr>
          <w:p w14:paraId="32E10EB2" w14:textId="77777777" w:rsidR="00700E7A" w:rsidRPr="00F75D66" w:rsidRDefault="00700E7A" w:rsidP="00A01246">
            <w:pPr>
              <w:spacing w:after="0" w:line="240" w:lineRule="auto"/>
              <w:jc w:val="center"/>
              <w:rPr>
                <w:rFonts w:ascii="Times New Roman" w:hAnsi="Times New Roman" w:cs="Times New Roman"/>
                <w:sz w:val="24"/>
                <w:szCs w:val="24"/>
                <w:lang w:val="en-US"/>
              </w:rPr>
            </w:pPr>
            <w:r w:rsidRPr="00F75D66">
              <w:rPr>
                <w:rFonts w:ascii="Times New Roman" w:hAnsi="Times New Roman" w:cs="Times New Roman"/>
                <w:sz w:val="24"/>
                <w:szCs w:val="24"/>
              </w:rPr>
              <w:t>52,75</w:t>
            </w:r>
            <w:r w:rsidRPr="00F75D66">
              <w:rPr>
                <w:rFonts w:ascii="Times New Roman" w:hAnsi="Times New Roman" w:cs="Times New Roman"/>
                <w:sz w:val="24"/>
                <w:szCs w:val="24"/>
                <w:lang w:val="en-US"/>
              </w:rPr>
              <w:t>±</w:t>
            </w:r>
            <w:r w:rsidRPr="00F75D66">
              <w:rPr>
                <w:rFonts w:ascii="Times New Roman" w:hAnsi="Times New Roman" w:cs="Times New Roman"/>
                <w:sz w:val="24"/>
                <w:szCs w:val="24"/>
              </w:rPr>
              <w:t>16,28</w:t>
            </w:r>
          </w:p>
        </w:tc>
      </w:tr>
      <w:tr w:rsidR="00700E7A" w:rsidRPr="00EE61E3" w14:paraId="5B0B60E7" w14:textId="77777777" w:rsidTr="00700E7A">
        <w:trPr>
          <w:cantSplit/>
          <w:trHeight w:val="250"/>
        </w:trPr>
        <w:tc>
          <w:tcPr>
            <w:tcW w:w="6521" w:type="dxa"/>
            <w:shd w:val="clear" w:color="auto" w:fill="FFFFFF"/>
          </w:tcPr>
          <w:p w14:paraId="5ECF1C0C" w14:textId="77777777" w:rsidR="00700E7A" w:rsidRPr="00F75D66" w:rsidRDefault="00700E7A" w:rsidP="00A01246">
            <w:pPr>
              <w:spacing w:after="0" w:line="240" w:lineRule="auto"/>
              <w:rPr>
                <w:rFonts w:ascii="Times New Roman" w:hAnsi="Times New Roman" w:cs="Times New Roman"/>
                <w:sz w:val="24"/>
                <w:szCs w:val="24"/>
              </w:rPr>
            </w:pPr>
            <w:r w:rsidRPr="00F75D66">
              <w:rPr>
                <w:rFonts w:ascii="Times New Roman" w:hAnsi="Times New Roman" w:cs="Times New Roman"/>
                <w:sz w:val="24"/>
                <w:szCs w:val="24"/>
              </w:rPr>
              <w:t xml:space="preserve">Жизненная </w:t>
            </w:r>
            <w:r w:rsidRPr="00F75D66">
              <w:rPr>
                <w:rFonts w:ascii="Times New Roman" w:hAnsi="Times New Roman" w:cs="Times New Roman"/>
                <w:sz w:val="24"/>
                <w:szCs w:val="24"/>
                <w:lang w:val="kk-KZ"/>
              </w:rPr>
              <w:t>сила</w:t>
            </w:r>
            <w:r w:rsidRPr="00F75D66">
              <w:rPr>
                <w:rFonts w:ascii="Times New Roman" w:hAnsi="Times New Roman" w:cs="Times New Roman"/>
                <w:sz w:val="24"/>
                <w:szCs w:val="24"/>
              </w:rPr>
              <w:t xml:space="preserve"> (Ж)</w:t>
            </w:r>
          </w:p>
        </w:tc>
        <w:tc>
          <w:tcPr>
            <w:tcW w:w="2835" w:type="dxa"/>
            <w:shd w:val="clear" w:color="auto" w:fill="FFFFFF"/>
            <w:vAlign w:val="center"/>
          </w:tcPr>
          <w:p w14:paraId="4A73E455" w14:textId="77777777" w:rsidR="00700E7A" w:rsidRPr="00F75D66" w:rsidRDefault="00700E7A" w:rsidP="00A01246">
            <w:pPr>
              <w:spacing w:after="0" w:line="240" w:lineRule="auto"/>
              <w:jc w:val="center"/>
              <w:rPr>
                <w:rFonts w:ascii="Times New Roman" w:hAnsi="Times New Roman" w:cs="Times New Roman"/>
                <w:sz w:val="24"/>
                <w:szCs w:val="24"/>
                <w:lang w:val="en-US"/>
              </w:rPr>
            </w:pPr>
            <w:r w:rsidRPr="00F75D66">
              <w:rPr>
                <w:rFonts w:ascii="Times New Roman" w:hAnsi="Times New Roman" w:cs="Times New Roman"/>
                <w:sz w:val="24"/>
                <w:szCs w:val="24"/>
              </w:rPr>
              <w:t>54,56</w:t>
            </w:r>
            <w:r w:rsidRPr="00F75D66">
              <w:rPr>
                <w:rFonts w:ascii="Times New Roman" w:hAnsi="Times New Roman" w:cs="Times New Roman"/>
                <w:sz w:val="24"/>
                <w:szCs w:val="24"/>
                <w:lang w:val="en-US"/>
              </w:rPr>
              <w:t>±</w:t>
            </w:r>
            <w:r w:rsidRPr="00F75D66">
              <w:rPr>
                <w:rFonts w:ascii="Times New Roman" w:hAnsi="Times New Roman" w:cs="Times New Roman"/>
                <w:sz w:val="24"/>
                <w:szCs w:val="24"/>
              </w:rPr>
              <w:t>16,45</w:t>
            </w:r>
          </w:p>
        </w:tc>
      </w:tr>
      <w:tr w:rsidR="00700E7A" w:rsidRPr="00EE61E3" w14:paraId="6E6106A1" w14:textId="77777777" w:rsidTr="00700E7A">
        <w:trPr>
          <w:cantSplit/>
        </w:trPr>
        <w:tc>
          <w:tcPr>
            <w:tcW w:w="6521" w:type="dxa"/>
            <w:shd w:val="clear" w:color="auto" w:fill="FFFFFF"/>
          </w:tcPr>
          <w:p w14:paraId="5E915775" w14:textId="77777777" w:rsidR="00700E7A" w:rsidRPr="00F75D66" w:rsidRDefault="00700E7A" w:rsidP="00A01246">
            <w:pPr>
              <w:spacing w:after="0" w:line="240" w:lineRule="auto"/>
              <w:rPr>
                <w:rFonts w:ascii="Times New Roman" w:hAnsi="Times New Roman" w:cs="Times New Roman"/>
                <w:sz w:val="24"/>
                <w:szCs w:val="24"/>
              </w:rPr>
            </w:pPr>
            <w:r w:rsidRPr="00F75D66">
              <w:rPr>
                <w:rFonts w:ascii="Times New Roman" w:hAnsi="Times New Roman" w:cs="Times New Roman"/>
                <w:sz w:val="24"/>
                <w:szCs w:val="24"/>
              </w:rPr>
              <w:t>Социальное функционирование (СФ)</w:t>
            </w:r>
          </w:p>
        </w:tc>
        <w:tc>
          <w:tcPr>
            <w:tcW w:w="2835" w:type="dxa"/>
            <w:shd w:val="clear" w:color="auto" w:fill="FFFFFF"/>
            <w:vAlign w:val="center"/>
          </w:tcPr>
          <w:p w14:paraId="08D4FFAB" w14:textId="77777777" w:rsidR="00700E7A" w:rsidRPr="00F75D66" w:rsidRDefault="00700E7A" w:rsidP="00A01246">
            <w:pPr>
              <w:spacing w:after="0" w:line="240" w:lineRule="auto"/>
              <w:jc w:val="center"/>
              <w:rPr>
                <w:rFonts w:ascii="Times New Roman" w:hAnsi="Times New Roman" w:cs="Times New Roman"/>
                <w:sz w:val="24"/>
                <w:szCs w:val="24"/>
                <w:lang w:val="en-US"/>
              </w:rPr>
            </w:pPr>
            <w:r w:rsidRPr="00F75D66">
              <w:rPr>
                <w:rFonts w:ascii="Times New Roman" w:hAnsi="Times New Roman" w:cs="Times New Roman"/>
                <w:sz w:val="24"/>
                <w:szCs w:val="24"/>
              </w:rPr>
              <w:t>66,31</w:t>
            </w:r>
            <w:r w:rsidRPr="00F75D66">
              <w:rPr>
                <w:rFonts w:ascii="Times New Roman" w:hAnsi="Times New Roman" w:cs="Times New Roman"/>
                <w:sz w:val="24"/>
                <w:szCs w:val="24"/>
                <w:lang w:val="en-US"/>
              </w:rPr>
              <w:t>±</w:t>
            </w:r>
            <w:r w:rsidRPr="00F75D66">
              <w:rPr>
                <w:rFonts w:ascii="Times New Roman" w:hAnsi="Times New Roman" w:cs="Times New Roman"/>
                <w:sz w:val="24"/>
                <w:szCs w:val="24"/>
              </w:rPr>
              <w:t>22,62</w:t>
            </w:r>
          </w:p>
        </w:tc>
      </w:tr>
      <w:tr w:rsidR="00700E7A" w:rsidRPr="00EE61E3" w14:paraId="6C9F9FFA" w14:textId="77777777" w:rsidTr="00700E7A">
        <w:trPr>
          <w:cantSplit/>
        </w:trPr>
        <w:tc>
          <w:tcPr>
            <w:tcW w:w="6521" w:type="dxa"/>
            <w:shd w:val="clear" w:color="auto" w:fill="FFFFFF"/>
          </w:tcPr>
          <w:p w14:paraId="1B484195" w14:textId="77777777" w:rsidR="00700E7A" w:rsidRPr="00F75D66" w:rsidRDefault="00700E7A" w:rsidP="00A01246">
            <w:pPr>
              <w:spacing w:after="0" w:line="240" w:lineRule="auto"/>
              <w:rPr>
                <w:rFonts w:ascii="Times New Roman" w:hAnsi="Times New Roman" w:cs="Times New Roman"/>
                <w:sz w:val="24"/>
                <w:szCs w:val="24"/>
              </w:rPr>
            </w:pPr>
            <w:r w:rsidRPr="00F75D66">
              <w:rPr>
                <w:rFonts w:ascii="Times New Roman" w:hAnsi="Times New Roman" w:cs="Times New Roman"/>
                <w:sz w:val="24"/>
                <w:szCs w:val="24"/>
              </w:rPr>
              <w:t>Ролевое эмоциональн</w:t>
            </w:r>
            <w:r w:rsidRPr="00F75D66">
              <w:rPr>
                <w:rFonts w:ascii="Times New Roman" w:hAnsi="Times New Roman" w:cs="Times New Roman"/>
                <w:sz w:val="24"/>
                <w:szCs w:val="24"/>
                <w:lang w:val="kk-KZ"/>
              </w:rPr>
              <w:t>ое</w:t>
            </w:r>
            <w:r w:rsidRPr="00F75D66">
              <w:rPr>
                <w:rFonts w:ascii="Times New Roman" w:hAnsi="Times New Roman" w:cs="Times New Roman"/>
                <w:sz w:val="24"/>
                <w:szCs w:val="24"/>
              </w:rPr>
              <w:t xml:space="preserve"> функционирование (</w:t>
            </w:r>
            <w:r w:rsidRPr="00F75D66">
              <w:rPr>
                <w:rFonts w:ascii="Times New Roman" w:hAnsi="Times New Roman" w:cs="Times New Roman"/>
                <w:color w:val="000000" w:themeColor="text1"/>
                <w:sz w:val="24"/>
                <w:szCs w:val="24"/>
              </w:rPr>
              <w:t>РЭФ</w:t>
            </w:r>
            <w:r w:rsidRPr="00F75D66">
              <w:rPr>
                <w:rFonts w:ascii="Times New Roman" w:hAnsi="Times New Roman" w:cs="Times New Roman"/>
                <w:sz w:val="24"/>
                <w:szCs w:val="24"/>
              </w:rPr>
              <w:t>)</w:t>
            </w:r>
          </w:p>
        </w:tc>
        <w:tc>
          <w:tcPr>
            <w:tcW w:w="2835" w:type="dxa"/>
            <w:shd w:val="clear" w:color="auto" w:fill="FFFFFF"/>
            <w:vAlign w:val="center"/>
          </w:tcPr>
          <w:p w14:paraId="3E08A49B" w14:textId="77777777" w:rsidR="00700E7A" w:rsidRPr="00F75D66" w:rsidRDefault="00700E7A" w:rsidP="00A01246">
            <w:pPr>
              <w:spacing w:after="0" w:line="240" w:lineRule="auto"/>
              <w:jc w:val="center"/>
              <w:rPr>
                <w:rFonts w:ascii="Times New Roman" w:hAnsi="Times New Roman" w:cs="Times New Roman"/>
                <w:sz w:val="24"/>
                <w:szCs w:val="24"/>
                <w:lang w:val="en-US"/>
              </w:rPr>
            </w:pPr>
            <w:r w:rsidRPr="00F75D66">
              <w:rPr>
                <w:rFonts w:ascii="Times New Roman" w:hAnsi="Times New Roman" w:cs="Times New Roman"/>
                <w:sz w:val="24"/>
                <w:szCs w:val="24"/>
              </w:rPr>
              <w:t>49,49</w:t>
            </w:r>
            <w:r w:rsidRPr="00F75D66">
              <w:rPr>
                <w:rFonts w:ascii="Times New Roman" w:hAnsi="Times New Roman" w:cs="Times New Roman"/>
                <w:sz w:val="24"/>
                <w:szCs w:val="24"/>
                <w:lang w:val="en-US"/>
              </w:rPr>
              <w:t>±</w:t>
            </w:r>
            <w:r w:rsidRPr="00F75D66">
              <w:rPr>
                <w:rFonts w:ascii="Times New Roman" w:hAnsi="Times New Roman" w:cs="Times New Roman"/>
                <w:sz w:val="24"/>
                <w:szCs w:val="24"/>
              </w:rPr>
              <w:t>19,58</w:t>
            </w:r>
          </w:p>
        </w:tc>
      </w:tr>
      <w:tr w:rsidR="00700E7A" w:rsidRPr="00EE61E3" w14:paraId="287FEE1D" w14:textId="77777777" w:rsidTr="00700E7A">
        <w:trPr>
          <w:cantSplit/>
        </w:trPr>
        <w:tc>
          <w:tcPr>
            <w:tcW w:w="6521" w:type="dxa"/>
            <w:shd w:val="clear" w:color="auto" w:fill="FFFFFF"/>
          </w:tcPr>
          <w:p w14:paraId="42C93993" w14:textId="77777777" w:rsidR="00700E7A" w:rsidRPr="00F75D66" w:rsidRDefault="00700E7A" w:rsidP="00A01246">
            <w:pPr>
              <w:spacing w:after="0" w:line="240" w:lineRule="auto"/>
              <w:rPr>
                <w:rFonts w:ascii="Times New Roman" w:hAnsi="Times New Roman" w:cs="Times New Roman"/>
                <w:sz w:val="24"/>
                <w:szCs w:val="24"/>
              </w:rPr>
            </w:pPr>
            <w:r w:rsidRPr="00F75D66">
              <w:rPr>
                <w:rFonts w:ascii="Times New Roman" w:hAnsi="Times New Roman" w:cs="Times New Roman"/>
                <w:sz w:val="24"/>
                <w:szCs w:val="24"/>
              </w:rPr>
              <w:lastRenderedPageBreak/>
              <w:t>Псих</w:t>
            </w:r>
            <w:r w:rsidRPr="00F75D66">
              <w:rPr>
                <w:rFonts w:ascii="Times New Roman" w:hAnsi="Times New Roman" w:cs="Times New Roman"/>
                <w:sz w:val="24"/>
                <w:szCs w:val="24"/>
                <w:lang w:val="kk-KZ"/>
              </w:rPr>
              <w:t>ологическое</w:t>
            </w:r>
            <w:r w:rsidRPr="00F75D66">
              <w:rPr>
                <w:rFonts w:ascii="Times New Roman" w:hAnsi="Times New Roman" w:cs="Times New Roman"/>
                <w:sz w:val="24"/>
                <w:szCs w:val="24"/>
              </w:rPr>
              <w:t xml:space="preserve"> здоровье (ПЗ)</w:t>
            </w:r>
          </w:p>
        </w:tc>
        <w:tc>
          <w:tcPr>
            <w:tcW w:w="2835" w:type="dxa"/>
            <w:shd w:val="clear" w:color="auto" w:fill="FFFFFF"/>
            <w:vAlign w:val="center"/>
          </w:tcPr>
          <w:p w14:paraId="3CB28AB4" w14:textId="77777777" w:rsidR="00700E7A" w:rsidRPr="00F75D66" w:rsidRDefault="00700E7A" w:rsidP="00A01246">
            <w:pPr>
              <w:spacing w:after="0" w:line="240" w:lineRule="auto"/>
              <w:jc w:val="center"/>
              <w:rPr>
                <w:rFonts w:ascii="Times New Roman" w:hAnsi="Times New Roman" w:cs="Times New Roman"/>
                <w:sz w:val="24"/>
                <w:szCs w:val="24"/>
                <w:lang w:val="en-US"/>
              </w:rPr>
            </w:pPr>
            <w:r w:rsidRPr="00F75D66">
              <w:rPr>
                <w:rFonts w:ascii="Times New Roman" w:hAnsi="Times New Roman" w:cs="Times New Roman"/>
                <w:sz w:val="24"/>
                <w:szCs w:val="24"/>
              </w:rPr>
              <w:t>61,25</w:t>
            </w:r>
            <w:r w:rsidRPr="00F75D66">
              <w:rPr>
                <w:rFonts w:ascii="Times New Roman" w:hAnsi="Times New Roman" w:cs="Times New Roman"/>
                <w:sz w:val="24"/>
                <w:szCs w:val="24"/>
                <w:lang w:val="en-US"/>
              </w:rPr>
              <w:t>±</w:t>
            </w:r>
            <w:r w:rsidRPr="00F75D66">
              <w:rPr>
                <w:rFonts w:ascii="Times New Roman" w:hAnsi="Times New Roman" w:cs="Times New Roman"/>
                <w:sz w:val="24"/>
                <w:szCs w:val="24"/>
              </w:rPr>
              <w:t>14,94</w:t>
            </w:r>
          </w:p>
        </w:tc>
      </w:tr>
      <w:tr w:rsidR="00700E7A" w:rsidRPr="00EE61E3" w14:paraId="42925A7D" w14:textId="77777777" w:rsidTr="00700E7A">
        <w:trPr>
          <w:cantSplit/>
        </w:trPr>
        <w:tc>
          <w:tcPr>
            <w:tcW w:w="6521" w:type="dxa"/>
            <w:shd w:val="clear" w:color="auto" w:fill="FFFFFF"/>
          </w:tcPr>
          <w:p w14:paraId="4EDE9664" w14:textId="77777777" w:rsidR="00700E7A" w:rsidRPr="00701905" w:rsidRDefault="00700E7A" w:rsidP="00A01246">
            <w:pPr>
              <w:spacing w:after="0" w:line="240" w:lineRule="auto"/>
              <w:rPr>
                <w:rFonts w:ascii="Times New Roman" w:hAnsi="Times New Roman" w:cs="Times New Roman"/>
                <w:color w:val="000000" w:themeColor="text1"/>
                <w:sz w:val="24"/>
                <w:szCs w:val="24"/>
              </w:rPr>
            </w:pPr>
            <w:r w:rsidRPr="00701905">
              <w:rPr>
                <w:rFonts w:ascii="Times New Roman" w:hAnsi="Times New Roman" w:cs="Times New Roman"/>
                <w:color w:val="000000" w:themeColor="text1"/>
                <w:sz w:val="24"/>
                <w:szCs w:val="24"/>
              </w:rPr>
              <w:t>Физический компонент здоровья (ФЗ)</w:t>
            </w:r>
          </w:p>
        </w:tc>
        <w:tc>
          <w:tcPr>
            <w:tcW w:w="2835" w:type="dxa"/>
            <w:shd w:val="clear" w:color="auto" w:fill="FFFFFF"/>
            <w:vAlign w:val="center"/>
          </w:tcPr>
          <w:p w14:paraId="4C3C5B96" w14:textId="77777777" w:rsidR="00700E7A" w:rsidRPr="00701905" w:rsidRDefault="00700E7A" w:rsidP="00A01246">
            <w:pPr>
              <w:spacing w:after="0" w:line="240" w:lineRule="auto"/>
              <w:jc w:val="center"/>
              <w:rPr>
                <w:rFonts w:ascii="Times New Roman" w:hAnsi="Times New Roman" w:cs="Times New Roman"/>
                <w:color w:val="000000" w:themeColor="text1"/>
                <w:sz w:val="24"/>
                <w:szCs w:val="24"/>
                <w:lang w:val="en-US"/>
              </w:rPr>
            </w:pPr>
            <w:r w:rsidRPr="00701905">
              <w:rPr>
                <w:rFonts w:ascii="Times New Roman" w:hAnsi="Times New Roman" w:cs="Times New Roman"/>
                <w:color w:val="000000" w:themeColor="text1"/>
                <w:sz w:val="24"/>
                <w:szCs w:val="24"/>
              </w:rPr>
              <w:t>40,14</w:t>
            </w:r>
            <w:r w:rsidRPr="00701905">
              <w:rPr>
                <w:rFonts w:ascii="Times New Roman" w:hAnsi="Times New Roman" w:cs="Times New Roman"/>
                <w:color w:val="000000" w:themeColor="text1"/>
                <w:sz w:val="24"/>
                <w:szCs w:val="24"/>
                <w:lang w:val="en-US"/>
              </w:rPr>
              <w:t>±</w:t>
            </w:r>
            <w:r w:rsidRPr="00701905">
              <w:rPr>
                <w:rFonts w:ascii="Times New Roman" w:hAnsi="Times New Roman" w:cs="Times New Roman"/>
                <w:color w:val="000000" w:themeColor="text1"/>
                <w:sz w:val="24"/>
                <w:szCs w:val="24"/>
              </w:rPr>
              <w:t>8,25</w:t>
            </w:r>
          </w:p>
        </w:tc>
      </w:tr>
      <w:tr w:rsidR="00700E7A" w:rsidRPr="00EE61E3" w14:paraId="56859C55" w14:textId="77777777" w:rsidTr="00700E7A">
        <w:trPr>
          <w:cantSplit/>
        </w:trPr>
        <w:tc>
          <w:tcPr>
            <w:tcW w:w="6521" w:type="dxa"/>
            <w:shd w:val="clear" w:color="auto" w:fill="FFFFFF"/>
            <w:vAlign w:val="center"/>
          </w:tcPr>
          <w:p w14:paraId="03A654D1" w14:textId="77777777" w:rsidR="00700E7A" w:rsidRPr="00701905" w:rsidRDefault="00700E7A" w:rsidP="00A01246">
            <w:pPr>
              <w:spacing w:after="0" w:line="240" w:lineRule="auto"/>
              <w:rPr>
                <w:rFonts w:ascii="Times New Roman" w:hAnsi="Times New Roman" w:cs="Times New Roman"/>
                <w:color w:val="000000" w:themeColor="text1"/>
                <w:sz w:val="24"/>
                <w:szCs w:val="24"/>
              </w:rPr>
            </w:pPr>
            <w:r w:rsidRPr="00701905">
              <w:rPr>
                <w:rFonts w:ascii="Times New Roman" w:hAnsi="Times New Roman" w:cs="Times New Roman"/>
                <w:color w:val="000000" w:themeColor="text1"/>
                <w:sz w:val="24"/>
                <w:szCs w:val="24"/>
                <w:lang w:val="en-US"/>
              </w:rPr>
              <w:t>Психологический компонент здоровья</w:t>
            </w:r>
            <w:r w:rsidRPr="00701905">
              <w:rPr>
                <w:rFonts w:ascii="Times New Roman" w:hAnsi="Times New Roman" w:cs="Times New Roman"/>
                <w:color w:val="000000" w:themeColor="text1"/>
                <w:sz w:val="24"/>
                <w:szCs w:val="24"/>
              </w:rPr>
              <w:t xml:space="preserve"> (ПЗ)</w:t>
            </w:r>
          </w:p>
        </w:tc>
        <w:tc>
          <w:tcPr>
            <w:tcW w:w="2835" w:type="dxa"/>
            <w:shd w:val="clear" w:color="auto" w:fill="FFFFFF"/>
            <w:vAlign w:val="center"/>
          </w:tcPr>
          <w:p w14:paraId="1F107C84" w14:textId="77777777" w:rsidR="00700E7A" w:rsidRPr="00701905" w:rsidRDefault="00700E7A" w:rsidP="00A01246">
            <w:pPr>
              <w:spacing w:after="0" w:line="240" w:lineRule="auto"/>
              <w:jc w:val="center"/>
              <w:rPr>
                <w:rFonts w:ascii="Times New Roman" w:hAnsi="Times New Roman" w:cs="Times New Roman"/>
                <w:color w:val="000000" w:themeColor="text1"/>
                <w:sz w:val="24"/>
                <w:szCs w:val="24"/>
                <w:lang w:val="en-US"/>
              </w:rPr>
            </w:pPr>
            <w:r w:rsidRPr="00701905">
              <w:rPr>
                <w:rFonts w:ascii="Times New Roman" w:hAnsi="Times New Roman" w:cs="Times New Roman"/>
                <w:color w:val="000000" w:themeColor="text1"/>
                <w:sz w:val="24"/>
                <w:szCs w:val="24"/>
              </w:rPr>
              <w:t>44,85</w:t>
            </w:r>
            <w:r w:rsidRPr="00701905">
              <w:rPr>
                <w:rFonts w:ascii="Times New Roman" w:hAnsi="Times New Roman" w:cs="Times New Roman"/>
                <w:color w:val="000000" w:themeColor="text1"/>
                <w:sz w:val="24"/>
                <w:szCs w:val="24"/>
                <w:lang w:val="en-US"/>
              </w:rPr>
              <w:t>±</w:t>
            </w:r>
            <w:r w:rsidRPr="00701905">
              <w:rPr>
                <w:rFonts w:ascii="Times New Roman" w:hAnsi="Times New Roman" w:cs="Times New Roman"/>
                <w:color w:val="000000" w:themeColor="text1"/>
                <w:sz w:val="24"/>
                <w:szCs w:val="24"/>
              </w:rPr>
              <w:t>8,75</w:t>
            </w:r>
          </w:p>
        </w:tc>
      </w:tr>
    </w:tbl>
    <w:p w14:paraId="5ECB548D" w14:textId="77777777" w:rsidR="00700E7A" w:rsidRPr="00EE61E3" w:rsidRDefault="00700E7A" w:rsidP="00700E7A">
      <w:pPr>
        <w:spacing w:after="0" w:line="240" w:lineRule="auto"/>
        <w:ind w:right="38"/>
        <w:jc w:val="both"/>
        <w:rPr>
          <w:rFonts w:ascii="Times New Roman" w:hAnsi="Times New Roman" w:cs="Times New Roman"/>
          <w:b/>
          <w:sz w:val="24"/>
          <w:szCs w:val="24"/>
        </w:rPr>
      </w:pPr>
    </w:p>
    <w:p w14:paraId="39777FBD" w14:textId="77777777" w:rsidR="00700E7A" w:rsidRDefault="00700E7A" w:rsidP="00700E7A">
      <w:pPr>
        <w:spacing w:after="0" w:line="240" w:lineRule="auto"/>
        <w:ind w:firstLine="708"/>
        <w:jc w:val="both"/>
        <w:rPr>
          <w:rFonts w:ascii="Times New Roman" w:eastAsia="Times New Roman" w:hAnsi="Times New Roman" w:cs="Times New Roman"/>
          <w:sz w:val="28"/>
          <w:szCs w:val="28"/>
          <w:lang w:eastAsia="ru-RU"/>
        </w:rPr>
      </w:pPr>
      <w:r w:rsidRPr="00EE61E3">
        <w:rPr>
          <w:rFonts w:ascii="Times New Roman" w:eastAsia="Times New Roman" w:hAnsi="Times New Roman" w:cs="Times New Roman"/>
          <w:sz w:val="28"/>
          <w:szCs w:val="28"/>
          <w:lang w:eastAsia="ru-RU"/>
        </w:rPr>
        <w:t xml:space="preserve">По шкале психологического здоровья (ПЗ) пациенты набрали в среднем </w:t>
      </w:r>
      <w:r w:rsidRPr="00EE61E3">
        <w:rPr>
          <w:rFonts w:ascii="Times New Roman" w:hAnsi="Times New Roman" w:cs="Times New Roman"/>
          <w:sz w:val="28"/>
          <w:szCs w:val="28"/>
        </w:rPr>
        <w:t>61,25 ±14,94</w:t>
      </w:r>
      <w:r w:rsidRPr="00EE61E3">
        <w:rPr>
          <w:rFonts w:ascii="Times New Roman" w:eastAsia="Times New Roman" w:hAnsi="Times New Roman" w:cs="Times New Roman"/>
          <w:sz w:val="28"/>
          <w:szCs w:val="28"/>
          <w:lang w:eastAsia="ru-RU"/>
        </w:rPr>
        <w:t xml:space="preserve"> баллов, что соответствует среднему уровню комфортного психологического состояния. Баллы по шкалам жизнеспособности (Ж) и общего здоровья (ОЗ) составило </w:t>
      </w:r>
      <w:r w:rsidRPr="00EE61E3">
        <w:rPr>
          <w:rFonts w:ascii="Times New Roman" w:hAnsi="Times New Roman" w:cs="Times New Roman"/>
          <w:sz w:val="28"/>
          <w:szCs w:val="28"/>
        </w:rPr>
        <w:t>54,56 ±16,45 и 52,75 ±16,28 соответственно</w:t>
      </w:r>
      <w:r w:rsidRPr="00EE61E3">
        <w:rPr>
          <w:rFonts w:ascii="Times New Roman" w:eastAsia="Times New Roman" w:hAnsi="Times New Roman" w:cs="Times New Roman"/>
          <w:sz w:val="28"/>
          <w:szCs w:val="28"/>
          <w:lang w:eastAsia="ru-RU"/>
        </w:rPr>
        <w:t xml:space="preserve">, что указывает на средний показатель качества жизни. Установлено снижение КЖ по шкале «ролевое эмоциональное функционирование» (РЭФ) - </w:t>
      </w:r>
      <w:r w:rsidRPr="00EE61E3">
        <w:rPr>
          <w:rFonts w:ascii="Times New Roman" w:hAnsi="Times New Roman" w:cs="Times New Roman"/>
          <w:sz w:val="28"/>
          <w:szCs w:val="28"/>
        </w:rPr>
        <w:t xml:space="preserve">49,49±39,58, что связано со </w:t>
      </w:r>
      <w:r w:rsidRPr="00EE61E3">
        <w:rPr>
          <w:rFonts w:ascii="Times New Roman" w:eastAsia="Times New Roman" w:hAnsi="Times New Roman" w:cs="Times New Roman"/>
          <w:sz w:val="28"/>
          <w:szCs w:val="28"/>
          <w:lang w:eastAsia="ru-RU"/>
        </w:rPr>
        <w:t>снижением индекса комфортного существования, обусловленное эмоциональным состоянием больных. Самые низкие оценки были обнаружены по шкале «ролевое физическое функционирование» (</w:t>
      </w:r>
      <w:r w:rsidRPr="00EE61E3">
        <w:rPr>
          <w:rFonts w:ascii="Times New Roman" w:hAnsi="Times New Roman" w:cs="Times New Roman"/>
          <w:sz w:val="28"/>
          <w:szCs w:val="28"/>
        </w:rPr>
        <w:t>РФФ</w:t>
      </w:r>
      <w:r w:rsidRPr="00EE61E3">
        <w:rPr>
          <w:rFonts w:ascii="Times New Roman" w:eastAsia="Times New Roman" w:hAnsi="Times New Roman" w:cs="Times New Roman"/>
          <w:sz w:val="28"/>
          <w:szCs w:val="28"/>
          <w:lang w:eastAsia="ru-RU"/>
        </w:rPr>
        <w:t xml:space="preserve">) - </w:t>
      </w:r>
      <w:r w:rsidRPr="00EE61E3">
        <w:rPr>
          <w:rFonts w:ascii="Times New Roman" w:hAnsi="Times New Roman" w:cs="Times New Roman"/>
          <w:sz w:val="28"/>
          <w:szCs w:val="28"/>
        </w:rPr>
        <w:t>46,04 ±19,23, что соответствуют</w:t>
      </w:r>
      <w:r w:rsidRPr="00EE61E3">
        <w:rPr>
          <w:rFonts w:ascii="Times New Roman" w:eastAsia="Times New Roman" w:hAnsi="Times New Roman" w:cs="Times New Roman"/>
          <w:sz w:val="28"/>
          <w:szCs w:val="28"/>
          <w:lang w:eastAsia="ru-RU"/>
        </w:rPr>
        <w:t xml:space="preserve"> уровню комфорта ниже среднего. Следует отметить снижение </w:t>
      </w:r>
      <w:r w:rsidRPr="00EE61E3">
        <w:rPr>
          <w:rFonts w:ascii="Times New Roman" w:hAnsi="Times New Roman" w:cs="Times New Roman"/>
          <w:color w:val="242424"/>
          <w:sz w:val="28"/>
          <w:szCs w:val="28"/>
        </w:rPr>
        <w:t>КЖ</w:t>
      </w:r>
      <w:r w:rsidRPr="00EE61E3">
        <w:rPr>
          <w:rFonts w:ascii="Times New Roman" w:hAnsi="Times New Roman" w:cs="Times New Roman"/>
          <w:color w:val="242424"/>
          <w:spacing w:val="30"/>
          <w:sz w:val="28"/>
          <w:szCs w:val="28"/>
        </w:rPr>
        <w:t xml:space="preserve"> </w:t>
      </w:r>
      <w:r w:rsidRPr="00EE61E3">
        <w:rPr>
          <w:rFonts w:ascii="Times New Roman" w:hAnsi="Times New Roman" w:cs="Times New Roman"/>
          <w:color w:val="242424"/>
          <w:sz w:val="28"/>
          <w:szCs w:val="28"/>
        </w:rPr>
        <w:t>пациентов</w:t>
      </w:r>
      <w:r w:rsidRPr="00EE61E3">
        <w:rPr>
          <w:rFonts w:ascii="Times New Roman" w:hAnsi="Times New Roman" w:cs="Times New Roman"/>
          <w:color w:val="242424"/>
          <w:spacing w:val="60"/>
          <w:sz w:val="28"/>
          <w:szCs w:val="28"/>
        </w:rPr>
        <w:t xml:space="preserve"> </w:t>
      </w:r>
      <w:r w:rsidRPr="00EE61E3">
        <w:rPr>
          <w:rFonts w:ascii="Times New Roman" w:hAnsi="Times New Roman" w:cs="Times New Roman"/>
          <w:color w:val="242424"/>
          <w:sz w:val="28"/>
          <w:szCs w:val="28"/>
        </w:rPr>
        <w:t>с</w:t>
      </w:r>
      <w:r w:rsidRPr="00EE61E3">
        <w:rPr>
          <w:rFonts w:ascii="Times New Roman" w:hAnsi="Times New Roman" w:cs="Times New Roman"/>
          <w:color w:val="242424"/>
          <w:sz w:val="28"/>
          <w:szCs w:val="28"/>
        </w:rPr>
        <w:tab/>
        <w:t>ХП как по физическому (</w:t>
      </w:r>
      <w:r w:rsidRPr="00EE61E3">
        <w:rPr>
          <w:rFonts w:ascii="Times New Roman" w:hAnsi="Times New Roman" w:cs="Times New Roman"/>
          <w:sz w:val="28"/>
          <w:szCs w:val="28"/>
        </w:rPr>
        <w:t>40,14±8,25</w:t>
      </w:r>
      <w:r w:rsidRPr="00EE61E3">
        <w:rPr>
          <w:rFonts w:ascii="Times New Roman" w:hAnsi="Times New Roman" w:cs="Times New Roman"/>
          <w:color w:val="242424"/>
          <w:sz w:val="28"/>
          <w:szCs w:val="28"/>
        </w:rPr>
        <w:t>), так и по психологическому (</w:t>
      </w:r>
      <w:r w:rsidRPr="00EE61E3">
        <w:rPr>
          <w:rFonts w:ascii="Times New Roman" w:hAnsi="Times New Roman" w:cs="Times New Roman"/>
          <w:sz w:val="28"/>
          <w:szCs w:val="28"/>
        </w:rPr>
        <w:t>44,85±8,75</w:t>
      </w:r>
      <w:r w:rsidRPr="00EE61E3">
        <w:rPr>
          <w:rFonts w:ascii="Times New Roman" w:hAnsi="Times New Roman" w:cs="Times New Roman"/>
          <w:color w:val="242424"/>
          <w:sz w:val="28"/>
          <w:szCs w:val="28"/>
        </w:rPr>
        <w:t>) компонентам здоровья</w:t>
      </w:r>
      <w:r w:rsidRPr="00EE61E3">
        <w:rPr>
          <w:rFonts w:ascii="Times New Roman" w:eastAsia="Times New Roman" w:hAnsi="Times New Roman" w:cs="Times New Roman"/>
          <w:sz w:val="28"/>
          <w:szCs w:val="28"/>
          <w:lang w:eastAsia="ru-RU"/>
        </w:rPr>
        <w:t>.</w:t>
      </w:r>
    </w:p>
    <w:p w14:paraId="68A608BC" w14:textId="321B3F33" w:rsidR="00700E7A" w:rsidRPr="00EE61E3" w:rsidRDefault="00700E7A" w:rsidP="00A01246">
      <w:pPr>
        <w:spacing w:after="0" w:line="240" w:lineRule="auto"/>
        <w:ind w:firstLine="708"/>
        <w:jc w:val="both"/>
        <w:rPr>
          <w:rFonts w:ascii="Times New Roman" w:hAnsi="Times New Roman" w:cs="Times New Roman"/>
          <w:sz w:val="24"/>
          <w:szCs w:val="24"/>
        </w:rPr>
      </w:pPr>
      <w:r w:rsidRPr="00EE61E3">
        <w:rPr>
          <w:rFonts w:ascii="Times New Roman" w:hAnsi="Times New Roman" w:cs="Times New Roman"/>
          <w:sz w:val="28"/>
          <w:szCs w:val="28"/>
        </w:rPr>
        <w:t xml:space="preserve">Показатели КЖ больных с ХП в зависимости от социальной характеристики представлены в таблице </w:t>
      </w:r>
      <w:r w:rsidR="00DC2DF3">
        <w:rPr>
          <w:rFonts w:ascii="Times New Roman" w:hAnsi="Times New Roman" w:cs="Times New Roman"/>
          <w:sz w:val="28"/>
          <w:szCs w:val="28"/>
        </w:rPr>
        <w:t>22</w:t>
      </w:r>
      <w:r w:rsidRPr="00EE61E3">
        <w:rPr>
          <w:rFonts w:ascii="Times New Roman" w:hAnsi="Times New Roman" w:cs="Times New Roman"/>
          <w:sz w:val="28"/>
          <w:szCs w:val="28"/>
        </w:rPr>
        <w:t xml:space="preserve">. </w:t>
      </w:r>
      <w:r w:rsidRPr="00EE61E3">
        <w:rPr>
          <w:rFonts w:ascii="Times New Roman" w:hAnsi="Times New Roman" w:cs="Times New Roman"/>
          <w:sz w:val="24"/>
          <w:szCs w:val="24"/>
        </w:rPr>
        <w:t xml:space="preserve">                                                                                                    </w:t>
      </w:r>
    </w:p>
    <w:p w14:paraId="44AA0D15" w14:textId="29A82F7C" w:rsidR="00700E7A" w:rsidRPr="00585F4C" w:rsidRDefault="00700E7A" w:rsidP="00700E7A">
      <w:pPr>
        <w:spacing w:after="0" w:line="240" w:lineRule="auto"/>
        <w:jc w:val="both"/>
        <w:rPr>
          <w:rFonts w:ascii="Times New Roman" w:hAnsi="Times New Roman" w:cs="Times New Roman"/>
          <w:bCs/>
          <w:sz w:val="28"/>
          <w:szCs w:val="28"/>
        </w:rPr>
      </w:pPr>
      <w:r w:rsidRPr="00585F4C">
        <w:rPr>
          <w:rFonts w:ascii="Times New Roman" w:hAnsi="Times New Roman" w:cs="Times New Roman"/>
          <w:sz w:val="28"/>
          <w:szCs w:val="28"/>
        </w:rPr>
        <w:t xml:space="preserve">Таблица </w:t>
      </w:r>
      <w:r w:rsidR="00DC2DF3">
        <w:rPr>
          <w:rFonts w:ascii="Times New Roman" w:hAnsi="Times New Roman" w:cs="Times New Roman"/>
          <w:sz w:val="28"/>
          <w:szCs w:val="28"/>
        </w:rPr>
        <w:t>22</w:t>
      </w:r>
      <w:r w:rsidRPr="00585F4C">
        <w:rPr>
          <w:rFonts w:ascii="Times New Roman" w:hAnsi="Times New Roman" w:cs="Times New Roman"/>
          <w:sz w:val="28"/>
          <w:szCs w:val="28"/>
        </w:rPr>
        <w:t xml:space="preserve"> - </w:t>
      </w:r>
      <w:r w:rsidRPr="00585F4C">
        <w:rPr>
          <w:rFonts w:ascii="Times New Roman" w:hAnsi="Times New Roman" w:cs="Times New Roman"/>
          <w:bCs/>
          <w:sz w:val="28"/>
          <w:szCs w:val="28"/>
        </w:rPr>
        <w:t>Качество жизни больных с хроническим панкреатитом в зависимости от социальной характеристики</w:t>
      </w:r>
      <w:r w:rsidR="004376BC">
        <w:rPr>
          <w:rFonts w:ascii="Times New Roman" w:hAnsi="Times New Roman" w:cs="Times New Roman"/>
          <w:bCs/>
          <w:sz w:val="28"/>
          <w:szCs w:val="28"/>
        </w:rPr>
        <w:t xml:space="preserve"> </w:t>
      </w:r>
      <w:r w:rsidR="004376BC" w:rsidRPr="00EE61E3">
        <w:rPr>
          <w:rFonts w:ascii="Times New Roman" w:hAnsi="Times New Roman" w:cs="Times New Roman"/>
          <w:sz w:val="28"/>
          <w:szCs w:val="28"/>
        </w:rPr>
        <w:t>[</w:t>
      </w:r>
      <w:r w:rsidR="004376BC">
        <w:rPr>
          <w:rFonts w:ascii="Times New Roman" w:hAnsi="Times New Roman" w:cs="Times New Roman"/>
          <w:sz w:val="28"/>
          <w:szCs w:val="28"/>
        </w:rPr>
        <w:t>186]</w:t>
      </w:r>
    </w:p>
    <w:tbl>
      <w:tblPr>
        <w:tblStyle w:val="af2"/>
        <w:tblpPr w:leftFromText="180" w:rightFromText="180" w:vertAnchor="text" w:horzAnchor="margin" w:tblpX="108"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850"/>
        <w:gridCol w:w="851"/>
        <w:gridCol w:w="850"/>
        <w:gridCol w:w="851"/>
        <w:gridCol w:w="850"/>
        <w:gridCol w:w="851"/>
        <w:gridCol w:w="850"/>
        <w:gridCol w:w="884"/>
        <w:gridCol w:w="888"/>
        <w:gridCol w:w="780"/>
      </w:tblGrid>
      <w:tr w:rsidR="00700E7A" w:rsidRPr="00A4571A" w14:paraId="76C63232" w14:textId="77777777" w:rsidTr="00700E7A">
        <w:trPr>
          <w:trHeight w:val="281"/>
        </w:trPr>
        <w:tc>
          <w:tcPr>
            <w:tcW w:w="9464" w:type="dxa"/>
            <w:gridSpan w:val="11"/>
          </w:tcPr>
          <w:p w14:paraId="4AC4B0FA" w14:textId="77777777" w:rsidR="00700E7A" w:rsidRPr="00A4571A" w:rsidRDefault="00700E7A" w:rsidP="00A4571A">
            <w:pPr>
              <w:pStyle w:val="a3"/>
              <w:spacing w:after="0" w:line="240" w:lineRule="auto"/>
              <w:ind w:left="0"/>
              <w:jc w:val="center"/>
              <w:rPr>
                <w:rFonts w:ascii="Times New Roman" w:hAnsi="Times New Roman" w:cs="Times New Roman"/>
                <w:b/>
                <w:bCs/>
                <w:sz w:val="20"/>
                <w:szCs w:val="20"/>
              </w:rPr>
            </w:pPr>
            <w:r w:rsidRPr="00A4571A">
              <w:rPr>
                <w:rFonts w:ascii="Times New Roman" w:hAnsi="Times New Roman" w:cs="Times New Roman"/>
                <w:b/>
                <w:bCs/>
                <w:sz w:val="20"/>
                <w:szCs w:val="20"/>
              </w:rPr>
              <w:t xml:space="preserve">Шкалы опросника </w:t>
            </w:r>
            <w:r w:rsidRPr="00A4571A">
              <w:rPr>
                <w:rFonts w:ascii="Times New Roman" w:hAnsi="Times New Roman" w:cs="Times New Roman"/>
                <w:b/>
                <w:bCs/>
                <w:sz w:val="20"/>
                <w:szCs w:val="20"/>
                <w:lang w:val="en-US"/>
              </w:rPr>
              <w:t>SF</w:t>
            </w:r>
            <w:r w:rsidRPr="00A4571A">
              <w:rPr>
                <w:rFonts w:ascii="Times New Roman" w:hAnsi="Times New Roman" w:cs="Times New Roman"/>
                <w:b/>
                <w:bCs/>
                <w:sz w:val="20"/>
                <w:szCs w:val="20"/>
              </w:rPr>
              <w:t>-36</w:t>
            </w:r>
          </w:p>
        </w:tc>
      </w:tr>
      <w:tr w:rsidR="00700E7A" w:rsidRPr="00A4571A" w14:paraId="69B819F1"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278"/>
        </w:trPr>
        <w:tc>
          <w:tcPr>
            <w:tcW w:w="959" w:type="dxa"/>
          </w:tcPr>
          <w:p w14:paraId="2C809E07" w14:textId="77777777" w:rsidR="00700E7A" w:rsidRPr="00A4571A" w:rsidRDefault="00700E7A" w:rsidP="00A4571A">
            <w:pPr>
              <w:pStyle w:val="a3"/>
              <w:spacing w:after="0" w:line="240" w:lineRule="auto"/>
              <w:ind w:left="0"/>
              <w:rPr>
                <w:rFonts w:ascii="Times New Roman" w:hAnsi="Times New Roman" w:cs="Times New Roman"/>
                <w:bCs/>
                <w:sz w:val="20"/>
                <w:szCs w:val="20"/>
              </w:rPr>
            </w:pPr>
          </w:p>
        </w:tc>
        <w:tc>
          <w:tcPr>
            <w:tcW w:w="850" w:type="dxa"/>
          </w:tcPr>
          <w:p w14:paraId="5D3B41BE"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bCs/>
                <w:sz w:val="20"/>
                <w:szCs w:val="20"/>
              </w:rPr>
              <w:t>ФФ</w:t>
            </w:r>
          </w:p>
        </w:tc>
        <w:tc>
          <w:tcPr>
            <w:tcW w:w="851" w:type="dxa"/>
          </w:tcPr>
          <w:p w14:paraId="4555EFA3" w14:textId="77777777" w:rsidR="00700E7A" w:rsidRPr="00A4571A" w:rsidRDefault="00700E7A" w:rsidP="00A4571A">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ФРФ</w:t>
            </w:r>
          </w:p>
        </w:tc>
        <w:tc>
          <w:tcPr>
            <w:tcW w:w="850" w:type="dxa"/>
          </w:tcPr>
          <w:p w14:paraId="0CD72359" w14:textId="77777777" w:rsidR="00700E7A" w:rsidRPr="00A4571A" w:rsidRDefault="00700E7A" w:rsidP="00A4571A">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Б</w:t>
            </w:r>
          </w:p>
        </w:tc>
        <w:tc>
          <w:tcPr>
            <w:tcW w:w="851" w:type="dxa"/>
          </w:tcPr>
          <w:p w14:paraId="3473CCB9" w14:textId="77777777" w:rsidR="00700E7A" w:rsidRPr="00A4571A" w:rsidRDefault="00700E7A" w:rsidP="00A4571A">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ОЗ</w:t>
            </w:r>
          </w:p>
        </w:tc>
        <w:tc>
          <w:tcPr>
            <w:tcW w:w="850" w:type="dxa"/>
          </w:tcPr>
          <w:p w14:paraId="5981A24F" w14:textId="77777777" w:rsidR="00700E7A" w:rsidRPr="00A4571A" w:rsidRDefault="00700E7A" w:rsidP="00A4571A">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Ж</w:t>
            </w:r>
          </w:p>
        </w:tc>
        <w:tc>
          <w:tcPr>
            <w:tcW w:w="851" w:type="dxa"/>
          </w:tcPr>
          <w:p w14:paraId="5D3C8704" w14:textId="77777777" w:rsidR="00700E7A" w:rsidRPr="00A4571A" w:rsidRDefault="00700E7A" w:rsidP="00A4571A">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СФ</w:t>
            </w:r>
          </w:p>
        </w:tc>
        <w:tc>
          <w:tcPr>
            <w:tcW w:w="850" w:type="dxa"/>
          </w:tcPr>
          <w:p w14:paraId="761487E1" w14:textId="77777777" w:rsidR="00700E7A" w:rsidRPr="00A4571A" w:rsidRDefault="00700E7A" w:rsidP="00A4571A">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РЭФ</w:t>
            </w:r>
          </w:p>
        </w:tc>
        <w:tc>
          <w:tcPr>
            <w:tcW w:w="884" w:type="dxa"/>
          </w:tcPr>
          <w:p w14:paraId="0CADC45E" w14:textId="77777777" w:rsidR="00700E7A" w:rsidRPr="00A4571A" w:rsidRDefault="00700E7A" w:rsidP="00A4571A">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ПЗ</w:t>
            </w:r>
          </w:p>
        </w:tc>
        <w:tc>
          <w:tcPr>
            <w:tcW w:w="888" w:type="dxa"/>
          </w:tcPr>
          <w:p w14:paraId="015306EB" w14:textId="77777777" w:rsidR="00700E7A" w:rsidRPr="00A4571A" w:rsidRDefault="00700E7A" w:rsidP="00A4571A">
            <w:pPr>
              <w:pStyle w:val="a3"/>
              <w:spacing w:after="0" w:line="240" w:lineRule="auto"/>
              <w:ind w:left="0"/>
              <w:rPr>
                <w:rFonts w:ascii="Times New Roman" w:hAnsi="Times New Roman" w:cs="Times New Roman"/>
                <w:b/>
                <w:bCs/>
                <w:sz w:val="20"/>
                <w:szCs w:val="20"/>
                <w:lang w:val="kk-KZ"/>
              </w:rPr>
            </w:pPr>
            <w:r w:rsidRPr="00A4571A">
              <w:rPr>
                <w:rFonts w:ascii="Times New Roman" w:hAnsi="Times New Roman" w:cs="Times New Roman"/>
                <w:b/>
                <w:bCs/>
                <w:sz w:val="20"/>
                <w:szCs w:val="20"/>
                <w:lang w:val="kk-KZ"/>
              </w:rPr>
              <w:t>ФЗ</w:t>
            </w:r>
          </w:p>
        </w:tc>
        <w:tc>
          <w:tcPr>
            <w:tcW w:w="780" w:type="dxa"/>
          </w:tcPr>
          <w:p w14:paraId="693D24C2" w14:textId="77777777" w:rsidR="00700E7A" w:rsidRPr="00A4571A" w:rsidRDefault="00700E7A" w:rsidP="00A4571A">
            <w:pPr>
              <w:pStyle w:val="a3"/>
              <w:spacing w:after="0" w:line="240" w:lineRule="auto"/>
              <w:ind w:left="0"/>
              <w:rPr>
                <w:rFonts w:ascii="Times New Roman" w:hAnsi="Times New Roman" w:cs="Times New Roman"/>
                <w:b/>
                <w:bCs/>
                <w:sz w:val="20"/>
                <w:szCs w:val="20"/>
              </w:rPr>
            </w:pPr>
            <w:r w:rsidRPr="00A4571A">
              <w:rPr>
                <w:rFonts w:ascii="Times New Roman" w:hAnsi="Times New Roman" w:cs="Times New Roman"/>
                <w:b/>
                <w:bCs/>
                <w:sz w:val="20"/>
                <w:szCs w:val="20"/>
              </w:rPr>
              <w:t>ПЗ</w:t>
            </w:r>
          </w:p>
        </w:tc>
      </w:tr>
      <w:tr w:rsidR="00700E7A" w:rsidRPr="00A4571A" w14:paraId="54C0DC4A"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250"/>
        </w:trPr>
        <w:tc>
          <w:tcPr>
            <w:tcW w:w="9464" w:type="dxa"/>
            <w:gridSpan w:val="11"/>
          </w:tcPr>
          <w:p w14:paraId="56C81455" w14:textId="77777777" w:rsidR="00700E7A" w:rsidRPr="00A4571A" w:rsidRDefault="00700E7A" w:rsidP="00A4571A">
            <w:pPr>
              <w:pStyle w:val="a3"/>
              <w:spacing w:after="0" w:line="240" w:lineRule="auto"/>
              <w:ind w:left="0"/>
              <w:jc w:val="center"/>
              <w:rPr>
                <w:rFonts w:ascii="Times New Roman" w:hAnsi="Times New Roman" w:cs="Times New Roman"/>
                <w:b/>
                <w:bCs/>
                <w:sz w:val="20"/>
                <w:szCs w:val="20"/>
              </w:rPr>
            </w:pPr>
            <w:r w:rsidRPr="00A4571A">
              <w:rPr>
                <w:rFonts w:ascii="Times New Roman" w:hAnsi="Times New Roman" w:cs="Times New Roman"/>
                <w:b/>
                <w:bCs/>
                <w:sz w:val="20"/>
                <w:szCs w:val="20"/>
              </w:rPr>
              <w:t>Пол</w:t>
            </w:r>
          </w:p>
        </w:tc>
      </w:tr>
      <w:tr w:rsidR="00700E7A" w:rsidRPr="00A4571A" w14:paraId="214F6768"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49"/>
        </w:trPr>
        <w:tc>
          <w:tcPr>
            <w:tcW w:w="959" w:type="dxa"/>
          </w:tcPr>
          <w:p w14:paraId="05CFF3CE" w14:textId="77777777" w:rsidR="00700E7A" w:rsidRPr="00A4571A" w:rsidRDefault="00700E7A" w:rsidP="00A4571A">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Мужчи</w:t>
            </w:r>
          </w:p>
          <w:p w14:paraId="15C8CF0D" w14:textId="77777777" w:rsidR="00700E7A" w:rsidRPr="00A4571A" w:rsidRDefault="00700E7A" w:rsidP="00A4571A">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 xml:space="preserve">ны                        </w:t>
            </w:r>
          </w:p>
        </w:tc>
        <w:tc>
          <w:tcPr>
            <w:tcW w:w="850" w:type="dxa"/>
          </w:tcPr>
          <w:p w14:paraId="53BBD573" w14:textId="77777777" w:rsidR="00700E7A" w:rsidRPr="00A4571A" w:rsidRDefault="00700E7A" w:rsidP="00A4571A">
            <w:pPr>
              <w:spacing w:after="0" w:line="240" w:lineRule="auto"/>
              <w:ind w:right="60"/>
              <w:rPr>
                <w:rFonts w:ascii="Times New Roman" w:hAnsi="Times New Roman" w:cs="Times New Roman"/>
                <w:sz w:val="20"/>
                <w:szCs w:val="20"/>
              </w:rPr>
            </w:pPr>
            <w:r w:rsidRPr="00A4571A">
              <w:rPr>
                <w:rFonts w:ascii="Times New Roman" w:hAnsi="Times New Roman" w:cs="Times New Roman"/>
                <w:sz w:val="20"/>
                <w:szCs w:val="20"/>
              </w:rPr>
              <w:t>72,2±</w:t>
            </w:r>
          </w:p>
          <w:p w14:paraId="67F891AA" w14:textId="77777777" w:rsidR="00700E7A" w:rsidRPr="00A4571A" w:rsidRDefault="00700E7A" w:rsidP="00A4571A">
            <w:pPr>
              <w:spacing w:after="0" w:line="240" w:lineRule="auto"/>
              <w:ind w:right="60"/>
              <w:rPr>
                <w:rFonts w:ascii="Times New Roman" w:hAnsi="Times New Roman" w:cs="Times New Roman"/>
                <w:sz w:val="20"/>
                <w:szCs w:val="20"/>
              </w:rPr>
            </w:pPr>
            <w:r w:rsidRPr="00A4571A">
              <w:rPr>
                <w:rFonts w:ascii="Times New Roman" w:hAnsi="Times New Roman" w:cs="Times New Roman"/>
                <w:sz w:val="20"/>
                <w:szCs w:val="20"/>
              </w:rPr>
              <w:t>23,26*</w:t>
            </w:r>
          </w:p>
        </w:tc>
        <w:tc>
          <w:tcPr>
            <w:tcW w:w="851" w:type="dxa"/>
          </w:tcPr>
          <w:p w14:paraId="45F90E62" w14:textId="77777777" w:rsidR="00700E7A" w:rsidRPr="00A4571A" w:rsidRDefault="00700E7A" w:rsidP="00A4571A">
            <w:pPr>
              <w:spacing w:after="0" w:line="240" w:lineRule="auto"/>
              <w:ind w:right="60"/>
              <w:rPr>
                <w:rFonts w:ascii="Times New Roman" w:hAnsi="Times New Roman" w:cs="Times New Roman"/>
                <w:sz w:val="20"/>
                <w:szCs w:val="20"/>
              </w:rPr>
            </w:pPr>
            <w:r w:rsidRPr="00A4571A">
              <w:rPr>
                <w:rFonts w:ascii="Times New Roman" w:hAnsi="Times New Roman" w:cs="Times New Roman"/>
                <w:sz w:val="20"/>
                <w:szCs w:val="20"/>
              </w:rPr>
              <w:t>54,8±</w:t>
            </w:r>
          </w:p>
          <w:p w14:paraId="7EA9A774" w14:textId="77777777" w:rsidR="00700E7A" w:rsidRPr="00A4571A" w:rsidRDefault="00700E7A" w:rsidP="00A4571A">
            <w:pPr>
              <w:spacing w:after="0" w:line="240" w:lineRule="auto"/>
              <w:ind w:right="60"/>
              <w:rPr>
                <w:rFonts w:ascii="Times New Roman" w:hAnsi="Times New Roman" w:cs="Times New Roman"/>
                <w:sz w:val="20"/>
                <w:szCs w:val="20"/>
              </w:rPr>
            </w:pPr>
            <w:r w:rsidRPr="00A4571A">
              <w:rPr>
                <w:rFonts w:ascii="Times New Roman" w:hAnsi="Times New Roman" w:cs="Times New Roman"/>
                <w:sz w:val="20"/>
                <w:szCs w:val="20"/>
              </w:rPr>
              <w:t>33,69</w:t>
            </w:r>
            <w:r w:rsidRPr="00A4571A">
              <w:rPr>
                <w:rFonts w:ascii="Times New Roman" w:hAnsi="Times New Roman" w:cs="Times New Roman"/>
                <w:sz w:val="20"/>
                <w:szCs w:val="20"/>
                <w:lang w:val="en-US"/>
              </w:rPr>
              <w:t>*</w:t>
            </w:r>
          </w:p>
        </w:tc>
        <w:tc>
          <w:tcPr>
            <w:tcW w:w="850" w:type="dxa"/>
          </w:tcPr>
          <w:p w14:paraId="4D8A15E2" w14:textId="77777777" w:rsidR="00700E7A" w:rsidRPr="00A4571A" w:rsidRDefault="00700E7A" w:rsidP="00A4571A">
            <w:pPr>
              <w:spacing w:after="0" w:line="240" w:lineRule="auto"/>
              <w:ind w:right="60"/>
              <w:rPr>
                <w:rFonts w:ascii="Times New Roman" w:hAnsi="Times New Roman" w:cs="Times New Roman"/>
                <w:sz w:val="20"/>
                <w:szCs w:val="20"/>
              </w:rPr>
            </w:pPr>
            <w:r w:rsidRPr="00A4571A">
              <w:rPr>
                <w:rFonts w:ascii="Times New Roman" w:hAnsi="Times New Roman" w:cs="Times New Roman"/>
                <w:sz w:val="20"/>
                <w:szCs w:val="20"/>
              </w:rPr>
              <w:t>55,3±</w:t>
            </w:r>
          </w:p>
          <w:p w14:paraId="45766BF9" w14:textId="77777777" w:rsidR="00700E7A" w:rsidRPr="00A4571A" w:rsidRDefault="00700E7A" w:rsidP="00A4571A">
            <w:pPr>
              <w:spacing w:after="0" w:line="240" w:lineRule="auto"/>
              <w:ind w:right="60"/>
              <w:rPr>
                <w:rFonts w:ascii="Times New Roman" w:hAnsi="Times New Roman" w:cs="Times New Roman"/>
                <w:sz w:val="20"/>
                <w:szCs w:val="20"/>
              </w:rPr>
            </w:pPr>
            <w:r w:rsidRPr="00A4571A">
              <w:rPr>
                <w:rFonts w:ascii="Times New Roman" w:hAnsi="Times New Roman" w:cs="Times New Roman"/>
                <w:sz w:val="20"/>
                <w:szCs w:val="20"/>
              </w:rPr>
              <w:t>24,63*</w:t>
            </w:r>
          </w:p>
        </w:tc>
        <w:tc>
          <w:tcPr>
            <w:tcW w:w="851" w:type="dxa"/>
          </w:tcPr>
          <w:p w14:paraId="6B19065F" w14:textId="77777777" w:rsidR="00700E7A" w:rsidRPr="00A4571A" w:rsidRDefault="00700E7A" w:rsidP="00A4571A">
            <w:pPr>
              <w:spacing w:after="0" w:line="240" w:lineRule="auto"/>
              <w:ind w:right="60"/>
              <w:rPr>
                <w:rFonts w:ascii="Times New Roman" w:hAnsi="Times New Roman" w:cs="Times New Roman"/>
                <w:sz w:val="20"/>
                <w:szCs w:val="20"/>
              </w:rPr>
            </w:pPr>
            <w:r w:rsidRPr="00A4571A">
              <w:rPr>
                <w:rFonts w:ascii="Times New Roman" w:hAnsi="Times New Roman" w:cs="Times New Roman"/>
                <w:sz w:val="20"/>
                <w:szCs w:val="20"/>
              </w:rPr>
              <w:t>54,7±</w:t>
            </w:r>
          </w:p>
          <w:p w14:paraId="3A165F53" w14:textId="77777777" w:rsidR="00700E7A" w:rsidRPr="00A4571A" w:rsidRDefault="00700E7A" w:rsidP="00A4571A">
            <w:pPr>
              <w:spacing w:after="0" w:line="240" w:lineRule="auto"/>
              <w:ind w:right="60"/>
              <w:rPr>
                <w:rFonts w:ascii="Times New Roman" w:hAnsi="Times New Roman" w:cs="Times New Roman"/>
                <w:sz w:val="20"/>
                <w:szCs w:val="20"/>
              </w:rPr>
            </w:pPr>
            <w:r w:rsidRPr="00A4571A">
              <w:rPr>
                <w:rFonts w:ascii="Times New Roman" w:hAnsi="Times New Roman" w:cs="Times New Roman"/>
                <w:sz w:val="20"/>
                <w:szCs w:val="20"/>
              </w:rPr>
              <w:t>16,82</w:t>
            </w:r>
          </w:p>
        </w:tc>
        <w:tc>
          <w:tcPr>
            <w:tcW w:w="850" w:type="dxa"/>
          </w:tcPr>
          <w:p w14:paraId="0753D3E3" w14:textId="77777777" w:rsidR="00700E7A" w:rsidRPr="00A4571A" w:rsidRDefault="00700E7A" w:rsidP="00A4571A">
            <w:pPr>
              <w:spacing w:after="0" w:line="240" w:lineRule="auto"/>
              <w:ind w:right="60"/>
              <w:rPr>
                <w:rFonts w:ascii="Times New Roman" w:hAnsi="Times New Roman" w:cs="Times New Roman"/>
                <w:sz w:val="20"/>
                <w:szCs w:val="20"/>
              </w:rPr>
            </w:pPr>
            <w:r w:rsidRPr="00A4571A">
              <w:rPr>
                <w:rFonts w:ascii="Times New Roman" w:hAnsi="Times New Roman" w:cs="Times New Roman"/>
                <w:sz w:val="20"/>
                <w:szCs w:val="20"/>
              </w:rPr>
              <w:t>53,5±</w:t>
            </w:r>
          </w:p>
          <w:p w14:paraId="35F4720C" w14:textId="77777777" w:rsidR="00700E7A" w:rsidRPr="00A4571A" w:rsidRDefault="00700E7A" w:rsidP="00A4571A">
            <w:pPr>
              <w:spacing w:after="0" w:line="240" w:lineRule="auto"/>
              <w:ind w:right="60"/>
              <w:rPr>
                <w:rFonts w:ascii="Times New Roman" w:hAnsi="Times New Roman" w:cs="Times New Roman"/>
                <w:sz w:val="20"/>
                <w:szCs w:val="20"/>
              </w:rPr>
            </w:pPr>
            <w:r w:rsidRPr="00A4571A">
              <w:rPr>
                <w:rFonts w:ascii="Times New Roman" w:hAnsi="Times New Roman" w:cs="Times New Roman"/>
                <w:sz w:val="20"/>
                <w:szCs w:val="20"/>
              </w:rPr>
              <w:t>20,74</w:t>
            </w:r>
          </w:p>
        </w:tc>
        <w:tc>
          <w:tcPr>
            <w:tcW w:w="851" w:type="dxa"/>
          </w:tcPr>
          <w:p w14:paraId="7DC8143E" w14:textId="77777777" w:rsidR="00700E7A" w:rsidRPr="00A4571A" w:rsidRDefault="00700E7A" w:rsidP="00A4571A">
            <w:pPr>
              <w:spacing w:after="0" w:line="240" w:lineRule="auto"/>
              <w:ind w:right="60"/>
              <w:rPr>
                <w:rFonts w:ascii="Times New Roman" w:hAnsi="Times New Roman" w:cs="Times New Roman"/>
                <w:sz w:val="20"/>
                <w:szCs w:val="20"/>
              </w:rPr>
            </w:pPr>
            <w:r w:rsidRPr="00A4571A">
              <w:rPr>
                <w:rFonts w:ascii="Times New Roman" w:hAnsi="Times New Roman" w:cs="Times New Roman"/>
                <w:sz w:val="20"/>
                <w:szCs w:val="20"/>
              </w:rPr>
              <w:t>54,7±</w:t>
            </w:r>
          </w:p>
          <w:p w14:paraId="7FBD7F36" w14:textId="77777777" w:rsidR="00700E7A" w:rsidRPr="00A4571A" w:rsidRDefault="00700E7A" w:rsidP="00A4571A">
            <w:pPr>
              <w:spacing w:after="0" w:line="240" w:lineRule="auto"/>
              <w:ind w:right="60"/>
              <w:rPr>
                <w:rFonts w:ascii="Times New Roman" w:hAnsi="Times New Roman" w:cs="Times New Roman"/>
                <w:sz w:val="20"/>
                <w:szCs w:val="20"/>
              </w:rPr>
            </w:pPr>
            <w:r w:rsidRPr="00A4571A">
              <w:rPr>
                <w:rFonts w:ascii="Times New Roman" w:hAnsi="Times New Roman" w:cs="Times New Roman"/>
                <w:sz w:val="20"/>
                <w:szCs w:val="20"/>
              </w:rPr>
              <w:t>25,46</w:t>
            </w:r>
          </w:p>
        </w:tc>
        <w:tc>
          <w:tcPr>
            <w:tcW w:w="850" w:type="dxa"/>
          </w:tcPr>
          <w:p w14:paraId="23C64204" w14:textId="77777777" w:rsidR="00700E7A" w:rsidRPr="00A4571A" w:rsidRDefault="00700E7A" w:rsidP="00A4571A">
            <w:pPr>
              <w:spacing w:after="0" w:line="240" w:lineRule="auto"/>
              <w:ind w:right="60"/>
              <w:rPr>
                <w:rFonts w:ascii="Times New Roman" w:hAnsi="Times New Roman" w:cs="Times New Roman"/>
                <w:sz w:val="20"/>
                <w:szCs w:val="20"/>
              </w:rPr>
            </w:pPr>
            <w:r w:rsidRPr="00A4571A">
              <w:rPr>
                <w:rFonts w:ascii="Times New Roman" w:hAnsi="Times New Roman" w:cs="Times New Roman"/>
                <w:sz w:val="20"/>
                <w:szCs w:val="20"/>
              </w:rPr>
              <w:t>54,3±</w:t>
            </w:r>
          </w:p>
          <w:p w14:paraId="07DF4FA0" w14:textId="77777777" w:rsidR="00700E7A" w:rsidRPr="00A4571A" w:rsidRDefault="00700E7A" w:rsidP="00A4571A">
            <w:pPr>
              <w:spacing w:after="0" w:line="240" w:lineRule="auto"/>
              <w:ind w:right="60"/>
              <w:rPr>
                <w:rFonts w:ascii="Times New Roman" w:hAnsi="Times New Roman" w:cs="Times New Roman"/>
                <w:sz w:val="20"/>
                <w:szCs w:val="20"/>
              </w:rPr>
            </w:pPr>
            <w:r w:rsidRPr="00A4571A">
              <w:rPr>
                <w:rFonts w:ascii="Times New Roman" w:hAnsi="Times New Roman" w:cs="Times New Roman"/>
                <w:sz w:val="20"/>
                <w:szCs w:val="20"/>
              </w:rPr>
              <w:t>40,45*</w:t>
            </w:r>
          </w:p>
        </w:tc>
        <w:tc>
          <w:tcPr>
            <w:tcW w:w="884" w:type="dxa"/>
          </w:tcPr>
          <w:p w14:paraId="1CFE5B22" w14:textId="77777777" w:rsidR="00700E7A" w:rsidRPr="00A4571A" w:rsidRDefault="00700E7A" w:rsidP="00A4571A">
            <w:pPr>
              <w:spacing w:after="0" w:line="240" w:lineRule="auto"/>
              <w:ind w:right="60"/>
              <w:rPr>
                <w:rFonts w:ascii="Times New Roman" w:hAnsi="Times New Roman" w:cs="Times New Roman"/>
                <w:sz w:val="20"/>
                <w:szCs w:val="20"/>
              </w:rPr>
            </w:pPr>
            <w:r w:rsidRPr="00A4571A">
              <w:rPr>
                <w:rFonts w:ascii="Times New Roman" w:hAnsi="Times New Roman" w:cs="Times New Roman"/>
                <w:sz w:val="20"/>
                <w:szCs w:val="20"/>
              </w:rPr>
              <w:t>52,1±</w:t>
            </w:r>
          </w:p>
          <w:p w14:paraId="64FAEF0E" w14:textId="77777777" w:rsidR="00700E7A" w:rsidRPr="00A4571A" w:rsidRDefault="00700E7A" w:rsidP="00A4571A">
            <w:pPr>
              <w:spacing w:after="0" w:line="240" w:lineRule="auto"/>
              <w:ind w:right="60"/>
              <w:rPr>
                <w:rFonts w:ascii="Times New Roman" w:hAnsi="Times New Roman" w:cs="Times New Roman"/>
                <w:sz w:val="20"/>
                <w:szCs w:val="20"/>
              </w:rPr>
            </w:pPr>
            <w:r w:rsidRPr="00A4571A">
              <w:rPr>
                <w:rFonts w:ascii="Times New Roman" w:hAnsi="Times New Roman" w:cs="Times New Roman"/>
                <w:sz w:val="20"/>
                <w:szCs w:val="20"/>
              </w:rPr>
              <w:t>15,50</w:t>
            </w:r>
          </w:p>
        </w:tc>
        <w:tc>
          <w:tcPr>
            <w:tcW w:w="888" w:type="dxa"/>
          </w:tcPr>
          <w:p w14:paraId="09B1E5C6" w14:textId="77777777" w:rsidR="00700E7A" w:rsidRPr="00A4571A" w:rsidRDefault="00700E7A" w:rsidP="00A4571A">
            <w:pPr>
              <w:spacing w:after="0" w:line="240" w:lineRule="auto"/>
              <w:ind w:right="60"/>
              <w:rPr>
                <w:rFonts w:ascii="Times New Roman" w:hAnsi="Times New Roman" w:cs="Times New Roman"/>
                <w:b/>
                <w:sz w:val="20"/>
                <w:szCs w:val="20"/>
              </w:rPr>
            </w:pPr>
            <w:r w:rsidRPr="00A4571A">
              <w:rPr>
                <w:rFonts w:ascii="Times New Roman" w:hAnsi="Times New Roman" w:cs="Times New Roman"/>
                <w:b/>
                <w:sz w:val="20"/>
                <w:szCs w:val="20"/>
              </w:rPr>
              <w:t>44,0±</w:t>
            </w:r>
          </w:p>
          <w:p w14:paraId="08C88FCF" w14:textId="77777777" w:rsidR="00700E7A" w:rsidRPr="00A4571A" w:rsidRDefault="00700E7A" w:rsidP="00A4571A">
            <w:pPr>
              <w:spacing w:after="0" w:line="240" w:lineRule="auto"/>
              <w:ind w:right="60"/>
              <w:rPr>
                <w:rFonts w:ascii="Times New Roman" w:hAnsi="Times New Roman" w:cs="Times New Roman"/>
                <w:b/>
                <w:sz w:val="20"/>
                <w:szCs w:val="20"/>
              </w:rPr>
            </w:pPr>
            <w:r w:rsidRPr="00A4571A">
              <w:rPr>
                <w:rFonts w:ascii="Times New Roman" w:hAnsi="Times New Roman" w:cs="Times New Roman"/>
                <w:b/>
                <w:sz w:val="20"/>
                <w:szCs w:val="20"/>
              </w:rPr>
              <w:t>6,76*</w:t>
            </w:r>
          </w:p>
        </w:tc>
        <w:tc>
          <w:tcPr>
            <w:tcW w:w="780" w:type="dxa"/>
          </w:tcPr>
          <w:p w14:paraId="1141B87E" w14:textId="77777777" w:rsidR="00700E7A" w:rsidRPr="00A4571A" w:rsidRDefault="00700E7A" w:rsidP="00A4571A">
            <w:pPr>
              <w:spacing w:after="0" w:line="240" w:lineRule="auto"/>
              <w:ind w:right="60"/>
              <w:rPr>
                <w:rFonts w:ascii="Times New Roman" w:hAnsi="Times New Roman" w:cs="Times New Roman"/>
                <w:b/>
                <w:bCs/>
                <w:sz w:val="20"/>
                <w:szCs w:val="20"/>
                <w:lang w:val="kk-KZ"/>
              </w:rPr>
            </w:pPr>
            <w:r w:rsidRPr="00A4571A">
              <w:rPr>
                <w:rFonts w:ascii="Times New Roman" w:hAnsi="Times New Roman" w:cs="Times New Roman"/>
                <w:b/>
                <w:sz w:val="20"/>
                <w:szCs w:val="20"/>
              </w:rPr>
              <w:t>43,4±8,82</w:t>
            </w:r>
          </w:p>
        </w:tc>
      </w:tr>
      <w:tr w:rsidR="00700E7A" w:rsidRPr="00A4571A" w14:paraId="208573AB"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57"/>
        </w:trPr>
        <w:tc>
          <w:tcPr>
            <w:tcW w:w="959" w:type="dxa"/>
          </w:tcPr>
          <w:p w14:paraId="7E3ECC01" w14:textId="77777777" w:rsidR="00700E7A" w:rsidRPr="00A4571A" w:rsidRDefault="00700E7A" w:rsidP="00A4571A">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 xml:space="preserve">Женщины </w:t>
            </w:r>
          </w:p>
        </w:tc>
        <w:tc>
          <w:tcPr>
            <w:tcW w:w="850" w:type="dxa"/>
          </w:tcPr>
          <w:p w14:paraId="4A2550A7" w14:textId="77777777" w:rsidR="00700E7A" w:rsidRPr="00A4571A" w:rsidRDefault="00700E7A" w:rsidP="00A4571A">
            <w:pPr>
              <w:spacing w:after="0" w:line="240" w:lineRule="auto"/>
              <w:ind w:right="60"/>
              <w:rPr>
                <w:rFonts w:ascii="Times New Roman" w:hAnsi="Times New Roman" w:cs="Times New Roman"/>
                <w:sz w:val="20"/>
                <w:szCs w:val="20"/>
              </w:rPr>
            </w:pPr>
            <w:r w:rsidRPr="00A4571A">
              <w:rPr>
                <w:rFonts w:ascii="Times New Roman" w:hAnsi="Times New Roman" w:cs="Times New Roman"/>
                <w:sz w:val="20"/>
                <w:szCs w:val="20"/>
              </w:rPr>
              <w:t>60,6±</w:t>
            </w:r>
          </w:p>
          <w:p w14:paraId="1493EE1D" w14:textId="77777777" w:rsidR="00700E7A" w:rsidRPr="00A4571A" w:rsidRDefault="00700E7A" w:rsidP="00A4571A">
            <w:pPr>
              <w:spacing w:after="0" w:line="240" w:lineRule="auto"/>
              <w:ind w:right="60"/>
              <w:rPr>
                <w:rFonts w:ascii="Times New Roman" w:hAnsi="Times New Roman" w:cs="Times New Roman"/>
                <w:sz w:val="20"/>
                <w:szCs w:val="20"/>
              </w:rPr>
            </w:pPr>
            <w:r w:rsidRPr="00A4571A">
              <w:rPr>
                <w:rFonts w:ascii="Times New Roman" w:hAnsi="Times New Roman" w:cs="Times New Roman"/>
                <w:sz w:val="20"/>
                <w:szCs w:val="20"/>
              </w:rPr>
              <w:t>27,29</w:t>
            </w:r>
          </w:p>
        </w:tc>
        <w:tc>
          <w:tcPr>
            <w:tcW w:w="851" w:type="dxa"/>
          </w:tcPr>
          <w:p w14:paraId="0A22810A" w14:textId="77777777" w:rsidR="00700E7A" w:rsidRPr="00A4571A" w:rsidRDefault="00700E7A" w:rsidP="00A4571A">
            <w:pPr>
              <w:spacing w:after="0" w:line="240" w:lineRule="auto"/>
              <w:ind w:right="60"/>
              <w:rPr>
                <w:rFonts w:ascii="Times New Roman" w:hAnsi="Times New Roman" w:cs="Times New Roman"/>
                <w:sz w:val="20"/>
                <w:szCs w:val="20"/>
              </w:rPr>
            </w:pPr>
            <w:r w:rsidRPr="00A4571A">
              <w:rPr>
                <w:rFonts w:ascii="Times New Roman" w:hAnsi="Times New Roman" w:cs="Times New Roman"/>
                <w:sz w:val="20"/>
                <w:szCs w:val="20"/>
              </w:rPr>
              <w:t>44,2±40,14</w:t>
            </w:r>
          </w:p>
        </w:tc>
        <w:tc>
          <w:tcPr>
            <w:tcW w:w="850" w:type="dxa"/>
          </w:tcPr>
          <w:p w14:paraId="68BD2071" w14:textId="77777777" w:rsidR="00700E7A" w:rsidRPr="00A4571A" w:rsidRDefault="00700E7A" w:rsidP="00A4571A">
            <w:pPr>
              <w:spacing w:after="0" w:line="240" w:lineRule="auto"/>
              <w:ind w:right="60"/>
              <w:rPr>
                <w:rFonts w:ascii="Times New Roman" w:hAnsi="Times New Roman" w:cs="Times New Roman"/>
                <w:sz w:val="20"/>
                <w:szCs w:val="20"/>
              </w:rPr>
            </w:pPr>
            <w:r w:rsidRPr="00A4571A">
              <w:rPr>
                <w:rFonts w:ascii="Times New Roman" w:hAnsi="Times New Roman" w:cs="Times New Roman"/>
                <w:sz w:val="20"/>
                <w:szCs w:val="20"/>
              </w:rPr>
              <w:t>45,9±</w:t>
            </w:r>
          </w:p>
          <w:p w14:paraId="3A9277A7" w14:textId="77777777" w:rsidR="00700E7A" w:rsidRPr="00A4571A" w:rsidRDefault="00700E7A" w:rsidP="00A4571A">
            <w:pPr>
              <w:spacing w:after="0" w:line="240" w:lineRule="auto"/>
              <w:ind w:right="60"/>
              <w:rPr>
                <w:rFonts w:ascii="Times New Roman" w:hAnsi="Times New Roman" w:cs="Times New Roman"/>
                <w:sz w:val="20"/>
                <w:szCs w:val="20"/>
              </w:rPr>
            </w:pPr>
            <w:r w:rsidRPr="00A4571A">
              <w:rPr>
                <w:rFonts w:ascii="Times New Roman" w:hAnsi="Times New Roman" w:cs="Times New Roman"/>
                <w:sz w:val="20"/>
                <w:szCs w:val="20"/>
              </w:rPr>
              <w:t>25,48</w:t>
            </w:r>
          </w:p>
        </w:tc>
        <w:tc>
          <w:tcPr>
            <w:tcW w:w="851" w:type="dxa"/>
          </w:tcPr>
          <w:p w14:paraId="20050B06" w14:textId="77777777" w:rsidR="00700E7A" w:rsidRPr="00A4571A" w:rsidRDefault="00700E7A" w:rsidP="00A4571A">
            <w:pPr>
              <w:spacing w:after="0" w:line="240" w:lineRule="auto"/>
              <w:ind w:right="60"/>
              <w:rPr>
                <w:rFonts w:ascii="Times New Roman" w:hAnsi="Times New Roman" w:cs="Times New Roman"/>
                <w:sz w:val="20"/>
                <w:szCs w:val="20"/>
              </w:rPr>
            </w:pPr>
            <w:r w:rsidRPr="00A4571A">
              <w:rPr>
                <w:rFonts w:ascii="Times New Roman" w:hAnsi="Times New Roman" w:cs="Times New Roman"/>
                <w:sz w:val="20"/>
                <w:szCs w:val="20"/>
              </w:rPr>
              <w:t>52,3±</w:t>
            </w:r>
          </w:p>
          <w:p w14:paraId="7C84B859" w14:textId="77777777" w:rsidR="00700E7A" w:rsidRPr="00A4571A" w:rsidRDefault="00700E7A" w:rsidP="00A4571A">
            <w:pPr>
              <w:spacing w:after="0" w:line="240" w:lineRule="auto"/>
              <w:ind w:right="60"/>
              <w:rPr>
                <w:rFonts w:ascii="Times New Roman" w:hAnsi="Times New Roman" w:cs="Times New Roman"/>
                <w:sz w:val="20"/>
                <w:szCs w:val="20"/>
              </w:rPr>
            </w:pPr>
            <w:r w:rsidRPr="00A4571A">
              <w:rPr>
                <w:rFonts w:ascii="Times New Roman" w:hAnsi="Times New Roman" w:cs="Times New Roman"/>
                <w:sz w:val="20"/>
                <w:szCs w:val="20"/>
              </w:rPr>
              <w:t>16,20</w:t>
            </w:r>
          </w:p>
        </w:tc>
        <w:tc>
          <w:tcPr>
            <w:tcW w:w="850" w:type="dxa"/>
          </w:tcPr>
          <w:p w14:paraId="0AA12000" w14:textId="77777777" w:rsidR="00700E7A" w:rsidRPr="00A4571A" w:rsidRDefault="00700E7A" w:rsidP="00A4571A">
            <w:pPr>
              <w:spacing w:after="0" w:line="240" w:lineRule="auto"/>
              <w:ind w:right="60"/>
              <w:rPr>
                <w:rFonts w:ascii="Times New Roman" w:hAnsi="Times New Roman" w:cs="Times New Roman"/>
                <w:sz w:val="20"/>
                <w:szCs w:val="20"/>
              </w:rPr>
            </w:pPr>
            <w:r w:rsidRPr="00A4571A">
              <w:rPr>
                <w:rFonts w:ascii="Times New Roman" w:hAnsi="Times New Roman" w:cs="Times New Roman"/>
                <w:sz w:val="20"/>
                <w:szCs w:val="20"/>
              </w:rPr>
              <w:t>54,7±</w:t>
            </w:r>
          </w:p>
          <w:p w14:paraId="6255689B" w14:textId="77777777" w:rsidR="00700E7A" w:rsidRPr="00A4571A" w:rsidRDefault="00700E7A" w:rsidP="00A4571A">
            <w:pPr>
              <w:spacing w:after="0" w:line="240" w:lineRule="auto"/>
              <w:ind w:right="60"/>
              <w:rPr>
                <w:rFonts w:ascii="Times New Roman" w:hAnsi="Times New Roman" w:cs="Times New Roman"/>
                <w:sz w:val="20"/>
                <w:szCs w:val="20"/>
              </w:rPr>
            </w:pPr>
            <w:r w:rsidRPr="00A4571A">
              <w:rPr>
                <w:rFonts w:ascii="Times New Roman" w:hAnsi="Times New Roman" w:cs="Times New Roman"/>
                <w:sz w:val="20"/>
                <w:szCs w:val="20"/>
              </w:rPr>
              <w:t>15,51</w:t>
            </w:r>
          </w:p>
        </w:tc>
        <w:tc>
          <w:tcPr>
            <w:tcW w:w="851" w:type="dxa"/>
          </w:tcPr>
          <w:p w14:paraId="019ADC87" w14:textId="77777777" w:rsidR="00700E7A" w:rsidRPr="00A4571A" w:rsidRDefault="00700E7A" w:rsidP="00A4571A">
            <w:pPr>
              <w:spacing w:after="0" w:line="240" w:lineRule="auto"/>
              <w:ind w:right="60"/>
              <w:rPr>
                <w:rFonts w:ascii="Times New Roman" w:hAnsi="Times New Roman" w:cs="Times New Roman"/>
                <w:sz w:val="20"/>
                <w:szCs w:val="20"/>
              </w:rPr>
            </w:pPr>
            <w:r w:rsidRPr="00A4571A">
              <w:rPr>
                <w:rFonts w:ascii="Times New Roman" w:hAnsi="Times New Roman" w:cs="Times New Roman"/>
                <w:sz w:val="20"/>
                <w:szCs w:val="20"/>
              </w:rPr>
              <w:t>66,6±</w:t>
            </w:r>
          </w:p>
          <w:p w14:paraId="2D0ACED5" w14:textId="77777777" w:rsidR="00700E7A" w:rsidRPr="00A4571A" w:rsidRDefault="00700E7A" w:rsidP="00A4571A">
            <w:pPr>
              <w:spacing w:after="0" w:line="240" w:lineRule="auto"/>
              <w:ind w:right="60"/>
              <w:rPr>
                <w:rFonts w:ascii="Times New Roman" w:hAnsi="Times New Roman" w:cs="Times New Roman"/>
                <w:sz w:val="20"/>
                <w:szCs w:val="20"/>
              </w:rPr>
            </w:pPr>
            <w:r w:rsidRPr="00A4571A">
              <w:rPr>
                <w:rFonts w:ascii="Times New Roman" w:hAnsi="Times New Roman" w:cs="Times New Roman"/>
                <w:sz w:val="20"/>
                <w:szCs w:val="20"/>
              </w:rPr>
              <w:t>22,09*</w:t>
            </w:r>
          </w:p>
        </w:tc>
        <w:tc>
          <w:tcPr>
            <w:tcW w:w="850" w:type="dxa"/>
          </w:tcPr>
          <w:p w14:paraId="12AD862B" w14:textId="77777777" w:rsidR="00700E7A" w:rsidRPr="00A4571A" w:rsidRDefault="00700E7A" w:rsidP="00A4571A">
            <w:pPr>
              <w:spacing w:after="0" w:line="240" w:lineRule="auto"/>
              <w:ind w:right="60"/>
              <w:rPr>
                <w:rFonts w:ascii="Times New Roman" w:hAnsi="Times New Roman" w:cs="Times New Roman"/>
                <w:sz w:val="20"/>
                <w:szCs w:val="20"/>
              </w:rPr>
            </w:pPr>
            <w:r w:rsidRPr="00A4571A">
              <w:rPr>
                <w:rFonts w:ascii="Times New Roman" w:hAnsi="Times New Roman" w:cs="Times New Roman"/>
                <w:sz w:val="20"/>
                <w:szCs w:val="20"/>
              </w:rPr>
              <w:t>48,5±</w:t>
            </w:r>
          </w:p>
          <w:p w14:paraId="2600D4DC" w14:textId="77777777" w:rsidR="00700E7A" w:rsidRPr="00A4571A" w:rsidRDefault="00700E7A" w:rsidP="00A4571A">
            <w:pPr>
              <w:spacing w:after="0" w:line="240" w:lineRule="auto"/>
              <w:ind w:right="60"/>
              <w:rPr>
                <w:rFonts w:ascii="Times New Roman" w:hAnsi="Times New Roman" w:cs="Times New Roman"/>
                <w:sz w:val="20"/>
                <w:szCs w:val="20"/>
              </w:rPr>
            </w:pPr>
            <w:r w:rsidRPr="00A4571A">
              <w:rPr>
                <w:rFonts w:ascii="Times New Roman" w:hAnsi="Times New Roman" w:cs="Times New Roman"/>
                <w:sz w:val="20"/>
                <w:szCs w:val="20"/>
              </w:rPr>
              <w:t>39,48</w:t>
            </w:r>
          </w:p>
        </w:tc>
        <w:tc>
          <w:tcPr>
            <w:tcW w:w="884" w:type="dxa"/>
          </w:tcPr>
          <w:p w14:paraId="08F2C4B8" w14:textId="77777777" w:rsidR="00700E7A" w:rsidRPr="00A4571A" w:rsidRDefault="00700E7A" w:rsidP="00A4571A">
            <w:pPr>
              <w:spacing w:after="0" w:line="240" w:lineRule="auto"/>
              <w:ind w:right="60"/>
              <w:rPr>
                <w:rFonts w:ascii="Times New Roman" w:hAnsi="Times New Roman" w:cs="Times New Roman"/>
                <w:sz w:val="20"/>
                <w:szCs w:val="20"/>
              </w:rPr>
            </w:pPr>
            <w:r w:rsidRPr="00A4571A">
              <w:rPr>
                <w:rFonts w:ascii="Times New Roman" w:hAnsi="Times New Roman" w:cs="Times New Roman"/>
                <w:sz w:val="20"/>
                <w:szCs w:val="20"/>
              </w:rPr>
              <w:t>61,8±</w:t>
            </w:r>
          </w:p>
          <w:p w14:paraId="647178EE" w14:textId="77777777" w:rsidR="00700E7A" w:rsidRPr="00A4571A" w:rsidRDefault="00700E7A" w:rsidP="00A4571A">
            <w:pPr>
              <w:spacing w:after="0" w:line="240" w:lineRule="auto"/>
              <w:ind w:right="60"/>
              <w:rPr>
                <w:rFonts w:ascii="Times New Roman" w:hAnsi="Times New Roman" w:cs="Times New Roman"/>
                <w:sz w:val="20"/>
                <w:szCs w:val="20"/>
              </w:rPr>
            </w:pPr>
            <w:r w:rsidRPr="00A4571A">
              <w:rPr>
                <w:rFonts w:ascii="Times New Roman" w:hAnsi="Times New Roman" w:cs="Times New Roman"/>
                <w:sz w:val="20"/>
                <w:szCs w:val="20"/>
              </w:rPr>
              <w:t>14,80*</w:t>
            </w:r>
          </w:p>
        </w:tc>
        <w:tc>
          <w:tcPr>
            <w:tcW w:w="888" w:type="dxa"/>
          </w:tcPr>
          <w:p w14:paraId="70393FDA" w14:textId="77777777" w:rsidR="00700E7A" w:rsidRPr="00A4571A" w:rsidRDefault="00700E7A" w:rsidP="00A4571A">
            <w:pPr>
              <w:spacing w:after="0" w:line="240" w:lineRule="auto"/>
              <w:ind w:right="60"/>
              <w:rPr>
                <w:rFonts w:ascii="Times New Roman" w:hAnsi="Times New Roman" w:cs="Times New Roman"/>
                <w:b/>
                <w:sz w:val="20"/>
                <w:szCs w:val="20"/>
              </w:rPr>
            </w:pPr>
            <w:r w:rsidRPr="00A4571A">
              <w:rPr>
                <w:rFonts w:ascii="Times New Roman" w:hAnsi="Times New Roman" w:cs="Times New Roman"/>
                <w:b/>
                <w:sz w:val="20"/>
                <w:szCs w:val="20"/>
              </w:rPr>
              <w:t>39,33±8,31</w:t>
            </w:r>
          </w:p>
        </w:tc>
        <w:tc>
          <w:tcPr>
            <w:tcW w:w="780" w:type="dxa"/>
          </w:tcPr>
          <w:p w14:paraId="5F537A3E" w14:textId="77777777" w:rsidR="00700E7A" w:rsidRPr="00A4571A" w:rsidRDefault="00700E7A" w:rsidP="00A4571A">
            <w:pPr>
              <w:spacing w:after="0" w:line="240" w:lineRule="auto"/>
              <w:ind w:right="60"/>
              <w:rPr>
                <w:rFonts w:ascii="Times New Roman" w:hAnsi="Times New Roman" w:cs="Times New Roman"/>
                <w:b/>
                <w:bCs/>
                <w:sz w:val="20"/>
                <w:szCs w:val="20"/>
                <w:lang w:val="kk-KZ"/>
              </w:rPr>
            </w:pPr>
            <w:r w:rsidRPr="00A4571A">
              <w:rPr>
                <w:rFonts w:ascii="Times New Roman" w:hAnsi="Times New Roman" w:cs="Times New Roman"/>
                <w:b/>
                <w:sz w:val="20"/>
                <w:szCs w:val="20"/>
              </w:rPr>
              <w:t>45,1±8,73</w:t>
            </w:r>
          </w:p>
        </w:tc>
      </w:tr>
      <w:tr w:rsidR="00700E7A" w:rsidRPr="00A4571A" w14:paraId="057D40D5"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304"/>
        </w:trPr>
        <w:tc>
          <w:tcPr>
            <w:tcW w:w="9464" w:type="dxa"/>
            <w:gridSpan w:val="11"/>
          </w:tcPr>
          <w:p w14:paraId="3AB3241D" w14:textId="77777777" w:rsidR="00700E7A" w:rsidRPr="00A4571A" w:rsidRDefault="00700E7A" w:rsidP="00A4571A">
            <w:pPr>
              <w:spacing w:after="0" w:line="240" w:lineRule="auto"/>
              <w:ind w:right="60"/>
              <w:jc w:val="center"/>
              <w:rPr>
                <w:rFonts w:ascii="Times New Roman" w:hAnsi="Times New Roman" w:cs="Times New Roman"/>
                <w:b/>
                <w:sz w:val="20"/>
                <w:szCs w:val="20"/>
              </w:rPr>
            </w:pPr>
            <w:r w:rsidRPr="00A4571A">
              <w:rPr>
                <w:rFonts w:ascii="Times New Roman" w:hAnsi="Times New Roman" w:cs="Times New Roman"/>
                <w:b/>
                <w:sz w:val="20"/>
                <w:szCs w:val="20"/>
                <w:lang w:val="en-US"/>
              </w:rPr>
              <w:t>Возраст</w:t>
            </w:r>
          </w:p>
        </w:tc>
      </w:tr>
      <w:tr w:rsidR="00700E7A" w:rsidRPr="00A4571A" w14:paraId="132E630B"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57"/>
        </w:trPr>
        <w:tc>
          <w:tcPr>
            <w:tcW w:w="959" w:type="dxa"/>
          </w:tcPr>
          <w:p w14:paraId="312CEC1E" w14:textId="77777777" w:rsidR="00700E7A" w:rsidRPr="00A4571A" w:rsidRDefault="00700E7A" w:rsidP="00A4571A">
            <w:pPr>
              <w:spacing w:after="0" w:line="240" w:lineRule="auto"/>
              <w:jc w:val="center"/>
              <w:rPr>
                <w:rFonts w:ascii="Times New Roman" w:hAnsi="Times New Roman" w:cs="Times New Roman"/>
                <w:sz w:val="20"/>
                <w:szCs w:val="20"/>
                <w:lang w:val="kk-KZ"/>
              </w:rPr>
            </w:pPr>
            <w:r w:rsidRPr="00A4571A">
              <w:rPr>
                <w:rFonts w:ascii="Times New Roman" w:hAnsi="Times New Roman" w:cs="Times New Roman"/>
                <w:bCs/>
                <w:sz w:val="20"/>
                <w:szCs w:val="20"/>
              </w:rPr>
              <w:t>До 60 лет</w:t>
            </w:r>
          </w:p>
        </w:tc>
        <w:tc>
          <w:tcPr>
            <w:tcW w:w="850" w:type="dxa"/>
          </w:tcPr>
          <w:p w14:paraId="236B1258"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64,80±24,61</w:t>
            </w:r>
          </w:p>
        </w:tc>
        <w:tc>
          <w:tcPr>
            <w:tcW w:w="851" w:type="dxa"/>
          </w:tcPr>
          <w:p w14:paraId="5DAB6C78"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54,19±37,09 *</w:t>
            </w:r>
          </w:p>
        </w:tc>
        <w:tc>
          <w:tcPr>
            <w:tcW w:w="850" w:type="dxa"/>
          </w:tcPr>
          <w:p w14:paraId="146D21C5"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49,9±</w:t>
            </w:r>
          </w:p>
          <w:p w14:paraId="39B544CE"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26,88</w:t>
            </w:r>
          </w:p>
        </w:tc>
        <w:tc>
          <w:tcPr>
            <w:tcW w:w="851" w:type="dxa"/>
          </w:tcPr>
          <w:p w14:paraId="7A1D5C30"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53,65±14,95</w:t>
            </w:r>
          </w:p>
        </w:tc>
        <w:tc>
          <w:tcPr>
            <w:tcW w:w="850" w:type="dxa"/>
          </w:tcPr>
          <w:p w14:paraId="536696F8"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53,67±15,69</w:t>
            </w:r>
          </w:p>
        </w:tc>
        <w:tc>
          <w:tcPr>
            <w:tcW w:w="851" w:type="dxa"/>
          </w:tcPr>
          <w:p w14:paraId="21BA99E9"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67,48±21,50</w:t>
            </w:r>
          </w:p>
        </w:tc>
        <w:tc>
          <w:tcPr>
            <w:tcW w:w="850" w:type="dxa"/>
          </w:tcPr>
          <w:p w14:paraId="0EAF561D"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60,07±</w:t>
            </w:r>
          </w:p>
          <w:p w14:paraId="77876189"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36,24 *</w:t>
            </w:r>
          </w:p>
        </w:tc>
        <w:tc>
          <w:tcPr>
            <w:tcW w:w="884" w:type="dxa"/>
          </w:tcPr>
          <w:p w14:paraId="1FB5BE28"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58,83±</w:t>
            </w:r>
          </w:p>
          <w:p w14:paraId="1A4CC1E6" w14:textId="77777777" w:rsidR="00700E7A" w:rsidRPr="00A4571A" w:rsidRDefault="00700E7A" w:rsidP="00A4571A">
            <w:pPr>
              <w:pStyle w:val="a3"/>
              <w:spacing w:after="0" w:line="240" w:lineRule="auto"/>
              <w:ind w:left="0"/>
              <w:rPr>
                <w:rFonts w:ascii="Times New Roman" w:hAnsi="Times New Roman" w:cs="Times New Roman"/>
                <w:sz w:val="20"/>
                <w:szCs w:val="20"/>
                <w:lang w:val="en-US"/>
              </w:rPr>
            </w:pPr>
            <w:r w:rsidRPr="00A4571A">
              <w:rPr>
                <w:rFonts w:ascii="Times New Roman" w:hAnsi="Times New Roman" w:cs="Times New Roman"/>
                <w:sz w:val="20"/>
                <w:szCs w:val="20"/>
              </w:rPr>
              <w:t xml:space="preserve">13,24 </w:t>
            </w:r>
          </w:p>
        </w:tc>
        <w:tc>
          <w:tcPr>
            <w:tcW w:w="888" w:type="dxa"/>
          </w:tcPr>
          <w:p w14:paraId="0DB76555" w14:textId="77777777" w:rsidR="00700E7A" w:rsidRPr="00A4571A" w:rsidRDefault="00700E7A" w:rsidP="00A4571A">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41,47±</w:t>
            </w:r>
          </w:p>
          <w:p w14:paraId="4FB71A03" w14:textId="77777777" w:rsidR="00700E7A" w:rsidRPr="00A4571A" w:rsidRDefault="00700E7A" w:rsidP="00A4571A">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 xml:space="preserve">8,32 </w:t>
            </w:r>
          </w:p>
        </w:tc>
        <w:tc>
          <w:tcPr>
            <w:tcW w:w="780" w:type="dxa"/>
          </w:tcPr>
          <w:p w14:paraId="3E6DBE68" w14:textId="77777777" w:rsidR="00700E7A" w:rsidRPr="00A4571A" w:rsidRDefault="00700E7A" w:rsidP="00A4571A">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44,40±7,54</w:t>
            </w:r>
          </w:p>
        </w:tc>
      </w:tr>
      <w:tr w:rsidR="00700E7A" w:rsidRPr="00A4571A" w14:paraId="0EB0C26E"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57"/>
        </w:trPr>
        <w:tc>
          <w:tcPr>
            <w:tcW w:w="959" w:type="dxa"/>
          </w:tcPr>
          <w:p w14:paraId="759A4681" w14:textId="77777777" w:rsidR="00700E7A" w:rsidRPr="00A4571A" w:rsidRDefault="00700E7A" w:rsidP="00A4571A">
            <w:pPr>
              <w:spacing w:after="0" w:line="240" w:lineRule="auto"/>
              <w:jc w:val="center"/>
              <w:rPr>
                <w:rFonts w:ascii="Times New Roman" w:hAnsi="Times New Roman" w:cs="Times New Roman"/>
                <w:sz w:val="20"/>
                <w:szCs w:val="20"/>
                <w:lang w:val="kk-KZ"/>
              </w:rPr>
            </w:pPr>
            <w:r w:rsidRPr="00A4571A">
              <w:rPr>
                <w:rFonts w:ascii="Times New Roman" w:hAnsi="Times New Roman" w:cs="Times New Roman"/>
                <w:bCs/>
                <w:sz w:val="20"/>
                <w:szCs w:val="20"/>
              </w:rPr>
              <w:t>60 лет и старше</w:t>
            </w:r>
          </w:p>
        </w:tc>
        <w:tc>
          <w:tcPr>
            <w:tcW w:w="850" w:type="dxa"/>
          </w:tcPr>
          <w:p w14:paraId="3A8FB4D4"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59,93±29,46</w:t>
            </w:r>
          </w:p>
        </w:tc>
        <w:tc>
          <w:tcPr>
            <w:tcW w:w="851" w:type="dxa"/>
          </w:tcPr>
          <w:p w14:paraId="36190D7F"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36,18±39,72*</w:t>
            </w:r>
          </w:p>
        </w:tc>
        <w:tc>
          <w:tcPr>
            <w:tcW w:w="850" w:type="dxa"/>
          </w:tcPr>
          <w:p w14:paraId="7A278ADD"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44,6±</w:t>
            </w:r>
          </w:p>
          <w:p w14:paraId="5A07364C"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23,60</w:t>
            </w:r>
          </w:p>
        </w:tc>
        <w:tc>
          <w:tcPr>
            <w:tcW w:w="851" w:type="dxa"/>
          </w:tcPr>
          <w:p w14:paraId="61BADEBE"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51,65±17,79</w:t>
            </w:r>
          </w:p>
        </w:tc>
        <w:tc>
          <w:tcPr>
            <w:tcW w:w="850" w:type="dxa"/>
          </w:tcPr>
          <w:p w14:paraId="590016C2"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55,62±17,38</w:t>
            </w:r>
          </w:p>
        </w:tc>
        <w:tc>
          <w:tcPr>
            <w:tcW w:w="851" w:type="dxa"/>
          </w:tcPr>
          <w:p w14:paraId="7375F45A"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64,89±23,97</w:t>
            </w:r>
          </w:p>
        </w:tc>
        <w:tc>
          <w:tcPr>
            <w:tcW w:w="850" w:type="dxa"/>
          </w:tcPr>
          <w:p w14:paraId="0F2C25C5"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36,69±</w:t>
            </w:r>
          </w:p>
          <w:p w14:paraId="2BB1C0D2"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39,89*</w:t>
            </w:r>
          </w:p>
        </w:tc>
        <w:tc>
          <w:tcPr>
            <w:tcW w:w="884" w:type="dxa"/>
          </w:tcPr>
          <w:p w14:paraId="5D3F125A"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64,16±</w:t>
            </w:r>
          </w:p>
          <w:p w14:paraId="57AFED45" w14:textId="77777777" w:rsidR="00700E7A" w:rsidRPr="00A4571A" w:rsidRDefault="00700E7A" w:rsidP="00A4571A">
            <w:pPr>
              <w:pStyle w:val="a3"/>
              <w:spacing w:after="0" w:line="240" w:lineRule="auto"/>
              <w:ind w:left="0"/>
              <w:rPr>
                <w:rFonts w:ascii="Times New Roman" w:hAnsi="Times New Roman" w:cs="Times New Roman"/>
                <w:sz w:val="20"/>
                <w:szCs w:val="20"/>
                <w:lang w:val="en-US"/>
              </w:rPr>
            </w:pPr>
            <w:r w:rsidRPr="00A4571A">
              <w:rPr>
                <w:rFonts w:ascii="Times New Roman" w:hAnsi="Times New Roman" w:cs="Times New Roman"/>
                <w:sz w:val="20"/>
                <w:szCs w:val="20"/>
              </w:rPr>
              <w:t>16,39</w:t>
            </w:r>
          </w:p>
        </w:tc>
        <w:tc>
          <w:tcPr>
            <w:tcW w:w="888" w:type="dxa"/>
          </w:tcPr>
          <w:p w14:paraId="132E6376" w14:textId="77777777" w:rsidR="00700E7A" w:rsidRPr="00A4571A" w:rsidRDefault="00700E7A" w:rsidP="00A4571A">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38,52±</w:t>
            </w:r>
          </w:p>
          <w:p w14:paraId="75AA4EDA" w14:textId="77777777" w:rsidR="00700E7A" w:rsidRPr="00A4571A" w:rsidRDefault="00700E7A" w:rsidP="00A4571A">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7,91</w:t>
            </w:r>
          </w:p>
        </w:tc>
        <w:tc>
          <w:tcPr>
            <w:tcW w:w="780" w:type="dxa"/>
          </w:tcPr>
          <w:p w14:paraId="219FE8C0" w14:textId="77777777" w:rsidR="00700E7A" w:rsidRPr="00A4571A" w:rsidRDefault="00700E7A" w:rsidP="00A4571A">
            <w:pPr>
              <w:spacing w:after="0" w:line="240" w:lineRule="auto"/>
              <w:ind w:right="60"/>
              <w:rPr>
                <w:rFonts w:ascii="Times New Roman" w:hAnsi="Times New Roman" w:cs="Times New Roman"/>
                <w:b/>
                <w:sz w:val="20"/>
                <w:szCs w:val="20"/>
              </w:rPr>
            </w:pPr>
            <w:r w:rsidRPr="00A4571A">
              <w:rPr>
                <w:rFonts w:ascii="Times New Roman" w:hAnsi="Times New Roman" w:cs="Times New Roman"/>
                <w:b/>
                <w:sz w:val="20"/>
                <w:szCs w:val="20"/>
              </w:rPr>
              <w:t>45,3±10,03</w:t>
            </w:r>
          </w:p>
        </w:tc>
      </w:tr>
      <w:tr w:rsidR="00700E7A" w:rsidRPr="00A4571A" w14:paraId="0DF0B3AB"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296"/>
        </w:trPr>
        <w:tc>
          <w:tcPr>
            <w:tcW w:w="9464" w:type="dxa"/>
            <w:gridSpan w:val="11"/>
          </w:tcPr>
          <w:p w14:paraId="2E1F9DAD" w14:textId="77777777" w:rsidR="00700E7A" w:rsidRPr="00A4571A" w:rsidRDefault="00700E7A" w:rsidP="00A4571A">
            <w:pPr>
              <w:pStyle w:val="a3"/>
              <w:spacing w:after="0" w:line="240" w:lineRule="auto"/>
              <w:ind w:left="0"/>
              <w:jc w:val="center"/>
              <w:rPr>
                <w:rFonts w:ascii="Times New Roman" w:hAnsi="Times New Roman" w:cs="Times New Roman"/>
                <w:b/>
                <w:bCs/>
                <w:sz w:val="20"/>
                <w:szCs w:val="20"/>
              </w:rPr>
            </w:pPr>
            <w:r w:rsidRPr="00A4571A">
              <w:rPr>
                <w:rFonts w:ascii="Times New Roman" w:hAnsi="Times New Roman" w:cs="Times New Roman"/>
                <w:b/>
                <w:bCs/>
                <w:sz w:val="20"/>
                <w:szCs w:val="20"/>
              </w:rPr>
              <w:t>Место проживания</w:t>
            </w:r>
          </w:p>
        </w:tc>
      </w:tr>
      <w:tr w:rsidR="00700E7A" w:rsidRPr="00A4571A" w14:paraId="26A110E9"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49"/>
        </w:trPr>
        <w:tc>
          <w:tcPr>
            <w:tcW w:w="959" w:type="dxa"/>
          </w:tcPr>
          <w:p w14:paraId="662954FA" w14:textId="77777777" w:rsidR="00700E7A" w:rsidRPr="00A4571A" w:rsidRDefault="00700E7A" w:rsidP="00A4571A">
            <w:pPr>
              <w:spacing w:after="0" w:line="240" w:lineRule="auto"/>
              <w:jc w:val="center"/>
              <w:rPr>
                <w:rFonts w:ascii="Times New Roman" w:hAnsi="Times New Roman" w:cs="Times New Roman"/>
                <w:sz w:val="20"/>
                <w:szCs w:val="20"/>
                <w:lang w:val="kk-KZ"/>
              </w:rPr>
            </w:pPr>
            <w:r w:rsidRPr="00A4571A">
              <w:rPr>
                <w:rFonts w:ascii="Times New Roman" w:hAnsi="Times New Roman" w:cs="Times New Roman"/>
                <w:sz w:val="20"/>
                <w:szCs w:val="20"/>
                <w:lang w:val="kk-KZ"/>
              </w:rPr>
              <w:t>Город</w:t>
            </w:r>
          </w:p>
        </w:tc>
        <w:tc>
          <w:tcPr>
            <w:tcW w:w="850" w:type="dxa"/>
          </w:tcPr>
          <w:p w14:paraId="5AADDAF4" w14:textId="77777777" w:rsidR="00700E7A" w:rsidRPr="00A4571A" w:rsidRDefault="00700E7A" w:rsidP="00A4571A">
            <w:pPr>
              <w:spacing w:after="0" w:line="240" w:lineRule="auto"/>
              <w:rPr>
                <w:rFonts w:ascii="Times New Roman" w:hAnsi="Times New Roman" w:cs="Times New Roman"/>
                <w:sz w:val="20"/>
                <w:szCs w:val="20"/>
              </w:rPr>
            </w:pPr>
            <w:r w:rsidRPr="00A4571A">
              <w:rPr>
                <w:rFonts w:ascii="Times New Roman" w:hAnsi="Times New Roman" w:cs="Times New Roman"/>
                <w:sz w:val="20"/>
                <w:szCs w:val="20"/>
              </w:rPr>
              <w:t>68,36±53,7</w:t>
            </w:r>
          </w:p>
        </w:tc>
        <w:tc>
          <w:tcPr>
            <w:tcW w:w="851" w:type="dxa"/>
          </w:tcPr>
          <w:p w14:paraId="5AB59E34" w14:textId="77777777" w:rsidR="00700E7A" w:rsidRPr="00A4571A" w:rsidRDefault="00700E7A" w:rsidP="00A4571A">
            <w:pPr>
              <w:spacing w:after="0" w:line="240" w:lineRule="auto"/>
              <w:rPr>
                <w:rFonts w:ascii="Times New Roman" w:hAnsi="Times New Roman" w:cs="Times New Roman"/>
                <w:sz w:val="20"/>
                <w:szCs w:val="20"/>
              </w:rPr>
            </w:pPr>
            <w:r w:rsidRPr="00A4571A">
              <w:rPr>
                <w:rFonts w:ascii="Times New Roman" w:hAnsi="Times New Roman" w:cs="Times New Roman"/>
                <w:sz w:val="20"/>
                <w:szCs w:val="20"/>
              </w:rPr>
              <w:t>46,51±39,9</w:t>
            </w:r>
          </w:p>
        </w:tc>
        <w:tc>
          <w:tcPr>
            <w:tcW w:w="850" w:type="dxa"/>
          </w:tcPr>
          <w:p w14:paraId="04830963" w14:textId="77777777" w:rsidR="00700E7A" w:rsidRPr="00A4571A" w:rsidRDefault="00700E7A" w:rsidP="00A4571A">
            <w:pPr>
              <w:spacing w:after="0" w:line="240" w:lineRule="auto"/>
              <w:rPr>
                <w:rFonts w:ascii="Times New Roman" w:hAnsi="Times New Roman" w:cs="Times New Roman"/>
                <w:sz w:val="20"/>
                <w:szCs w:val="20"/>
              </w:rPr>
            </w:pPr>
            <w:r w:rsidRPr="00A4571A">
              <w:rPr>
                <w:rFonts w:ascii="Times New Roman" w:hAnsi="Times New Roman" w:cs="Times New Roman"/>
                <w:sz w:val="20"/>
                <w:szCs w:val="20"/>
              </w:rPr>
              <w:t>47,89±25,7</w:t>
            </w:r>
          </w:p>
        </w:tc>
        <w:tc>
          <w:tcPr>
            <w:tcW w:w="851" w:type="dxa"/>
          </w:tcPr>
          <w:p w14:paraId="320BBBEF" w14:textId="77777777" w:rsidR="00700E7A" w:rsidRPr="00A4571A" w:rsidRDefault="00700E7A" w:rsidP="00A4571A">
            <w:pPr>
              <w:spacing w:after="0" w:line="240" w:lineRule="auto"/>
              <w:rPr>
                <w:rFonts w:ascii="Times New Roman" w:hAnsi="Times New Roman" w:cs="Times New Roman"/>
                <w:sz w:val="20"/>
                <w:szCs w:val="20"/>
              </w:rPr>
            </w:pPr>
            <w:r w:rsidRPr="00A4571A">
              <w:rPr>
                <w:rFonts w:ascii="Times New Roman" w:hAnsi="Times New Roman" w:cs="Times New Roman"/>
                <w:sz w:val="20"/>
                <w:szCs w:val="20"/>
              </w:rPr>
              <w:t>50,9±</w:t>
            </w:r>
          </w:p>
          <w:p w14:paraId="073596AB" w14:textId="77777777" w:rsidR="00700E7A" w:rsidRPr="00A4571A" w:rsidRDefault="00700E7A" w:rsidP="00A4571A">
            <w:pPr>
              <w:spacing w:after="0" w:line="240" w:lineRule="auto"/>
              <w:rPr>
                <w:rFonts w:ascii="Times New Roman" w:hAnsi="Times New Roman" w:cs="Times New Roman"/>
                <w:sz w:val="20"/>
                <w:szCs w:val="20"/>
                <w:vertAlign w:val="superscript"/>
              </w:rPr>
            </w:pPr>
            <w:r w:rsidRPr="00A4571A">
              <w:rPr>
                <w:rFonts w:ascii="Times New Roman" w:hAnsi="Times New Roman" w:cs="Times New Roman"/>
                <w:sz w:val="20"/>
                <w:szCs w:val="20"/>
              </w:rPr>
              <w:t>16,2</w:t>
            </w:r>
          </w:p>
        </w:tc>
        <w:tc>
          <w:tcPr>
            <w:tcW w:w="850" w:type="dxa"/>
          </w:tcPr>
          <w:p w14:paraId="2DE1E59B" w14:textId="77777777" w:rsidR="00700E7A" w:rsidRPr="00A4571A" w:rsidRDefault="00700E7A" w:rsidP="00A4571A">
            <w:pPr>
              <w:spacing w:after="0" w:line="240" w:lineRule="auto"/>
              <w:rPr>
                <w:rFonts w:ascii="Times New Roman" w:hAnsi="Times New Roman" w:cs="Times New Roman"/>
                <w:sz w:val="20"/>
                <w:szCs w:val="20"/>
              </w:rPr>
            </w:pPr>
            <w:r w:rsidRPr="00A4571A">
              <w:rPr>
                <w:rFonts w:ascii="Times New Roman" w:hAnsi="Times New Roman" w:cs="Times New Roman"/>
                <w:sz w:val="20"/>
                <w:szCs w:val="20"/>
              </w:rPr>
              <w:t>54,91±16,2</w:t>
            </w:r>
          </w:p>
        </w:tc>
        <w:tc>
          <w:tcPr>
            <w:tcW w:w="851" w:type="dxa"/>
          </w:tcPr>
          <w:p w14:paraId="4E3229B9" w14:textId="77777777" w:rsidR="00700E7A" w:rsidRPr="00A4571A" w:rsidRDefault="00700E7A" w:rsidP="00A4571A">
            <w:pPr>
              <w:spacing w:after="0" w:line="240" w:lineRule="auto"/>
              <w:rPr>
                <w:rFonts w:ascii="Times New Roman" w:hAnsi="Times New Roman" w:cs="Times New Roman"/>
                <w:sz w:val="20"/>
                <w:szCs w:val="20"/>
              </w:rPr>
            </w:pPr>
            <w:r w:rsidRPr="00A4571A">
              <w:rPr>
                <w:rFonts w:ascii="Times New Roman" w:hAnsi="Times New Roman" w:cs="Times New Roman"/>
                <w:sz w:val="20"/>
                <w:szCs w:val="20"/>
              </w:rPr>
              <w:t>66,81±23,6</w:t>
            </w:r>
          </w:p>
        </w:tc>
        <w:tc>
          <w:tcPr>
            <w:tcW w:w="850" w:type="dxa"/>
          </w:tcPr>
          <w:p w14:paraId="757783CF" w14:textId="77777777" w:rsidR="00700E7A" w:rsidRPr="00A4571A" w:rsidRDefault="00700E7A" w:rsidP="00A4571A">
            <w:pPr>
              <w:spacing w:after="0" w:line="240" w:lineRule="auto"/>
              <w:rPr>
                <w:rFonts w:ascii="Times New Roman" w:hAnsi="Times New Roman" w:cs="Times New Roman"/>
                <w:sz w:val="20"/>
                <w:szCs w:val="20"/>
              </w:rPr>
            </w:pPr>
            <w:r w:rsidRPr="00A4571A">
              <w:rPr>
                <w:rFonts w:ascii="Times New Roman" w:hAnsi="Times New Roman" w:cs="Times New Roman"/>
                <w:sz w:val="20"/>
                <w:szCs w:val="20"/>
              </w:rPr>
              <w:t>51,72±40,6</w:t>
            </w:r>
          </w:p>
        </w:tc>
        <w:tc>
          <w:tcPr>
            <w:tcW w:w="884" w:type="dxa"/>
          </w:tcPr>
          <w:p w14:paraId="050881BB" w14:textId="77777777" w:rsidR="00700E7A" w:rsidRPr="00A4571A" w:rsidRDefault="00700E7A" w:rsidP="00A4571A">
            <w:pPr>
              <w:spacing w:after="0" w:line="240" w:lineRule="auto"/>
              <w:rPr>
                <w:rFonts w:ascii="Times New Roman" w:hAnsi="Times New Roman" w:cs="Times New Roman"/>
                <w:sz w:val="20"/>
                <w:szCs w:val="20"/>
              </w:rPr>
            </w:pPr>
            <w:r w:rsidRPr="00A4571A">
              <w:rPr>
                <w:rFonts w:ascii="Times New Roman" w:hAnsi="Times New Roman" w:cs="Times New Roman"/>
                <w:sz w:val="20"/>
                <w:szCs w:val="20"/>
              </w:rPr>
              <w:t>61,27±</w:t>
            </w:r>
          </w:p>
          <w:p w14:paraId="32659B35" w14:textId="77777777" w:rsidR="00700E7A" w:rsidRPr="00A4571A" w:rsidRDefault="00700E7A" w:rsidP="00A4571A">
            <w:pPr>
              <w:spacing w:after="0" w:line="240" w:lineRule="auto"/>
              <w:rPr>
                <w:rFonts w:ascii="Times New Roman" w:hAnsi="Times New Roman" w:cs="Times New Roman"/>
                <w:sz w:val="20"/>
                <w:szCs w:val="20"/>
              </w:rPr>
            </w:pPr>
            <w:r w:rsidRPr="00A4571A">
              <w:rPr>
                <w:rFonts w:ascii="Times New Roman" w:hAnsi="Times New Roman" w:cs="Times New Roman"/>
                <w:sz w:val="20"/>
                <w:szCs w:val="20"/>
              </w:rPr>
              <w:t>14,6</w:t>
            </w:r>
          </w:p>
        </w:tc>
        <w:tc>
          <w:tcPr>
            <w:tcW w:w="888" w:type="dxa"/>
          </w:tcPr>
          <w:p w14:paraId="7F000389" w14:textId="77777777" w:rsidR="00700E7A" w:rsidRPr="00A4571A" w:rsidRDefault="00700E7A" w:rsidP="00A4571A">
            <w:pPr>
              <w:spacing w:after="0" w:line="240" w:lineRule="auto"/>
              <w:rPr>
                <w:rFonts w:ascii="Times New Roman" w:hAnsi="Times New Roman" w:cs="Times New Roman"/>
                <w:b/>
                <w:sz w:val="20"/>
                <w:szCs w:val="20"/>
              </w:rPr>
            </w:pPr>
            <w:r w:rsidRPr="00A4571A">
              <w:rPr>
                <w:rFonts w:ascii="Times New Roman" w:hAnsi="Times New Roman" w:cs="Times New Roman"/>
                <w:b/>
                <w:sz w:val="20"/>
                <w:szCs w:val="20"/>
              </w:rPr>
              <w:t>39,99±</w:t>
            </w:r>
          </w:p>
          <w:p w14:paraId="3E94A351" w14:textId="77777777" w:rsidR="00700E7A" w:rsidRPr="00A4571A" w:rsidRDefault="00700E7A" w:rsidP="00A4571A">
            <w:pPr>
              <w:spacing w:after="0" w:line="240" w:lineRule="auto"/>
              <w:rPr>
                <w:rFonts w:ascii="Times New Roman" w:hAnsi="Times New Roman" w:cs="Times New Roman"/>
                <w:b/>
                <w:sz w:val="20"/>
                <w:szCs w:val="20"/>
              </w:rPr>
            </w:pPr>
            <w:r w:rsidRPr="00A4571A">
              <w:rPr>
                <w:rFonts w:ascii="Times New Roman" w:hAnsi="Times New Roman" w:cs="Times New Roman"/>
                <w:b/>
                <w:sz w:val="20"/>
                <w:szCs w:val="20"/>
              </w:rPr>
              <w:t>8,5</w:t>
            </w:r>
          </w:p>
        </w:tc>
        <w:tc>
          <w:tcPr>
            <w:tcW w:w="780" w:type="dxa"/>
          </w:tcPr>
          <w:p w14:paraId="674A40B3" w14:textId="77777777" w:rsidR="00700E7A" w:rsidRPr="00A4571A" w:rsidRDefault="00700E7A" w:rsidP="00A4571A">
            <w:pPr>
              <w:spacing w:after="0" w:line="240" w:lineRule="auto"/>
              <w:rPr>
                <w:rFonts w:ascii="Times New Roman" w:hAnsi="Times New Roman" w:cs="Times New Roman"/>
                <w:b/>
                <w:sz w:val="20"/>
                <w:szCs w:val="20"/>
              </w:rPr>
            </w:pPr>
            <w:r w:rsidRPr="00A4571A">
              <w:rPr>
                <w:rFonts w:ascii="Times New Roman" w:hAnsi="Times New Roman" w:cs="Times New Roman"/>
                <w:b/>
                <w:sz w:val="20"/>
                <w:szCs w:val="20"/>
              </w:rPr>
              <w:t>45,21±9,1</w:t>
            </w:r>
          </w:p>
        </w:tc>
      </w:tr>
      <w:tr w:rsidR="00700E7A" w:rsidRPr="00A4571A" w14:paraId="69677767"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57"/>
        </w:trPr>
        <w:tc>
          <w:tcPr>
            <w:tcW w:w="959" w:type="dxa"/>
          </w:tcPr>
          <w:p w14:paraId="0C12741E" w14:textId="77777777" w:rsidR="00700E7A" w:rsidRPr="00A4571A" w:rsidRDefault="00700E7A" w:rsidP="00A4571A">
            <w:pPr>
              <w:spacing w:after="0" w:line="240" w:lineRule="auto"/>
              <w:jc w:val="center"/>
              <w:rPr>
                <w:rFonts w:ascii="Times New Roman" w:hAnsi="Times New Roman" w:cs="Times New Roman"/>
                <w:sz w:val="20"/>
                <w:szCs w:val="20"/>
                <w:lang w:val="kk-KZ"/>
              </w:rPr>
            </w:pPr>
            <w:r w:rsidRPr="00A4571A">
              <w:rPr>
                <w:rFonts w:ascii="Times New Roman" w:hAnsi="Times New Roman" w:cs="Times New Roman"/>
                <w:sz w:val="20"/>
                <w:szCs w:val="20"/>
                <w:lang w:val="kk-KZ"/>
              </w:rPr>
              <w:t>Село</w:t>
            </w:r>
          </w:p>
        </w:tc>
        <w:tc>
          <w:tcPr>
            <w:tcW w:w="850" w:type="dxa"/>
          </w:tcPr>
          <w:p w14:paraId="3AFD6297" w14:textId="77777777" w:rsidR="00700E7A" w:rsidRPr="00A4571A" w:rsidRDefault="00700E7A" w:rsidP="00A4571A">
            <w:pPr>
              <w:spacing w:after="0" w:line="240" w:lineRule="auto"/>
              <w:rPr>
                <w:rFonts w:ascii="Times New Roman" w:hAnsi="Times New Roman" w:cs="Times New Roman"/>
                <w:sz w:val="20"/>
                <w:szCs w:val="20"/>
              </w:rPr>
            </w:pPr>
            <w:r w:rsidRPr="00A4571A">
              <w:rPr>
                <w:rFonts w:ascii="Times New Roman" w:hAnsi="Times New Roman" w:cs="Times New Roman"/>
                <w:sz w:val="20"/>
                <w:szCs w:val="20"/>
              </w:rPr>
              <w:t>59,94±27,4</w:t>
            </w:r>
          </w:p>
        </w:tc>
        <w:tc>
          <w:tcPr>
            <w:tcW w:w="851" w:type="dxa"/>
          </w:tcPr>
          <w:p w14:paraId="25BBFD78" w14:textId="77777777" w:rsidR="00700E7A" w:rsidRPr="00A4571A" w:rsidRDefault="00700E7A" w:rsidP="00A4571A">
            <w:pPr>
              <w:spacing w:after="0" w:line="240" w:lineRule="auto"/>
              <w:rPr>
                <w:rFonts w:ascii="Times New Roman" w:hAnsi="Times New Roman" w:cs="Times New Roman"/>
                <w:sz w:val="20"/>
                <w:szCs w:val="20"/>
              </w:rPr>
            </w:pPr>
            <w:r w:rsidRPr="00A4571A">
              <w:rPr>
                <w:rFonts w:ascii="Times New Roman" w:hAnsi="Times New Roman" w:cs="Times New Roman"/>
                <w:sz w:val="20"/>
                <w:szCs w:val="20"/>
              </w:rPr>
              <w:t>45,0±</w:t>
            </w:r>
          </w:p>
          <w:p w14:paraId="37F7AA6E" w14:textId="77777777" w:rsidR="00700E7A" w:rsidRPr="00A4571A" w:rsidRDefault="00700E7A" w:rsidP="00A4571A">
            <w:pPr>
              <w:spacing w:after="0" w:line="240" w:lineRule="auto"/>
              <w:rPr>
                <w:rFonts w:ascii="Times New Roman" w:hAnsi="Times New Roman" w:cs="Times New Roman"/>
                <w:sz w:val="20"/>
                <w:szCs w:val="20"/>
              </w:rPr>
            </w:pPr>
            <w:r w:rsidRPr="00A4571A">
              <w:rPr>
                <w:rFonts w:ascii="Times New Roman" w:hAnsi="Times New Roman" w:cs="Times New Roman"/>
                <w:sz w:val="20"/>
                <w:szCs w:val="20"/>
              </w:rPr>
              <w:t>38,1</w:t>
            </w:r>
          </w:p>
        </w:tc>
        <w:tc>
          <w:tcPr>
            <w:tcW w:w="850" w:type="dxa"/>
          </w:tcPr>
          <w:p w14:paraId="3351FC87" w14:textId="77777777" w:rsidR="00700E7A" w:rsidRPr="00A4571A" w:rsidRDefault="00700E7A" w:rsidP="00A4571A">
            <w:pPr>
              <w:spacing w:after="0" w:line="240" w:lineRule="auto"/>
              <w:rPr>
                <w:rFonts w:ascii="Times New Roman" w:hAnsi="Times New Roman" w:cs="Times New Roman"/>
                <w:sz w:val="20"/>
                <w:szCs w:val="20"/>
              </w:rPr>
            </w:pPr>
            <w:r w:rsidRPr="00A4571A">
              <w:rPr>
                <w:rFonts w:ascii="Times New Roman" w:hAnsi="Times New Roman" w:cs="Times New Roman"/>
                <w:sz w:val="20"/>
                <w:szCs w:val="20"/>
              </w:rPr>
              <w:t>46,86±25,3</w:t>
            </w:r>
          </w:p>
        </w:tc>
        <w:tc>
          <w:tcPr>
            <w:tcW w:w="851" w:type="dxa"/>
          </w:tcPr>
          <w:p w14:paraId="6B519437" w14:textId="77777777" w:rsidR="00700E7A" w:rsidRPr="00A4571A" w:rsidRDefault="00700E7A" w:rsidP="00A4571A">
            <w:pPr>
              <w:spacing w:after="0" w:line="240" w:lineRule="auto"/>
              <w:rPr>
                <w:rFonts w:ascii="Times New Roman" w:hAnsi="Times New Roman" w:cs="Times New Roman"/>
                <w:sz w:val="20"/>
                <w:szCs w:val="20"/>
                <w:vertAlign w:val="superscript"/>
              </w:rPr>
            </w:pPr>
            <w:r w:rsidRPr="00A4571A">
              <w:rPr>
                <w:rFonts w:ascii="Times New Roman" w:hAnsi="Times New Roman" w:cs="Times New Roman"/>
                <w:sz w:val="20"/>
                <w:szCs w:val="20"/>
              </w:rPr>
              <w:t>56,74±15,8*</w:t>
            </w:r>
          </w:p>
        </w:tc>
        <w:tc>
          <w:tcPr>
            <w:tcW w:w="850" w:type="dxa"/>
          </w:tcPr>
          <w:p w14:paraId="33B005A1" w14:textId="77777777" w:rsidR="00700E7A" w:rsidRPr="00A4571A" w:rsidRDefault="00700E7A" w:rsidP="00A4571A">
            <w:pPr>
              <w:spacing w:after="0" w:line="240" w:lineRule="auto"/>
              <w:rPr>
                <w:rFonts w:ascii="Times New Roman" w:hAnsi="Times New Roman" w:cs="Times New Roman"/>
                <w:sz w:val="20"/>
                <w:szCs w:val="20"/>
              </w:rPr>
            </w:pPr>
            <w:r w:rsidRPr="00A4571A">
              <w:rPr>
                <w:rFonts w:ascii="Times New Roman" w:hAnsi="Times New Roman" w:cs="Times New Roman"/>
                <w:sz w:val="20"/>
                <w:szCs w:val="20"/>
              </w:rPr>
              <w:t>53,8±</w:t>
            </w:r>
          </w:p>
          <w:p w14:paraId="02D4D0E0" w14:textId="77777777" w:rsidR="00700E7A" w:rsidRPr="00A4571A" w:rsidRDefault="00700E7A" w:rsidP="00A4571A">
            <w:pPr>
              <w:spacing w:after="0" w:line="240" w:lineRule="auto"/>
              <w:rPr>
                <w:rFonts w:ascii="Times New Roman" w:hAnsi="Times New Roman" w:cs="Times New Roman"/>
                <w:sz w:val="20"/>
                <w:szCs w:val="20"/>
              </w:rPr>
            </w:pPr>
            <w:r w:rsidRPr="00A4571A">
              <w:rPr>
                <w:rFonts w:ascii="Times New Roman" w:hAnsi="Times New Roman" w:cs="Times New Roman"/>
                <w:sz w:val="20"/>
                <w:szCs w:val="20"/>
              </w:rPr>
              <w:t>17,2</w:t>
            </w:r>
          </w:p>
        </w:tc>
        <w:tc>
          <w:tcPr>
            <w:tcW w:w="851" w:type="dxa"/>
          </w:tcPr>
          <w:p w14:paraId="395DDD9E" w14:textId="77777777" w:rsidR="00700E7A" w:rsidRPr="00A4571A" w:rsidRDefault="00700E7A" w:rsidP="00A4571A">
            <w:pPr>
              <w:spacing w:after="0" w:line="240" w:lineRule="auto"/>
              <w:rPr>
                <w:rFonts w:ascii="Times New Roman" w:hAnsi="Times New Roman" w:cs="Times New Roman"/>
                <w:sz w:val="20"/>
                <w:szCs w:val="20"/>
              </w:rPr>
            </w:pPr>
            <w:r w:rsidRPr="00A4571A">
              <w:rPr>
                <w:rFonts w:ascii="Times New Roman" w:hAnsi="Times New Roman" w:cs="Times New Roman"/>
                <w:sz w:val="20"/>
                <w:szCs w:val="20"/>
              </w:rPr>
              <w:t>65,22±20,4</w:t>
            </w:r>
          </w:p>
        </w:tc>
        <w:tc>
          <w:tcPr>
            <w:tcW w:w="850" w:type="dxa"/>
          </w:tcPr>
          <w:p w14:paraId="610BD1BD" w14:textId="77777777" w:rsidR="00700E7A" w:rsidRPr="00A4571A" w:rsidRDefault="00700E7A" w:rsidP="00A4571A">
            <w:pPr>
              <w:spacing w:after="0" w:line="240" w:lineRule="auto"/>
              <w:rPr>
                <w:rFonts w:ascii="Times New Roman" w:hAnsi="Times New Roman" w:cs="Times New Roman"/>
                <w:sz w:val="20"/>
                <w:szCs w:val="20"/>
              </w:rPr>
            </w:pPr>
            <w:r w:rsidRPr="00A4571A">
              <w:rPr>
                <w:rFonts w:ascii="Times New Roman" w:hAnsi="Times New Roman" w:cs="Times New Roman"/>
                <w:sz w:val="20"/>
                <w:szCs w:val="20"/>
              </w:rPr>
              <w:t>44,64±37,3</w:t>
            </w:r>
          </w:p>
        </w:tc>
        <w:tc>
          <w:tcPr>
            <w:tcW w:w="884" w:type="dxa"/>
          </w:tcPr>
          <w:p w14:paraId="1D7A1A40" w14:textId="77777777" w:rsidR="00700E7A" w:rsidRPr="00A4571A" w:rsidRDefault="00700E7A" w:rsidP="00A4571A">
            <w:pPr>
              <w:spacing w:after="0" w:line="240" w:lineRule="auto"/>
              <w:rPr>
                <w:rFonts w:ascii="Times New Roman" w:hAnsi="Times New Roman" w:cs="Times New Roman"/>
                <w:sz w:val="20"/>
                <w:szCs w:val="20"/>
              </w:rPr>
            </w:pPr>
            <w:r w:rsidRPr="00A4571A">
              <w:rPr>
                <w:rFonts w:ascii="Times New Roman" w:hAnsi="Times New Roman" w:cs="Times New Roman"/>
                <w:sz w:val="20"/>
                <w:szCs w:val="20"/>
              </w:rPr>
              <w:t>61,22±</w:t>
            </w:r>
          </w:p>
          <w:p w14:paraId="704DD3E0" w14:textId="77777777" w:rsidR="00700E7A" w:rsidRPr="00A4571A" w:rsidRDefault="00700E7A" w:rsidP="00A4571A">
            <w:pPr>
              <w:spacing w:after="0" w:line="240" w:lineRule="auto"/>
              <w:rPr>
                <w:rFonts w:ascii="Times New Roman" w:hAnsi="Times New Roman" w:cs="Times New Roman"/>
                <w:sz w:val="20"/>
                <w:szCs w:val="20"/>
              </w:rPr>
            </w:pPr>
            <w:r w:rsidRPr="00A4571A">
              <w:rPr>
                <w:rFonts w:ascii="Times New Roman" w:hAnsi="Times New Roman" w:cs="Times New Roman"/>
                <w:sz w:val="20"/>
                <w:szCs w:val="20"/>
              </w:rPr>
              <w:t>15,8</w:t>
            </w:r>
          </w:p>
        </w:tc>
        <w:tc>
          <w:tcPr>
            <w:tcW w:w="888" w:type="dxa"/>
          </w:tcPr>
          <w:p w14:paraId="74C63547" w14:textId="77777777" w:rsidR="00700E7A" w:rsidRPr="00A4571A" w:rsidRDefault="00700E7A" w:rsidP="00A4571A">
            <w:pPr>
              <w:spacing w:after="0" w:line="240" w:lineRule="auto"/>
              <w:rPr>
                <w:rFonts w:ascii="Times New Roman" w:hAnsi="Times New Roman" w:cs="Times New Roman"/>
                <w:b/>
                <w:sz w:val="20"/>
                <w:szCs w:val="20"/>
              </w:rPr>
            </w:pPr>
            <w:r w:rsidRPr="00A4571A">
              <w:rPr>
                <w:rFonts w:ascii="Times New Roman" w:hAnsi="Times New Roman" w:cs="Times New Roman"/>
                <w:b/>
                <w:sz w:val="20"/>
                <w:szCs w:val="20"/>
              </w:rPr>
              <w:t>40,47±</w:t>
            </w:r>
          </w:p>
          <w:p w14:paraId="72F6DD33" w14:textId="77777777" w:rsidR="00700E7A" w:rsidRPr="00A4571A" w:rsidRDefault="00700E7A" w:rsidP="00A4571A">
            <w:pPr>
              <w:spacing w:after="0" w:line="240" w:lineRule="auto"/>
              <w:rPr>
                <w:rFonts w:ascii="Times New Roman" w:hAnsi="Times New Roman" w:cs="Times New Roman"/>
                <w:b/>
                <w:sz w:val="20"/>
                <w:szCs w:val="20"/>
              </w:rPr>
            </w:pPr>
            <w:r w:rsidRPr="00A4571A">
              <w:rPr>
                <w:rFonts w:ascii="Times New Roman" w:hAnsi="Times New Roman" w:cs="Times New Roman"/>
                <w:b/>
                <w:sz w:val="20"/>
                <w:szCs w:val="20"/>
              </w:rPr>
              <w:t>7,8</w:t>
            </w:r>
          </w:p>
        </w:tc>
        <w:tc>
          <w:tcPr>
            <w:tcW w:w="780" w:type="dxa"/>
          </w:tcPr>
          <w:p w14:paraId="0390E9D6" w14:textId="77777777" w:rsidR="00700E7A" w:rsidRPr="00A4571A" w:rsidRDefault="00700E7A" w:rsidP="00A4571A">
            <w:pPr>
              <w:spacing w:after="0" w:line="240" w:lineRule="auto"/>
              <w:rPr>
                <w:rFonts w:ascii="Times New Roman" w:hAnsi="Times New Roman" w:cs="Times New Roman"/>
                <w:b/>
                <w:sz w:val="20"/>
                <w:szCs w:val="20"/>
              </w:rPr>
            </w:pPr>
            <w:r w:rsidRPr="00A4571A">
              <w:rPr>
                <w:rFonts w:ascii="Times New Roman" w:hAnsi="Times New Roman" w:cs="Times New Roman"/>
                <w:b/>
                <w:sz w:val="20"/>
                <w:szCs w:val="20"/>
              </w:rPr>
              <w:t>44,05±7,9</w:t>
            </w:r>
          </w:p>
        </w:tc>
      </w:tr>
      <w:tr w:rsidR="00700E7A" w:rsidRPr="00A4571A" w14:paraId="19A3179A"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273"/>
        </w:trPr>
        <w:tc>
          <w:tcPr>
            <w:tcW w:w="9464" w:type="dxa"/>
            <w:gridSpan w:val="11"/>
          </w:tcPr>
          <w:p w14:paraId="415CA141" w14:textId="77777777" w:rsidR="00700E7A" w:rsidRPr="00A4571A" w:rsidRDefault="00700E7A" w:rsidP="00A4571A">
            <w:pPr>
              <w:pStyle w:val="a3"/>
              <w:spacing w:after="0" w:line="240" w:lineRule="auto"/>
              <w:ind w:left="0"/>
              <w:jc w:val="center"/>
              <w:rPr>
                <w:rFonts w:ascii="Times New Roman" w:hAnsi="Times New Roman" w:cs="Times New Roman"/>
                <w:b/>
                <w:bCs/>
                <w:sz w:val="20"/>
                <w:szCs w:val="20"/>
              </w:rPr>
            </w:pPr>
            <w:r w:rsidRPr="00A4571A">
              <w:rPr>
                <w:rFonts w:ascii="Times New Roman" w:hAnsi="Times New Roman" w:cs="Times New Roman"/>
                <w:b/>
                <w:bCs/>
                <w:sz w:val="20"/>
                <w:szCs w:val="20"/>
              </w:rPr>
              <w:t xml:space="preserve">Образование </w:t>
            </w:r>
          </w:p>
        </w:tc>
      </w:tr>
      <w:tr w:rsidR="00700E7A" w:rsidRPr="00A4571A" w14:paraId="79A64CA9"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62"/>
        </w:trPr>
        <w:tc>
          <w:tcPr>
            <w:tcW w:w="959" w:type="dxa"/>
          </w:tcPr>
          <w:p w14:paraId="20CD3262" w14:textId="77777777" w:rsidR="00700E7A" w:rsidRPr="00A4571A" w:rsidRDefault="00700E7A" w:rsidP="00A4571A">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Непол</w:t>
            </w:r>
          </w:p>
          <w:p w14:paraId="7B129F5B" w14:textId="77777777" w:rsidR="00700E7A" w:rsidRPr="00A4571A" w:rsidRDefault="00700E7A" w:rsidP="00A4571A">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ное</w:t>
            </w:r>
          </w:p>
        </w:tc>
        <w:tc>
          <w:tcPr>
            <w:tcW w:w="850" w:type="dxa"/>
          </w:tcPr>
          <w:p w14:paraId="14786A63"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60,0±</w:t>
            </w:r>
          </w:p>
          <w:p w14:paraId="6A96030C"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18,0</w:t>
            </w:r>
          </w:p>
        </w:tc>
        <w:tc>
          <w:tcPr>
            <w:tcW w:w="851" w:type="dxa"/>
          </w:tcPr>
          <w:p w14:paraId="17FFCE36"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66,67±57,7</w:t>
            </w:r>
          </w:p>
        </w:tc>
        <w:tc>
          <w:tcPr>
            <w:tcW w:w="850" w:type="dxa"/>
          </w:tcPr>
          <w:p w14:paraId="4B96A1D8" w14:textId="77777777" w:rsidR="00700E7A" w:rsidRPr="00A4571A" w:rsidRDefault="00700E7A" w:rsidP="00A4571A">
            <w:pPr>
              <w:pStyle w:val="a3"/>
              <w:spacing w:after="0" w:line="240" w:lineRule="auto"/>
              <w:ind w:left="0"/>
              <w:rPr>
                <w:rFonts w:ascii="Times New Roman" w:hAnsi="Times New Roman" w:cs="Times New Roman"/>
                <w:sz w:val="20"/>
                <w:szCs w:val="20"/>
                <w:vertAlign w:val="superscript"/>
              </w:rPr>
            </w:pPr>
            <w:r w:rsidRPr="00A4571A">
              <w:rPr>
                <w:rFonts w:ascii="Times New Roman" w:hAnsi="Times New Roman" w:cs="Times New Roman"/>
                <w:sz w:val="20"/>
                <w:szCs w:val="20"/>
              </w:rPr>
              <w:t>55,67</w:t>
            </w:r>
            <w:r w:rsidRPr="00A4571A">
              <w:rPr>
                <w:rFonts w:ascii="Times New Roman" w:hAnsi="Times New Roman" w:cs="Times New Roman"/>
                <w:sz w:val="20"/>
                <w:szCs w:val="20"/>
                <w:vertAlign w:val="superscript"/>
              </w:rPr>
              <w:t>*</w:t>
            </w:r>
            <w:r w:rsidRPr="00A4571A">
              <w:rPr>
                <w:rFonts w:ascii="Times New Roman" w:hAnsi="Times New Roman" w:cs="Times New Roman"/>
                <w:sz w:val="20"/>
                <w:szCs w:val="20"/>
              </w:rPr>
              <w:t>±16,8</w:t>
            </w:r>
          </w:p>
        </w:tc>
        <w:tc>
          <w:tcPr>
            <w:tcW w:w="851" w:type="dxa"/>
          </w:tcPr>
          <w:p w14:paraId="6CCBA618"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46,67±11,5</w:t>
            </w:r>
          </w:p>
        </w:tc>
        <w:tc>
          <w:tcPr>
            <w:tcW w:w="850" w:type="dxa"/>
          </w:tcPr>
          <w:p w14:paraId="5BAFE39F"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51,67±25,6</w:t>
            </w:r>
          </w:p>
        </w:tc>
        <w:tc>
          <w:tcPr>
            <w:tcW w:w="851" w:type="dxa"/>
          </w:tcPr>
          <w:p w14:paraId="05BC432D"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75,0±25,0</w:t>
            </w:r>
          </w:p>
        </w:tc>
        <w:tc>
          <w:tcPr>
            <w:tcW w:w="850" w:type="dxa"/>
          </w:tcPr>
          <w:p w14:paraId="2269C4DB"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66,67±57,7</w:t>
            </w:r>
          </w:p>
        </w:tc>
        <w:tc>
          <w:tcPr>
            <w:tcW w:w="884" w:type="dxa"/>
          </w:tcPr>
          <w:p w14:paraId="4EB1BF2E"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62,67±</w:t>
            </w:r>
          </w:p>
          <w:p w14:paraId="14001557"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18,9</w:t>
            </w:r>
          </w:p>
        </w:tc>
        <w:tc>
          <w:tcPr>
            <w:tcW w:w="888" w:type="dxa"/>
          </w:tcPr>
          <w:p w14:paraId="623F64F9" w14:textId="77777777" w:rsidR="00700E7A" w:rsidRPr="00A4571A" w:rsidRDefault="00700E7A" w:rsidP="00A4571A">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44,06±</w:t>
            </w:r>
          </w:p>
          <w:p w14:paraId="35119167" w14:textId="77777777" w:rsidR="00700E7A" w:rsidRPr="00A4571A" w:rsidRDefault="00700E7A" w:rsidP="00A4571A">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7,7</w:t>
            </w:r>
          </w:p>
        </w:tc>
        <w:tc>
          <w:tcPr>
            <w:tcW w:w="780" w:type="dxa"/>
          </w:tcPr>
          <w:p w14:paraId="7E03FA4D" w14:textId="77777777" w:rsidR="00700E7A" w:rsidRPr="00A4571A" w:rsidRDefault="00700E7A" w:rsidP="00A4571A">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46,60±15,2</w:t>
            </w:r>
          </w:p>
        </w:tc>
      </w:tr>
      <w:tr w:rsidR="00700E7A" w:rsidRPr="00A4571A" w14:paraId="05A5E607"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57"/>
        </w:trPr>
        <w:tc>
          <w:tcPr>
            <w:tcW w:w="959" w:type="dxa"/>
          </w:tcPr>
          <w:p w14:paraId="7BD7F6C9" w14:textId="77777777" w:rsidR="00700E7A" w:rsidRPr="00A4571A" w:rsidRDefault="00700E7A" w:rsidP="00A4571A">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Среднее</w:t>
            </w:r>
          </w:p>
        </w:tc>
        <w:tc>
          <w:tcPr>
            <w:tcW w:w="850" w:type="dxa"/>
          </w:tcPr>
          <w:p w14:paraId="272385EA" w14:textId="77777777" w:rsidR="00700E7A" w:rsidRPr="00A4571A" w:rsidRDefault="00700E7A" w:rsidP="00A4571A">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sz w:val="20"/>
                <w:szCs w:val="20"/>
              </w:rPr>
              <w:t>57,33±23,8</w:t>
            </w:r>
          </w:p>
        </w:tc>
        <w:tc>
          <w:tcPr>
            <w:tcW w:w="851" w:type="dxa"/>
          </w:tcPr>
          <w:p w14:paraId="18D53674"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38,5±42,3</w:t>
            </w:r>
          </w:p>
        </w:tc>
        <w:tc>
          <w:tcPr>
            <w:tcW w:w="850" w:type="dxa"/>
          </w:tcPr>
          <w:p w14:paraId="4696CED1" w14:textId="77777777" w:rsidR="00700E7A" w:rsidRPr="00A4571A" w:rsidRDefault="00700E7A" w:rsidP="00A4571A">
            <w:pPr>
              <w:pStyle w:val="a3"/>
              <w:spacing w:after="0" w:line="240" w:lineRule="auto"/>
              <w:ind w:left="0"/>
              <w:rPr>
                <w:rFonts w:ascii="Times New Roman" w:hAnsi="Times New Roman" w:cs="Times New Roman"/>
                <w:sz w:val="20"/>
                <w:szCs w:val="20"/>
                <w:vertAlign w:val="superscript"/>
              </w:rPr>
            </w:pPr>
            <w:r w:rsidRPr="00A4571A">
              <w:rPr>
                <w:rFonts w:ascii="Times New Roman" w:hAnsi="Times New Roman" w:cs="Times New Roman"/>
                <w:sz w:val="20"/>
                <w:szCs w:val="20"/>
              </w:rPr>
              <w:t>44,53</w:t>
            </w:r>
            <w:r w:rsidRPr="00A4571A">
              <w:rPr>
                <w:rFonts w:ascii="Times New Roman" w:hAnsi="Times New Roman" w:cs="Times New Roman"/>
                <w:sz w:val="20"/>
                <w:szCs w:val="20"/>
                <w:vertAlign w:val="superscript"/>
              </w:rPr>
              <w:t>*</w:t>
            </w:r>
            <w:r w:rsidRPr="00A4571A">
              <w:rPr>
                <w:rFonts w:ascii="Times New Roman" w:hAnsi="Times New Roman" w:cs="Times New Roman"/>
                <w:sz w:val="20"/>
                <w:szCs w:val="20"/>
              </w:rPr>
              <w:t>±26,4</w:t>
            </w:r>
          </w:p>
        </w:tc>
        <w:tc>
          <w:tcPr>
            <w:tcW w:w="851" w:type="dxa"/>
          </w:tcPr>
          <w:p w14:paraId="2288F721"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54,8±16,5</w:t>
            </w:r>
          </w:p>
        </w:tc>
        <w:tc>
          <w:tcPr>
            <w:tcW w:w="850" w:type="dxa"/>
          </w:tcPr>
          <w:p w14:paraId="7B7D603C"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52,67±19,2</w:t>
            </w:r>
          </w:p>
        </w:tc>
        <w:tc>
          <w:tcPr>
            <w:tcW w:w="851" w:type="dxa"/>
          </w:tcPr>
          <w:p w14:paraId="13E1E74B"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65,82±22,5</w:t>
            </w:r>
          </w:p>
        </w:tc>
        <w:tc>
          <w:tcPr>
            <w:tcW w:w="850" w:type="dxa"/>
          </w:tcPr>
          <w:p w14:paraId="5C72E7B5"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46,64±41,6</w:t>
            </w:r>
          </w:p>
        </w:tc>
        <w:tc>
          <w:tcPr>
            <w:tcW w:w="884" w:type="dxa"/>
          </w:tcPr>
          <w:p w14:paraId="3F300530"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59,13±</w:t>
            </w:r>
          </w:p>
          <w:p w14:paraId="3043D4A3"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16,4</w:t>
            </w:r>
          </w:p>
        </w:tc>
        <w:tc>
          <w:tcPr>
            <w:tcW w:w="888" w:type="dxa"/>
          </w:tcPr>
          <w:p w14:paraId="35412EA8" w14:textId="77777777" w:rsidR="00700E7A" w:rsidRPr="00A4571A" w:rsidRDefault="00700E7A" w:rsidP="00A4571A">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38,50±</w:t>
            </w:r>
          </w:p>
          <w:p w14:paraId="20A7BAC6" w14:textId="77777777" w:rsidR="00700E7A" w:rsidRPr="00A4571A" w:rsidRDefault="00700E7A" w:rsidP="00A4571A">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9,2</w:t>
            </w:r>
          </w:p>
        </w:tc>
        <w:tc>
          <w:tcPr>
            <w:tcW w:w="780" w:type="dxa"/>
          </w:tcPr>
          <w:p w14:paraId="5DB50C4E" w14:textId="77777777" w:rsidR="00700E7A" w:rsidRPr="00A4571A" w:rsidRDefault="00700E7A" w:rsidP="00A4571A">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45,73±10,4</w:t>
            </w:r>
          </w:p>
        </w:tc>
      </w:tr>
      <w:tr w:rsidR="00700E7A" w:rsidRPr="00A4571A" w14:paraId="50512BAF"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57"/>
        </w:trPr>
        <w:tc>
          <w:tcPr>
            <w:tcW w:w="959" w:type="dxa"/>
          </w:tcPr>
          <w:p w14:paraId="48765E47" w14:textId="77777777" w:rsidR="00700E7A" w:rsidRPr="00A4571A" w:rsidRDefault="00700E7A" w:rsidP="00A4571A">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Средне -специал</w:t>
            </w:r>
          </w:p>
        </w:tc>
        <w:tc>
          <w:tcPr>
            <w:tcW w:w="850" w:type="dxa"/>
          </w:tcPr>
          <w:p w14:paraId="000BAB6E"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69,44±64,4</w:t>
            </w:r>
          </w:p>
        </w:tc>
        <w:tc>
          <w:tcPr>
            <w:tcW w:w="851" w:type="dxa"/>
          </w:tcPr>
          <w:p w14:paraId="5ABC4212"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49,49±39,7</w:t>
            </w:r>
          </w:p>
        </w:tc>
        <w:tc>
          <w:tcPr>
            <w:tcW w:w="850" w:type="dxa"/>
          </w:tcPr>
          <w:p w14:paraId="033FA5B4" w14:textId="77777777" w:rsidR="00700E7A" w:rsidRPr="00A4571A" w:rsidRDefault="00700E7A" w:rsidP="00A4571A">
            <w:pPr>
              <w:pStyle w:val="a3"/>
              <w:spacing w:after="0" w:line="240" w:lineRule="auto"/>
              <w:ind w:left="0"/>
              <w:rPr>
                <w:rFonts w:ascii="Times New Roman" w:hAnsi="Times New Roman" w:cs="Times New Roman"/>
                <w:sz w:val="20"/>
                <w:szCs w:val="20"/>
                <w:vertAlign w:val="superscript"/>
              </w:rPr>
            </w:pPr>
            <w:r w:rsidRPr="00A4571A">
              <w:rPr>
                <w:rFonts w:ascii="Times New Roman" w:hAnsi="Times New Roman" w:cs="Times New Roman"/>
                <w:sz w:val="20"/>
                <w:szCs w:val="20"/>
              </w:rPr>
              <w:t>49,23</w:t>
            </w:r>
            <w:r w:rsidRPr="00A4571A">
              <w:rPr>
                <w:rFonts w:ascii="Times New Roman" w:hAnsi="Times New Roman" w:cs="Times New Roman"/>
                <w:sz w:val="20"/>
                <w:szCs w:val="20"/>
                <w:vertAlign w:val="superscript"/>
              </w:rPr>
              <w:t>*</w:t>
            </w:r>
            <w:r w:rsidRPr="00A4571A">
              <w:rPr>
                <w:rFonts w:ascii="Times New Roman" w:hAnsi="Times New Roman" w:cs="Times New Roman"/>
                <w:sz w:val="20"/>
                <w:szCs w:val="20"/>
              </w:rPr>
              <w:t>±25,5</w:t>
            </w:r>
          </w:p>
        </w:tc>
        <w:tc>
          <w:tcPr>
            <w:tcW w:w="851" w:type="dxa"/>
          </w:tcPr>
          <w:p w14:paraId="3BC4A07D"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53,23±16,4</w:t>
            </w:r>
          </w:p>
        </w:tc>
        <w:tc>
          <w:tcPr>
            <w:tcW w:w="850" w:type="dxa"/>
          </w:tcPr>
          <w:p w14:paraId="014DBACD"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56,09±13,8</w:t>
            </w:r>
          </w:p>
        </w:tc>
        <w:tc>
          <w:tcPr>
            <w:tcW w:w="851" w:type="dxa"/>
          </w:tcPr>
          <w:p w14:paraId="1E03F75B"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67,85±18,4</w:t>
            </w:r>
          </w:p>
        </w:tc>
        <w:tc>
          <w:tcPr>
            <w:tcW w:w="850" w:type="dxa"/>
          </w:tcPr>
          <w:p w14:paraId="19353055"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50,22±38,6</w:t>
            </w:r>
          </w:p>
        </w:tc>
        <w:tc>
          <w:tcPr>
            <w:tcW w:w="884" w:type="dxa"/>
          </w:tcPr>
          <w:p w14:paraId="288BFCCB"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61,56±</w:t>
            </w:r>
          </w:p>
          <w:p w14:paraId="1D6DB3A7"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15,5</w:t>
            </w:r>
          </w:p>
        </w:tc>
        <w:tc>
          <w:tcPr>
            <w:tcW w:w="888" w:type="dxa"/>
          </w:tcPr>
          <w:p w14:paraId="1491DCD5" w14:textId="77777777" w:rsidR="00700E7A" w:rsidRPr="00A4571A" w:rsidRDefault="00700E7A" w:rsidP="00A4571A">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40,76±</w:t>
            </w:r>
          </w:p>
          <w:p w14:paraId="3AD19A54" w14:textId="77777777" w:rsidR="00700E7A" w:rsidRPr="00A4571A" w:rsidRDefault="00700E7A" w:rsidP="00A4571A">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7,0</w:t>
            </w:r>
          </w:p>
        </w:tc>
        <w:tc>
          <w:tcPr>
            <w:tcW w:w="780" w:type="dxa"/>
          </w:tcPr>
          <w:p w14:paraId="161A5A87" w14:textId="77777777" w:rsidR="00700E7A" w:rsidRPr="00A4571A" w:rsidRDefault="00700E7A" w:rsidP="00A4571A">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44,91±</w:t>
            </w:r>
          </w:p>
          <w:p w14:paraId="0C0FAC49" w14:textId="77777777" w:rsidR="00700E7A" w:rsidRPr="00A4571A" w:rsidRDefault="00700E7A" w:rsidP="00A4571A">
            <w:pPr>
              <w:pStyle w:val="a3"/>
              <w:spacing w:after="0" w:line="240" w:lineRule="auto"/>
              <w:ind w:left="0"/>
              <w:rPr>
                <w:rFonts w:ascii="Times New Roman" w:hAnsi="Times New Roman" w:cs="Times New Roman"/>
                <w:b/>
                <w:bCs/>
                <w:sz w:val="20"/>
                <w:szCs w:val="20"/>
              </w:rPr>
            </w:pPr>
            <w:r w:rsidRPr="00A4571A">
              <w:rPr>
                <w:rFonts w:ascii="Times New Roman" w:hAnsi="Times New Roman" w:cs="Times New Roman"/>
                <w:b/>
                <w:sz w:val="20"/>
                <w:szCs w:val="20"/>
              </w:rPr>
              <w:t>8,5</w:t>
            </w:r>
          </w:p>
        </w:tc>
      </w:tr>
      <w:tr w:rsidR="00700E7A" w:rsidRPr="00A4571A" w14:paraId="060602C2"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57"/>
        </w:trPr>
        <w:tc>
          <w:tcPr>
            <w:tcW w:w="959" w:type="dxa"/>
          </w:tcPr>
          <w:p w14:paraId="5505B722" w14:textId="77777777" w:rsidR="00700E7A" w:rsidRPr="00A4571A" w:rsidRDefault="00700E7A" w:rsidP="00A4571A">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Высшее</w:t>
            </w:r>
          </w:p>
        </w:tc>
        <w:tc>
          <w:tcPr>
            <w:tcW w:w="850" w:type="dxa"/>
          </w:tcPr>
          <w:p w14:paraId="574F7608"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65,91±29,4</w:t>
            </w:r>
          </w:p>
        </w:tc>
        <w:tc>
          <w:tcPr>
            <w:tcW w:w="851" w:type="dxa"/>
          </w:tcPr>
          <w:p w14:paraId="1E6FF337"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44,74±36,2</w:t>
            </w:r>
          </w:p>
        </w:tc>
        <w:tc>
          <w:tcPr>
            <w:tcW w:w="850" w:type="dxa"/>
          </w:tcPr>
          <w:p w14:paraId="47D24472" w14:textId="77777777" w:rsidR="00700E7A" w:rsidRPr="00A4571A" w:rsidRDefault="00700E7A" w:rsidP="00A4571A">
            <w:pPr>
              <w:pStyle w:val="a3"/>
              <w:spacing w:after="0" w:line="240" w:lineRule="auto"/>
              <w:ind w:left="0"/>
              <w:rPr>
                <w:rFonts w:ascii="Times New Roman" w:hAnsi="Times New Roman" w:cs="Times New Roman"/>
                <w:sz w:val="20"/>
                <w:szCs w:val="20"/>
                <w:vertAlign w:val="superscript"/>
              </w:rPr>
            </w:pPr>
            <w:r w:rsidRPr="00A4571A">
              <w:rPr>
                <w:rFonts w:ascii="Times New Roman" w:hAnsi="Times New Roman" w:cs="Times New Roman"/>
                <w:sz w:val="20"/>
                <w:szCs w:val="20"/>
              </w:rPr>
              <w:t>46,70</w:t>
            </w:r>
            <w:r w:rsidRPr="00A4571A">
              <w:rPr>
                <w:rFonts w:ascii="Times New Roman" w:hAnsi="Times New Roman" w:cs="Times New Roman"/>
                <w:sz w:val="20"/>
                <w:szCs w:val="20"/>
                <w:vertAlign w:val="superscript"/>
              </w:rPr>
              <w:t>*</w:t>
            </w:r>
            <w:r w:rsidRPr="00A4571A">
              <w:rPr>
                <w:rFonts w:ascii="Times New Roman" w:hAnsi="Times New Roman" w:cs="Times New Roman"/>
                <w:sz w:val="20"/>
                <w:szCs w:val="20"/>
              </w:rPr>
              <w:t>±25,7</w:t>
            </w:r>
          </w:p>
        </w:tc>
        <w:tc>
          <w:tcPr>
            <w:tcW w:w="851" w:type="dxa"/>
          </w:tcPr>
          <w:p w14:paraId="68989D7B"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51,40±16,4</w:t>
            </w:r>
          </w:p>
        </w:tc>
        <w:tc>
          <w:tcPr>
            <w:tcW w:w="850" w:type="dxa"/>
          </w:tcPr>
          <w:p w14:paraId="41DE703E"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53,86±17,6</w:t>
            </w:r>
          </w:p>
        </w:tc>
        <w:tc>
          <w:tcPr>
            <w:tcW w:w="851" w:type="dxa"/>
          </w:tcPr>
          <w:p w14:paraId="0D84DE55"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64,25±27,2</w:t>
            </w:r>
          </w:p>
        </w:tc>
        <w:tc>
          <w:tcPr>
            <w:tcW w:w="850" w:type="dxa"/>
          </w:tcPr>
          <w:p w14:paraId="3D521442"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49,21±39,7</w:t>
            </w:r>
          </w:p>
        </w:tc>
        <w:tc>
          <w:tcPr>
            <w:tcW w:w="884" w:type="dxa"/>
          </w:tcPr>
          <w:p w14:paraId="10DFF65B"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61,91±</w:t>
            </w:r>
          </w:p>
          <w:p w14:paraId="7AFAB462"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13,6</w:t>
            </w:r>
          </w:p>
        </w:tc>
        <w:tc>
          <w:tcPr>
            <w:tcW w:w="888" w:type="dxa"/>
          </w:tcPr>
          <w:p w14:paraId="7EE6FDB2" w14:textId="77777777" w:rsidR="00700E7A" w:rsidRPr="00A4571A" w:rsidRDefault="00700E7A" w:rsidP="00A4571A">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40,04±</w:t>
            </w:r>
          </w:p>
          <w:p w14:paraId="7E9F9DA8" w14:textId="77777777" w:rsidR="00700E7A" w:rsidRPr="00A4571A" w:rsidRDefault="00700E7A" w:rsidP="00A4571A">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9,1</w:t>
            </w:r>
          </w:p>
        </w:tc>
        <w:tc>
          <w:tcPr>
            <w:tcW w:w="780" w:type="dxa"/>
          </w:tcPr>
          <w:p w14:paraId="4C7029F2" w14:textId="77777777" w:rsidR="00700E7A" w:rsidRPr="00A4571A" w:rsidRDefault="00700E7A" w:rsidP="00A4571A">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44,2± 8,0</w:t>
            </w:r>
          </w:p>
        </w:tc>
      </w:tr>
      <w:tr w:rsidR="00700E7A" w:rsidRPr="00A4571A" w14:paraId="53943368"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273"/>
        </w:trPr>
        <w:tc>
          <w:tcPr>
            <w:tcW w:w="9464" w:type="dxa"/>
            <w:gridSpan w:val="11"/>
          </w:tcPr>
          <w:p w14:paraId="2FA477C9" w14:textId="77777777" w:rsidR="00700E7A" w:rsidRPr="00A4571A" w:rsidRDefault="00700E7A" w:rsidP="00A4571A">
            <w:pPr>
              <w:pStyle w:val="a3"/>
              <w:spacing w:after="0" w:line="240" w:lineRule="auto"/>
              <w:ind w:left="0"/>
              <w:jc w:val="center"/>
              <w:rPr>
                <w:rFonts w:ascii="Times New Roman" w:hAnsi="Times New Roman" w:cs="Times New Roman"/>
                <w:b/>
                <w:bCs/>
                <w:sz w:val="20"/>
                <w:szCs w:val="20"/>
              </w:rPr>
            </w:pPr>
            <w:r w:rsidRPr="00A4571A">
              <w:rPr>
                <w:rFonts w:ascii="Times New Roman" w:hAnsi="Times New Roman" w:cs="Times New Roman"/>
                <w:b/>
                <w:bCs/>
                <w:sz w:val="20"/>
                <w:szCs w:val="20"/>
              </w:rPr>
              <w:t xml:space="preserve">Социальный статус </w:t>
            </w:r>
          </w:p>
        </w:tc>
      </w:tr>
      <w:tr w:rsidR="00700E7A" w:rsidRPr="00A4571A" w14:paraId="1C11A44E"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62"/>
        </w:trPr>
        <w:tc>
          <w:tcPr>
            <w:tcW w:w="959" w:type="dxa"/>
          </w:tcPr>
          <w:p w14:paraId="7785115E" w14:textId="77777777" w:rsidR="00700E7A" w:rsidRPr="00A4571A" w:rsidRDefault="00700E7A" w:rsidP="00A4571A">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lastRenderedPageBreak/>
              <w:t xml:space="preserve">Рабочий </w:t>
            </w:r>
          </w:p>
        </w:tc>
        <w:tc>
          <w:tcPr>
            <w:tcW w:w="850" w:type="dxa"/>
          </w:tcPr>
          <w:p w14:paraId="46F83544"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69,62±21,3</w:t>
            </w:r>
          </w:p>
        </w:tc>
        <w:tc>
          <w:tcPr>
            <w:tcW w:w="851" w:type="dxa"/>
          </w:tcPr>
          <w:p w14:paraId="3B203DC2"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58,24±37,6</w:t>
            </w:r>
          </w:p>
        </w:tc>
        <w:tc>
          <w:tcPr>
            <w:tcW w:w="850" w:type="dxa"/>
          </w:tcPr>
          <w:p w14:paraId="5EEDFCF6"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55,22±22,4</w:t>
            </w:r>
          </w:p>
        </w:tc>
        <w:tc>
          <w:tcPr>
            <w:tcW w:w="851" w:type="dxa"/>
          </w:tcPr>
          <w:p w14:paraId="6B0E6020"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69,62±21,3</w:t>
            </w:r>
          </w:p>
        </w:tc>
        <w:tc>
          <w:tcPr>
            <w:tcW w:w="850" w:type="dxa"/>
          </w:tcPr>
          <w:p w14:paraId="218AA802"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57,57±16,6</w:t>
            </w:r>
          </w:p>
        </w:tc>
        <w:tc>
          <w:tcPr>
            <w:tcW w:w="851" w:type="dxa"/>
          </w:tcPr>
          <w:p w14:paraId="5F5C1C48"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68,24±16,0</w:t>
            </w:r>
          </w:p>
        </w:tc>
        <w:tc>
          <w:tcPr>
            <w:tcW w:w="850" w:type="dxa"/>
          </w:tcPr>
          <w:p w14:paraId="6BB5E1E7"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62,14±36,2</w:t>
            </w:r>
          </w:p>
        </w:tc>
        <w:tc>
          <w:tcPr>
            <w:tcW w:w="884" w:type="dxa"/>
          </w:tcPr>
          <w:p w14:paraId="3BA83C66"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62,54±</w:t>
            </w:r>
          </w:p>
          <w:p w14:paraId="4021FB08"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16,2</w:t>
            </w:r>
          </w:p>
        </w:tc>
        <w:tc>
          <w:tcPr>
            <w:tcW w:w="888" w:type="dxa"/>
          </w:tcPr>
          <w:p w14:paraId="72A843E9" w14:textId="77777777" w:rsidR="00700E7A" w:rsidRPr="00A4571A" w:rsidRDefault="00700E7A" w:rsidP="00A4571A">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42,94±</w:t>
            </w:r>
          </w:p>
          <w:p w14:paraId="3C4231F6" w14:textId="77777777" w:rsidR="00700E7A" w:rsidRPr="00A4571A" w:rsidRDefault="00700E7A" w:rsidP="00A4571A">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7,3</w:t>
            </w:r>
          </w:p>
        </w:tc>
        <w:tc>
          <w:tcPr>
            <w:tcW w:w="780" w:type="dxa"/>
          </w:tcPr>
          <w:p w14:paraId="52838EFF" w14:textId="77777777" w:rsidR="00700E7A" w:rsidRPr="00A4571A" w:rsidRDefault="00700E7A" w:rsidP="00A4571A">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44,81±8,8</w:t>
            </w:r>
          </w:p>
        </w:tc>
      </w:tr>
      <w:tr w:rsidR="00700E7A" w:rsidRPr="00A4571A" w14:paraId="68916A1E"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57"/>
        </w:trPr>
        <w:tc>
          <w:tcPr>
            <w:tcW w:w="959" w:type="dxa"/>
          </w:tcPr>
          <w:p w14:paraId="6BD90BBE" w14:textId="77777777" w:rsidR="00700E7A" w:rsidRPr="00A4571A" w:rsidRDefault="00700E7A" w:rsidP="00A4571A">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 xml:space="preserve">Служащий </w:t>
            </w:r>
          </w:p>
        </w:tc>
        <w:tc>
          <w:tcPr>
            <w:tcW w:w="850" w:type="dxa"/>
          </w:tcPr>
          <w:p w14:paraId="00A455D6"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67,05±28,6</w:t>
            </w:r>
          </w:p>
        </w:tc>
        <w:tc>
          <w:tcPr>
            <w:tcW w:w="851" w:type="dxa"/>
          </w:tcPr>
          <w:p w14:paraId="3B7DB61A"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52,13±42,6</w:t>
            </w:r>
          </w:p>
        </w:tc>
        <w:tc>
          <w:tcPr>
            <w:tcW w:w="850" w:type="dxa"/>
          </w:tcPr>
          <w:p w14:paraId="60BFE899"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46,2±</w:t>
            </w:r>
          </w:p>
          <w:p w14:paraId="3D4B2321"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27,9</w:t>
            </w:r>
          </w:p>
        </w:tc>
        <w:tc>
          <w:tcPr>
            <w:tcW w:w="851" w:type="dxa"/>
          </w:tcPr>
          <w:p w14:paraId="068F71E6"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67,05±28,6</w:t>
            </w:r>
          </w:p>
        </w:tc>
        <w:tc>
          <w:tcPr>
            <w:tcW w:w="850" w:type="dxa"/>
          </w:tcPr>
          <w:p w14:paraId="48112DEA"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53,62±17,9</w:t>
            </w:r>
          </w:p>
        </w:tc>
        <w:tc>
          <w:tcPr>
            <w:tcW w:w="851" w:type="dxa"/>
          </w:tcPr>
          <w:p w14:paraId="561B4E09"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68,61±22,8</w:t>
            </w:r>
          </w:p>
        </w:tc>
        <w:tc>
          <w:tcPr>
            <w:tcW w:w="850" w:type="dxa"/>
          </w:tcPr>
          <w:p w14:paraId="708D9BEA"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58,46±37,2</w:t>
            </w:r>
          </w:p>
        </w:tc>
        <w:tc>
          <w:tcPr>
            <w:tcW w:w="884" w:type="dxa"/>
          </w:tcPr>
          <w:p w14:paraId="03A34863"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61,53±</w:t>
            </w:r>
          </w:p>
          <w:p w14:paraId="2A1CB27E"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14,7</w:t>
            </w:r>
          </w:p>
        </w:tc>
        <w:tc>
          <w:tcPr>
            <w:tcW w:w="888" w:type="dxa"/>
          </w:tcPr>
          <w:p w14:paraId="29F84BEA" w14:textId="77777777" w:rsidR="00700E7A" w:rsidRPr="00A4571A" w:rsidRDefault="00700E7A" w:rsidP="00A4571A">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41,08±</w:t>
            </w:r>
          </w:p>
          <w:p w14:paraId="35851611" w14:textId="77777777" w:rsidR="00700E7A" w:rsidRPr="00A4571A" w:rsidRDefault="00700E7A" w:rsidP="00A4571A">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8,44</w:t>
            </w:r>
          </w:p>
        </w:tc>
        <w:tc>
          <w:tcPr>
            <w:tcW w:w="780" w:type="dxa"/>
          </w:tcPr>
          <w:p w14:paraId="4DAC5DA5" w14:textId="77777777" w:rsidR="00700E7A" w:rsidRPr="00A4571A" w:rsidRDefault="00700E7A" w:rsidP="00A4571A">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45,19±8,08</w:t>
            </w:r>
          </w:p>
        </w:tc>
      </w:tr>
      <w:tr w:rsidR="00700E7A" w:rsidRPr="00A4571A" w14:paraId="3C54BA04"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57"/>
        </w:trPr>
        <w:tc>
          <w:tcPr>
            <w:tcW w:w="959" w:type="dxa"/>
          </w:tcPr>
          <w:p w14:paraId="2DA0DF4F" w14:textId="77777777" w:rsidR="00700E7A" w:rsidRPr="00A4571A" w:rsidRDefault="00700E7A" w:rsidP="00A4571A">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 xml:space="preserve">Пенсионер </w:t>
            </w:r>
          </w:p>
        </w:tc>
        <w:tc>
          <w:tcPr>
            <w:tcW w:w="850" w:type="dxa"/>
          </w:tcPr>
          <w:p w14:paraId="0FA3AE72"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66,91±77,4</w:t>
            </w:r>
          </w:p>
        </w:tc>
        <w:tc>
          <w:tcPr>
            <w:tcW w:w="851" w:type="dxa"/>
          </w:tcPr>
          <w:p w14:paraId="15680F9A" w14:textId="77777777" w:rsidR="00700E7A" w:rsidRPr="00A4571A" w:rsidRDefault="00700E7A" w:rsidP="00A4571A">
            <w:pPr>
              <w:pStyle w:val="a3"/>
              <w:spacing w:after="0" w:line="240" w:lineRule="auto"/>
              <w:ind w:left="0"/>
              <w:rPr>
                <w:rFonts w:ascii="Times New Roman" w:hAnsi="Times New Roman" w:cs="Times New Roman"/>
                <w:sz w:val="20"/>
                <w:szCs w:val="20"/>
                <w:vertAlign w:val="superscript"/>
              </w:rPr>
            </w:pPr>
            <w:r w:rsidRPr="00A4571A">
              <w:rPr>
                <w:rFonts w:ascii="Times New Roman" w:hAnsi="Times New Roman" w:cs="Times New Roman"/>
                <w:sz w:val="20"/>
                <w:szCs w:val="20"/>
              </w:rPr>
              <w:t>31,49±36,2*</w:t>
            </w:r>
          </w:p>
        </w:tc>
        <w:tc>
          <w:tcPr>
            <w:tcW w:w="850" w:type="dxa"/>
          </w:tcPr>
          <w:p w14:paraId="542B45A9" w14:textId="77777777" w:rsidR="00700E7A" w:rsidRPr="00A4571A" w:rsidRDefault="00700E7A" w:rsidP="00A4571A">
            <w:pPr>
              <w:pStyle w:val="a3"/>
              <w:spacing w:after="0" w:line="240" w:lineRule="auto"/>
              <w:ind w:left="0"/>
              <w:rPr>
                <w:rFonts w:ascii="Times New Roman" w:hAnsi="Times New Roman" w:cs="Times New Roman"/>
                <w:sz w:val="20"/>
                <w:szCs w:val="20"/>
                <w:vertAlign w:val="superscript"/>
              </w:rPr>
            </w:pPr>
            <w:r w:rsidRPr="00A4571A">
              <w:rPr>
                <w:rFonts w:ascii="Times New Roman" w:hAnsi="Times New Roman" w:cs="Times New Roman"/>
                <w:sz w:val="20"/>
                <w:szCs w:val="20"/>
              </w:rPr>
              <w:t>42,68±25,4*</w:t>
            </w:r>
          </w:p>
        </w:tc>
        <w:tc>
          <w:tcPr>
            <w:tcW w:w="851" w:type="dxa"/>
          </w:tcPr>
          <w:p w14:paraId="1B1C3F83"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66,92±77,4</w:t>
            </w:r>
          </w:p>
        </w:tc>
        <w:tc>
          <w:tcPr>
            <w:tcW w:w="850" w:type="dxa"/>
          </w:tcPr>
          <w:p w14:paraId="25BD3346"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56,92±16,6</w:t>
            </w:r>
          </w:p>
        </w:tc>
        <w:tc>
          <w:tcPr>
            <w:tcW w:w="851" w:type="dxa"/>
          </w:tcPr>
          <w:p w14:paraId="6664BE1F"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64,1±</w:t>
            </w:r>
          </w:p>
          <w:p w14:paraId="41DEA638"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25,8</w:t>
            </w:r>
          </w:p>
        </w:tc>
        <w:tc>
          <w:tcPr>
            <w:tcW w:w="850" w:type="dxa"/>
          </w:tcPr>
          <w:p w14:paraId="159B8EF5" w14:textId="77777777" w:rsidR="00700E7A" w:rsidRPr="00A4571A" w:rsidRDefault="00700E7A" w:rsidP="00A4571A">
            <w:pPr>
              <w:pStyle w:val="a3"/>
              <w:spacing w:after="0" w:line="240" w:lineRule="auto"/>
              <w:ind w:left="0"/>
              <w:rPr>
                <w:rFonts w:ascii="Times New Roman" w:hAnsi="Times New Roman" w:cs="Times New Roman"/>
                <w:sz w:val="20"/>
                <w:szCs w:val="20"/>
                <w:vertAlign w:val="superscript"/>
              </w:rPr>
            </w:pPr>
            <w:r w:rsidRPr="00A4571A">
              <w:rPr>
                <w:rFonts w:ascii="Times New Roman" w:hAnsi="Times New Roman" w:cs="Times New Roman"/>
                <w:sz w:val="20"/>
                <w:szCs w:val="20"/>
              </w:rPr>
              <w:t>36,15±37,9*</w:t>
            </w:r>
          </w:p>
        </w:tc>
        <w:tc>
          <w:tcPr>
            <w:tcW w:w="884" w:type="dxa"/>
          </w:tcPr>
          <w:p w14:paraId="0BC813F7"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64,43±</w:t>
            </w:r>
          </w:p>
          <w:p w14:paraId="15B29EBC"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13,9</w:t>
            </w:r>
          </w:p>
        </w:tc>
        <w:tc>
          <w:tcPr>
            <w:tcW w:w="888" w:type="dxa"/>
          </w:tcPr>
          <w:p w14:paraId="00804806" w14:textId="77777777" w:rsidR="00700E7A" w:rsidRPr="00A4571A" w:rsidRDefault="00700E7A" w:rsidP="00A4571A">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37,05±</w:t>
            </w:r>
          </w:p>
          <w:p w14:paraId="5457CAB9" w14:textId="77777777" w:rsidR="00700E7A" w:rsidRPr="00A4571A" w:rsidRDefault="00700E7A" w:rsidP="00A4571A">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7,67*</w:t>
            </w:r>
          </w:p>
        </w:tc>
        <w:tc>
          <w:tcPr>
            <w:tcW w:w="780" w:type="dxa"/>
          </w:tcPr>
          <w:p w14:paraId="4708EC0E" w14:textId="77777777" w:rsidR="00700E7A" w:rsidRPr="00A4571A" w:rsidRDefault="00700E7A" w:rsidP="00A4571A">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46,14±9,92</w:t>
            </w:r>
          </w:p>
        </w:tc>
      </w:tr>
      <w:tr w:rsidR="00700E7A" w:rsidRPr="00A4571A" w14:paraId="68952384"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57"/>
        </w:trPr>
        <w:tc>
          <w:tcPr>
            <w:tcW w:w="959" w:type="dxa"/>
          </w:tcPr>
          <w:p w14:paraId="1970F8A2" w14:textId="77777777" w:rsidR="00700E7A" w:rsidRPr="00A4571A" w:rsidRDefault="00700E7A" w:rsidP="00A4571A">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 xml:space="preserve">Безработный </w:t>
            </w:r>
          </w:p>
        </w:tc>
        <w:tc>
          <w:tcPr>
            <w:tcW w:w="850" w:type="dxa"/>
          </w:tcPr>
          <w:p w14:paraId="1DFF15C7"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59,35±26,4*</w:t>
            </w:r>
          </w:p>
        </w:tc>
        <w:tc>
          <w:tcPr>
            <w:tcW w:w="851" w:type="dxa"/>
          </w:tcPr>
          <w:p w14:paraId="5DF32C3D" w14:textId="77777777" w:rsidR="00700E7A" w:rsidRPr="00A4571A" w:rsidRDefault="00700E7A" w:rsidP="00A4571A">
            <w:pPr>
              <w:pStyle w:val="a3"/>
              <w:spacing w:after="0" w:line="240" w:lineRule="auto"/>
              <w:ind w:left="0"/>
              <w:rPr>
                <w:rFonts w:ascii="Times New Roman" w:hAnsi="Times New Roman" w:cs="Times New Roman"/>
                <w:sz w:val="20"/>
                <w:szCs w:val="20"/>
                <w:vertAlign w:val="superscript"/>
              </w:rPr>
            </w:pPr>
            <w:r w:rsidRPr="00A4571A">
              <w:rPr>
                <w:rFonts w:ascii="Times New Roman" w:hAnsi="Times New Roman" w:cs="Times New Roman"/>
                <w:sz w:val="20"/>
                <w:szCs w:val="20"/>
              </w:rPr>
              <w:t>45,65±38,9*</w:t>
            </w:r>
          </w:p>
        </w:tc>
        <w:tc>
          <w:tcPr>
            <w:tcW w:w="850" w:type="dxa"/>
          </w:tcPr>
          <w:p w14:paraId="54F4FBCC" w14:textId="77777777" w:rsidR="00700E7A" w:rsidRPr="00A4571A" w:rsidRDefault="00700E7A" w:rsidP="00A4571A">
            <w:pPr>
              <w:pStyle w:val="a3"/>
              <w:spacing w:after="0" w:line="240" w:lineRule="auto"/>
              <w:ind w:left="0"/>
              <w:rPr>
                <w:rFonts w:ascii="Times New Roman" w:hAnsi="Times New Roman" w:cs="Times New Roman"/>
                <w:sz w:val="20"/>
                <w:szCs w:val="20"/>
                <w:vertAlign w:val="superscript"/>
              </w:rPr>
            </w:pPr>
            <w:r w:rsidRPr="00A4571A">
              <w:rPr>
                <w:rFonts w:ascii="Times New Roman" w:hAnsi="Times New Roman" w:cs="Times New Roman"/>
                <w:sz w:val="20"/>
                <w:szCs w:val="20"/>
              </w:rPr>
              <w:t>46,13±24,9</w:t>
            </w:r>
          </w:p>
        </w:tc>
        <w:tc>
          <w:tcPr>
            <w:tcW w:w="851" w:type="dxa"/>
          </w:tcPr>
          <w:p w14:paraId="556CA091"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59,35±26,4</w:t>
            </w:r>
          </w:p>
        </w:tc>
        <w:tc>
          <w:tcPr>
            <w:tcW w:w="850" w:type="dxa"/>
          </w:tcPr>
          <w:p w14:paraId="4358C440"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46,09±13,4</w:t>
            </w:r>
          </w:p>
        </w:tc>
        <w:tc>
          <w:tcPr>
            <w:tcW w:w="851" w:type="dxa"/>
          </w:tcPr>
          <w:p w14:paraId="3F6DA278"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63,57±24,4</w:t>
            </w:r>
          </w:p>
        </w:tc>
        <w:tc>
          <w:tcPr>
            <w:tcW w:w="850" w:type="dxa"/>
          </w:tcPr>
          <w:p w14:paraId="6BFE998D"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44,9±</w:t>
            </w:r>
          </w:p>
          <w:p w14:paraId="2155ACC3" w14:textId="77777777" w:rsidR="00700E7A" w:rsidRPr="00A4571A" w:rsidRDefault="00700E7A" w:rsidP="00A4571A">
            <w:pPr>
              <w:pStyle w:val="a3"/>
              <w:spacing w:after="0" w:line="240" w:lineRule="auto"/>
              <w:ind w:left="0"/>
              <w:rPr>
                <w:rFonts w:ascii="Times New Roman" w:hAnsi="Times New Roman" w:cs="Times New Roman"/>
                <w:sz w:val="20"/>
                <w:szCs w:val="20"/>
                <w:vertAlign w:val="superscript"/>
              </w:rPr>
            </w:pPr>
            <w:r w:rsidRPr="00A4571A">
              <w:rPr>
                <w:rFonts w:ascii="Times New Roman" w:hAnsi="Times New Roman" w:cs="Times New Roman"/>
                <w:sz w:val="20"/>
                <w:szCs w:val="20"/>
              </w:rPr>
              <w:t>44,5*</w:t>
            </w:r>
          </w:p>
        </w:tc>
        <w:tc>
          <w:tcPr>
            <w:tcW w:w="884" w:type="dxa"/>
          </w:tcPr>
          <w:p w14:paraId="6ED1761A"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51,83±</w:t>
            </w:r>
          </w:p>
          <w:p w14:paraId="74ACA54C"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12,7</w:t>
            </w:r>
          </w:p>
        </w:tc>
        <w:tc>
          <w:tcPr>
            <w:tcW w:w="888" w:type="dxa"/>
          </w:tcPr>
          <w:p w14:paraId="1E4E5D81" w14:textId="77777777" w:rsidR="00700E7A" w:rsidRPr="00A4571A" w:rsidRDefault="00700E7A" w:rsidP="00A4571A">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40,56±</w:t>
            </w:r>
          </w:p>
          <w:p w14:paraId="3F65F24F" w14:textId="77777777" w:rsidR="00700E7A" w:rsidRPr="00A4571A" w:rsidRDefault="00700E7A" w:rsidP="00A4571A">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8,62*</w:t>
            </w:r>
          </w:p>
        </w:tc>
        <w:tc>
          <w:tcPr>
            <w:tcW w:w="780" w:type="dxa"/>
          </w:tcPr>
          <w:p w14:paraId="450D8F60" w14:textId="77777777" w:rsidR="00700E7A" w:rsidRPr="00A4571A" w:rsidRDefault="00700E7A" w:rsidP="00A4571A">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41,7±</w:t>
            </w:r>
          </w:p>
          <w:p w14:paraId="34422513" w14:textId="77777777" w:rsidR="00700E7A" w:rsidRPr="00A4571A" w:rsidRDefault="00700E7A" w:rsidP="00A4571A">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7,61</w:t>
            </w:r>
          </w:p>
        </w:tc>
      </w:tr>
      <w:tr w:rsidR="00700E7A" w:rsidRPr="00A4571A" w14:paraId="590358BF"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57"/>
        </w:trPr>
        <w:tc>
          <w:tcPr>
            <w:tcW w:w="959" w:type="dxa"/>
          </w:tcPr>
          <w:p w14:paraId="3C806215" w14:textId="77777777" w:rsidR="00700E7A" w:rsidRPr="00A4571A" w:rsidRDefault="00700E7A" w:rsidP="00A4571A">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 xml:space="preserve">Инвали </w:t>
            </w:r>
          </w:p>
        </w:tc>
        <w:tc>
          <w:tcPr>
            <w:tcW w:w="850" w:type="dxa"/>
          </w:tcPr>
          <w:p w14:paraId="243FA562"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47,86±21,2</w:t>
            </w:r>
          </w:p>
        </w:tc>
        <w:tc>
          <w:tcPr>
            <w:tcW w:w="851" w:type="dxa"/>
          </w:tcPr>
          <w:p w14:paraId="38B86DB4" w14:textId="77777777" w:rsidR="00700E7A" w:rsidRPr="00A4571A" w:rsidRDefault="00700E7A" w:rsidP="00A4571A">
            <w:pPr>
              <w:pStyle w:val="a3"/>
              <w:spacing w:after="0" w:line="240" w:lineRule="auto"/>
              <w:ind w:left="0"/>
              <w:rPr>
                <w:rFonts w:ascii="Times New Roman" w:hAnsi="Times New Roman" w:cs="Times New Roman"/>
                <w:sz w:val="20"/>
                <w:szCs w:val="20"/>
                <w:vertAlign w:val="superscript"/>
              </w:rPr>
            </w:pPr>
            <w:r w:rsidRPr="00A4571A">
              <w:rPr>
                <w:rFonts w:ascii="Times New Roman" w:hAnsi="Times New Roman" w:cs="Times New Roman"/>
                <w:sz w:val="20"/>
                <w:szCs w:val="20"/>
              </w:rPr>
              <w:t>46,43±36,6*</w:t>
            </w:r>
          </w:p>
        </w:tc>
        <w:tc>
          <w:tcPr>
            <w:tcW w:w="850" w:type="dxa"/>
          </w:tcPr>
          <w:p w14:paraId="165568B6"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50,86±33,9</w:t>
            </w:r>
          </w:p>
        </w:tc>
        <w:tc>
          <w:tcPr>
            <w:tcW w:w="851" w:type="dxa"/>
          </w:tcPr>
          <w:p w14:paraId="659ECB2F"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47,86±21,2</w:t>
            </w:r>
          </w:p>
        </w:tc>
        <w:tc>
          <w:tcPr>
            <w:tcW w:w="850" w:type="dxa"/>
          </w:tcPr>
          <w:p w14:paraId="17E5A557"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54,29±11,7</w:t>
            </w:r>
          </w:p>
        </w:tc>
        <w:tc>
          <w:tcPr>
            <w:tcW w:w="851" w:type="dxa"/>
          </w:tcPr>
          <w:p w14:paraId="6004B739"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64,21±24,4</w:t>
            </w:r>
          </w:p>
        </w:tc>
        <w:tc>
          <w:tcPr>
            <w:tcW w:w="850" w:type="dxa"/>
          </w:tcPr>
          <w:p w14:paraId="2FF5DD86" w14:textId="77777777" w:rsidR="00700E7A" w:rsidRPr="00A4571A" w:rsidRDefault="00700E7A" w:rsidP="00A4571A">
            <w:pPr>
              <w:pStyle w:val="a3"/>
              <w:spacing w:after="0" w:line="240" w:lineRule="auto"/>
              <w:ind w:left="0"/>
              <w:rPr>
                <w:rFonts w:ascii="Times New Roman" w:hAnsi="Times New Roman" w:cs="Times New Roman"/>
                <w:sz w:val="20"/>
                <w:szCs w:val="20"/>
                <w:vertAlign w:val="superscript"/>
              </w:rPr>
            </w:pPr>
            <w:r w:rsidRPr="00A4571A">
              <w:rPr>
                <w:rFonts w:ascii="Times New Roman" w:hAnsi="Times New Roman" w:cs="Times New Roman"/>
                <w:sz w:val="20"/>
                <w:szCs w:val="20"/>
              </w:rPr>
              <w:t>42,83±41,8*</w:t>
            </w:r>
          </w:p>
        </w:tc>
        <w:tc>
          <w:tcPr>
            <w:tcW w:w="884" w:type="dxa"/>
          </w:tcPr>
          <w:p w14:paraId="06403307"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63,43±</w:t>
            </w:r>
          </w:p>
          <w:p w14:paraId="67F242BF"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15,4</w:t>
            </w:r>
          </w:p>
        </w:tc>
        <w:tc>
          <w:tcPr>
            <w:tcW w:w="888" w:type="dxa"/>
          </w:tcPr>
          <w:p w14:paraId="53F783DC" w14:textId="77777777" w:rsidR="00700E7A" w:rsidRPr="00A4571A" w:rsidRDefault="00700E7A" w:rsidP="00A4571A">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36,1±</w:t>
            </w:r>
          </w:p>
          <w:p w14:paraId="598A6D08" w14:textId="77777777" w:rsidR="00700E7A" w:rsidRPr="00A4571A" w:rsidRDefault="00700E7A" w:rsidP="00A4571A">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10,2</w:t>
            </w:r>
          </w:p>
        </w:tc>
        <w:tc>
          <w:tcPr>
            <w:tcW w:w="780" w:type="dxa"/>
          </w:tcPr>
          <w:p w14:paraId="2E85AB24" w14:textId="77777777" w:rsidR="00700E7A" w:rsidRPr="00A4571A" w:rsidRDefault="00700E7A" w:rsidP="00A4571A">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46,48±5,48</w:t>
            </w:r>
          </w:p>
        </w:tc>
      </w:tr>
      <w:tr w:rsidR="00700E7A" w:rsidRPr="00A4571A" w14:paraId="677A0A66" w14:textId="77777777" w:rsidTr="00700E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57"/>
        </w:trPr>
        <w:tc>
          <w:tcPr>
            <w:tcW w:w="959" w:type="dxa"/>
          </w:tcPr>
          <w:p w14:paraId="70707AF7" w14:textId="77777777" w:rsidR="00700E7A" w:rsidRPr="00A4571A" w:rsidRDefault="00700E7A" w:rsidP="00A4571A">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 xml:space="preserve">Рабочий </w:t>
            </w:r>
          </w:p>
        </w:tc>
        <w:tc>
          <w:tcPr>
            <w:tcW w:w="850" w:type="dxa"/>
          </w:tcPr>
          <w:p w14:paraId="262A3EEF"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69,62±21,3</w:t>
            </w:r>
          </w:p>
        </w:tc>
        <w:tc>
          <w:tcPr>
            <w:tcW w:w="851" w:type="dxa"/>
          </w:tcPr>
          <w:p w14:paraId="3DBD0B33"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58,24±37,6</w:t>
            </w:r>
          </w:p>
        </w:tc>
        <w:tc>
          <w:tcPr>
            <w:tcW w:w="850" w:type="dxa"/>
          </w:tcPr>
          <w:p w14:paraId="18637C18"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55,22±22,4</w:t>
            </w:r>
          </w:p>
        </w:tc>
        <w:tc>
          <w:tcPr>
            <w:tcW w:w="851" w:type="dxa"/>
          </w:tcPr>
          <w:p w14:paraId="3B9C7305"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69,62±21,3</w:t>
            </w:r>
          </w:p>
        </w:tc>
        <w:tc>
          <w:tcPr>
            <w:tcW w:w="850" w:type="dxa"/>
          </w:tcPr>
          <w:p w14:paraId="7BF55989"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57,57±16,6</w:t>
            </w:r>
          </w:p>
        </w:tc>
        <w:tc>
          <w:tcPr>
            <w:tcW w:w="851" w:type="dxa"/>
          </w:tcPr>
          <w:p w14:paraId="0E78CAFE"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68,24±16,0</w:t>
            </w:r>
          </w:p>
        </w:tc>
        <w:tc>
          <w:tcPr>
            <w:tcW w:w="850" w:type="dxa"/>
          </w:tcPr>
          <w:p w14:paraId="4B102D3E"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62,14±36,2</w:t>
            </w:r>
          </w:p>
        </w:tc>
        <w:tc>
          <w:tcPr>
            <w:tcW w:w="884" w:type="dxa"/>
          </w:tcPr>
          <w:p w14:paraId="46A47B7D"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62,54±16,2</w:t>
            </w:r>
          </w:p>
        </w:tc>
        <w:tc>
          <w:tcPr>
            <w:tcW w:w="888" w:type="dxa"/>
          </w:tcPr>
          <w:p w14:paraId="2F224DB1" w14:textId="77777777" w:rsidR="00700E7A" w:rsidRPr="00A4571A" w:rsidRDefault="00700E7A" w:rsidP="00A4571A">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42,94±</w:t>
            </w:r>
          </w:p>
          <w:p w14:paraId="520B4CA0" w14:textId="77777777" w:rsidR="00700E7A" w:rsidRPr="00A4571A" w:rsidRDefault="00700E7A" w:rsidP="00A4571A">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7,3</w:t>
            </w:r>
          </w:p>
        </w:tc>
        <w:tc>
          <w:tcPr>
            <w:tcW w:w="780" w:type="dxa"/>
          </w:tcPr>
          <w:p w14:paraId="1687815A" w14:textId="77777777" w:rsidR="00700E7A" w:rsidRPr="00A4571A" w:rsidRDefault="00700E7A" w:rsidP="00A4571A">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44,81±8,8</w:t>
            </w:r>
          </w:p>
        </w:tc>
      </w:tr>
    </w:tbl>
    <w:p w14:paraId="4FEDC771" w14:textId="77777777" w:rsidR="00700E7A" w:rsidRPr="00A4571A" w:rsidRDefault="00700E7A" w:rsidP="00A4571A">
      <w:pPr>
        <w:spacing w:after="0" w:line="240" w:lineRule="auto"/>
        <w:jc w:val="both"/>
        <w:rPr>
          <w:rFonts w:ascii="Times New Roman" w:hAnsi="Times New Roman" w:cs="Times New Roman"/>
          <w:b/>
          <w:bCs/>
          <w:sz w:val="28"/>
          <w:szCs w:val="28"/>
        </w:rPr>
      </w:pPr>
    </w:p>
    <w:tbl>
      <w:tblPr>
        <w:tblStyle w:val="af2"/>
        <w:tblpPr w:leftFromText="180" w:rightFromText="180" w:vertAnchor="text" w:horzAnchor="margin" w:tblpX="74" w:tblpY="1"/>
        <w:tblOverlap w:val="never"/>
        <w:tblW w:w="9498" w:type="dxa"/>
        <w:tblLayout w:type="fixed"/>
        <w:tblLook w:val="04A0" w:firstRow="1" w:lastRow="0" w:firstColumn="1" w:lastColumn="0" w:noHBand="0" w:noVBand="1"/>
      </w:tblPr>
      <w:tblGrid>
        <w:gridCol w:w="993"/>
        <w:gridCol w:w="850"/>
        <w:gridCol w:w="851"/>
        <w:gridCol w:w="850"/>
        <w:gridCol w:w="851"/>
        <w:gridCol w:w="850"/>
        <w:gridCol w:w="851"/>
        <w:gridCol w:w="850"/>
        <w:gridCol w:w="884"/>
        <w:gridCol w:w="888"/>
        <w:gridCol w:w="780"/>
      </w:tblGrid>
      <w:tr w:rsidR="00700E7A" w:rsidRPr="00A4571A" w14:paraId="271645F6" w14:textId="77777777" w:rsidTr="00DC2DF3">
        <w:trPr>
          <w:trHeight w:val="250"/>
        </w:trPr>
        <w:tc>
          <w:tcPr>
            <w:tcW w:w="9498" w:type="dxa"/>
            <w:gridSpan w:val="11"/>
          </w:tcPr>
          <w:p w14:paraId="70091277" w14:textId="77777777" w:rsidR="00700E7A" w:rsidRPr="00A4571A" w:rsidRDefault="00700E7A" w:rsidP="00DC2DF3">
            <w:pPr>
              <w:pStyle w:val="a3"/>
              <w:spacing w:after="0" w:line="240" w:lineRule="auto"/>
              <w:ind w:left="0"/>
              <w:jc w:val="center"/>
              <w:rPr>
                <w:rFonts w:ascii="Times New Roman" w:hAnsi="Times New Roman" w:cs="Times New Roman"/>
                <w:b/>
                <w:bCs/>
                <w:sz w:val="20"/>
                <w:szCs w:val="20"/>
              </w:rPr>
            </w:pPr>
            <w:r w:rsidRPr="00A4571A">
              <w:rPr>
                <w:rFonts w:ascii="Times New Roman" w:hAnsi="Times New Roman" w:cs="Times New Roman"/>
                <w:b/>
                <w:bCs/>
                <w:sz w:val="20"/>
                <w:szCs w:val="20"/>
              </w:rPr>
              <w:t>Семейное положение</w:t>
            </w:r>
          </w:p>
        </w:tc>
      </w:tr>
      <w:tr w:rsidR="00700E7A" w:rsidRPr="00A4571A" w14:paraId="6A612274" w14:textId="77777777" w:rsidTr="00DC2DF3">
        <w:trPr>
          <w:trHeight w:val="549"/>
        </w:trPr>
        <w:tc>
          <w:tcPr>
            <w:tcW w:w="993" w:type="dxa"/>
          </w:tcPr>
          <w:p w14:paraId="1C86A30B" w14:textId="77777777" w:rsidR="00700E7A" w:rsidRPr="00A4571A" w:rsidRDefault="00700E7A" w:rsidP="00DC2DF3">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Женат</w:t>
            </w:r>
          </w:p>
        </w:tc>
        <w:tc>
          <w:tcPr>
            <w:tcW w:w="850" w:type="dxa"/>
          </w:tcPr>
          <w:p w14:paraId="7429AB12" w14:textId="77777777" w:rsidR="00700E7A" w:rsidRPr="00A4571A" w:rsidRDefault="00700E7A" w:rsidP="00DC2DF3">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65,92±50,58</w:t>
            </w:r>
          </w:p>
        </w:tc>
        <w:tc>
          <w:tcPr>
            <w:tcW w:w="851" w:type="dxa"/>
          </w:tcPr>
          <w:p w14:paraId="7D94B5B7" w14:textId="77777777" w:rsidR="00700E7A" w:rsidRPr="00A4571A" w:rsidRDefault="00700E7A" w:rsidP="00DC2DF3">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44,3±</w:t>
            </w:r>
          </w:p>
          <w:p w14:paraId="4D0C2823" w14:textId="77777777" w:rsidR="00700E7A" w:rsidRPr="00A4571A" w:rsidRDefault="00700E7A" w:rsidP="00DC2DF3">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38,96</w:t>
            </w:r>
          </w:p>
        </w:tc>
        <w:tc>
          <w:tcPr>
            <w:tcW w:w="850" w:type="dxa"/>
          </w:tcPr>
          <w:p w14:paraId="666CADE4" w14:textId="77777777" w:rsidR="00700E7A" w:rsidRPr="00A4571A" w:rsidRDefault="00700E7A" w:rsidP="00DC2DF3">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45,9±</w:t>
            </w:r>
          </w:p>
          <w:p w14:paraId="7257E23C" w14:textId="77777777" w:rsidR="00700E7A" w:rsidRPr="00A4571A" w:rsidRDefault="00700E7A" w:rsidP="00DC2DF3">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26,34</w:t>
            </w:r>
          </w:p>
        </w:tc>
        <w:tc>
          <w:tcPr>
            <w:tcW w:w="851" w:type="dxa"/>
          </w:tcPr>
          <w:p w14:paraId="308F12E8" w14:textId="77777777" w:rsidR="00700E7A" w:rsidRPr="00A4571A" w:rsidRDefault="00700E7A" w:rsidP="00DC2DF3">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50,59±15,12</w:t>
            </w:r>
          </w:p>
        </w:tc>
        <w:tc>
          <w:tcPr>
            <w:tcW w:w="850" w:type="dxa"/>
          </w:tcPr>
          <w:p w14:paraId="7BD5128A" w14:textId="77777777" w:rsidR="00700E7A" w:rsidRPr="00A4571A" w:rsidRDefault="00700E7A" w:rsidP="00DC2DF3">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53,71±16,83</w:t>
            </w:r>
          </w:p>
        </w:tc>
        <w:tc>
          <w:tcPr>
            <w:tcW w:w="851" w:type="dxa"/>
          </w:tcPr>
          <w:p w14:paraId="3835242E" w14:textId="77777777" w:rsidR="00700E7A" w:rsidRPr="00A4571A" w:rsidRDefault="00700E7A" w:rsidP="00DC2DF3">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65,38±22,36</w:t>
            </w:r>
          </w:p>
        </w:tc>
        <w:tc>
          <w:tcPr>
            <w:tcW w:w="850" w:type="dxa"/>
          </w:tcPr>
          <w:p w14:paraId="69B9CFDA" w14:textId="77777777" w:rsidR="00700E7A" w:rsidRPr="00A4571A" w:rsidRDefault="00700E7A" w:rsidP="00DC2DF3">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48,72±39,56</w:t>
            </w:r>
          </w:p>
        </w:tc>
        <w:tc>
          <w:tcPr>
            <w:tcW w:w="884" w:type="dxa"/>
          </w:tcPr>
          <w:p w14:paraId="1867C18E" w14:textId="77777777" w:rsidR="00700E7A" w:rsidRPr="00A4571A" w:rsidRDefault="00700E7A" w:rsidP="00DC2DF3">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60,35±</w:t>
            </w:r>
          </w:p>
          <w:p w14:paraId="5F791284" w14:textId="77777777" w:rsidR="00700E7A" w:rsidRPr="00A4571A" w:rsidRDefault="00700E7A" w:rsidP="00DC2DF3">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14,83</w:t>
            </w:r>
          </w:p>
        </w:tc>
        <w:tc>
          <w:tcPr>
            <w:tcW w:w="888" w:type="dxa"/>
          </w:tcPr>
          <w:p w14:paraId="42C8390E" w14:textId="77777777" w:rsidR="00700E7A" w:rsidRPr="00A4571A" w:rsidRDefault="00700E7A" w:rsidP="00DC2DF3">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39,70±</w:t>
            </w:r>
          </w:p>
          <w:p w14:paraId="1641A588" w14:textId="77777777" w:rsidR="00700E7A" w:rsidRPr="00A4571A" w:rsidRDefault="00700E7A" w:rsidP="00DC2DF3">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8,21</w:t>
            </w:r>
          </w:p>
        </w:tc>
        <w:tc>
          <w:tcPr>
            <w:tcW w:w="780" w:type="dxa"/>
          </w:tcPr>
          <w:p w14:paraId="6F7804E8" w14:textId="77777777" w:rsidR="00700E7A" w:rsidRPr="00A4571A" w:rsidRDefault="00700E7A" w:rsidP="00DC2DF3">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44,49±8,78</w:t>
            </w:r>
          </w:p>
        </w:tc>
      </w:tr>
      <w:tr w:rsidR="00700E7A" w:rsidRPr="00A4571A" w14:paraId="5A16E950" w14:textId="77777777" w:rsidTr="00DC2DF3">
        <w:trPr>
          <w:trHeight w:val="557"/>
        </w:trPr>
        <w:tc>
          <w:tcPr>
            <w:tcW w:w="993" w:type="dxa"/>
          </w:tcPr>
          <w:p w14:paraId="2B73A4D1" w14:textId="77777777" w:rsidR="00700E7A" w:rsidRPr="00A4571A" w:rsidRDefault="00700E7A" w:rsidP="00DC2DF3">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холост</w:t>
            </w:r>
          </w:p>
        </w:tc>
        <w:tc>
          <w:tcPr>
            <w:tcW w:w="850" w:type="dxa"/>
          </w:tcPr>
          <w:p w14:paraId="0E86B641" w14:textId="77777777" w:rsidR="00700E7A" w:rsidRPr="00A4571A" w:rsidRDefault="00700E7A" w:rsidP="00DC2DF3">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64,84±29,23</w:t>
            </w:r>
          </w:p>
        </w:tc>
        <w:tc>
          <w:tcPr>
            <w:tcW w:w="851" w:type="dxa"/>
          </w:tcPr>
          <w:p w14:paraId="610A844C" w14:textId="77777777" w:rsidR="00700E7A" w:rsidRPr="00A4571A" w:rsidRDefault="00700E7A" w:rsidP="00DC2DF3">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53,23±40,18</w:t>
            </w:r>
          </w:p>
        </w:tc>
        <w:tc>
          <w:tcPr>
            <w:tcW w:w="850" w:type="dxa"/>
          </w:tcPr>
          <w:p w14:paraId="6B8249A6" w14:textId="77777777" w:rsidR="00700E7A" w:rsidRPr="00A4571A" w:rsidRDefault="00700E7A" w:rsidP="00DC2DF3">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54,42±20,68</w:t>
            </w:r>
          </w:p>
        </w:tc>
        <w:tc>
          <w:tcPr>
            <w:tcW w:w="851" w:type="dxa"/>
          </w:tcPr>
          <w:p w14:paraId="005050AE" w14:textId="77777777" w:rsidR="00700E7A" w:rsidRPr="00A4571A" w:rsidRDefault="00700E7A" w:rsidP="00DC2DF3">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bCs/>
                <w:sz w:val="20"/>
                <w:szCs w:val="20"/>
                <w:lang w:val="en-US"/>
              </w:rPr>
              <w:t>55.7</w:t>
            </w:r>
            <w:r w:rsidRPr="00A4571A">
              <w:rPr>
                <w:rFonts w:ascii="Times New Roman" w:hAnsi="Times New Roman" w:cs="Times New Roman"/>
                <w:sz w:val="20"/>
                <w:szCs w:val="20"/>
              </w:rPr>
              <w:t>±</w:t>
            </w:r>
          </w:p>
          <w:p w14:paraId="2433E1EE" w14:textId="77777777" w:rsidR="00700E7A" w:rsidRPr="00A4571A" w:rsidRDefault="00700E7A" w:rsidP="00DC2DF3">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sz w:val="20"/>
                <w:szCs w:val="20"/>
                <w:lang w:val="en-US"/>
              </w:rPr>
              <w:t>18.5</w:t>
            </w:r>
            <w:r w:rsidRPr="00A4571A">
              <w:rPr>
                <w:rFonts w:ascii="Times New Roman" w:hAnsi="Times New Roman" w:cs="Times New Roman"/>
                <w:sz w:val="20"/>
                <w:szCs w:val="20"/>
              </w:rPr>
              <w:t>*</w:t>
            </w:r>
          </w:p>
        </w:tc>
        <w:tc>
          <w:tcPr>
            <w:tcW w:w="850" w:type="dxa"/>
          </w:tcPr>
          <w:p w14:paraId="756F1C36" w14:textId="77777777" w:rsidR="00700E7A" w:rsidRPr="00A4571A" w:rsidRDefault="00700E7A" w:rsidP="00DC2DF3">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58,07±14,53</w:t>
            </w:r>
          </w:p>
        </w:tc>
        <w:tc>
          <w:tcPr>
            <w:tcW w:w="851" w:type="dxa"/>
          </w:tcPr>
          <w:p w14:paraId="429A270C" w14:textId="77777777" w:rsidR="00700E7A" w:rsidRPr="00A4571A" w:rsidRDefault="00700E7A" w:rsidP="00DC2DF3">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70,16±23,65</w:t>
            </w:r>
          </w:p>
        </w:tc>
        <w:tc>
          <w:tcPr>
            <w:tcW w:w="850" w:type="dxa"/>
          </w:tcPr>
          <w:p w14:paraId="2ED8D2B3" w14:textId="77777777" w:rsidR="00700E7A" w:rsidRPr="00A4571A" w:rsidRDefault="00700E7A" w:rsidP="00DC2DF3">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52,66±40,16</w:t>
            </w:r>
          </w:p>
        </w:tc>
        <w:tc>
          <w:tcPr>
            <w:tcW w:w="884" w:type="dxa"/>
          </w:tcPr>
          <w:p w14:paraId="4F17E09D" w14:textId="77777777" w:rsidR="00700E7A" w:rsidRPr="00A4571A" w:rsidRDefault="00700E7A" w:rsidP="00DC2DF3">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64,97±</w:t>
            </w:r>
          </w:p>
          <w:p w14:paraId="6210BABA" w14:textId="77777777" w:rsidR="00700E7A" w:rsidRPr="00A4571A" w:rsidRDefault="00700E7A" w:rsidP="00DC2DF3">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15,1</w:t>
            </w:r>
          </w:p>
        </w:tc>
        <w:tc>
          <w:tcPr>
            <w:tcW w:w="888" w:type="dxa"/>
          </w:tcPr>
          <w:p w14:paraId="36D86DA7" w14:textId="77777777" w:rsidR="00700E7A" w:rsidRPr="00A4571A" w:rsidRDefault="00700E7A" w:rsidP="00DC2DF3">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41,95±</w:t>
            </w:r>
          </w:p>
          <w:p w14:paraId="27F371B7" w14:textId="77777777" w:rsidR="00700E7A" w:rsidRPr="00A4571A" w:rsidRDefault="00700E7A" w:rsidP="00DC2DF3">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8,29</w:t>
            </w:r>
          </w:p>
        </w:tc>
        <w:tc>
          <w:tcPr>
            <w:tcW w:w="780" w:type="dxa"/>
          </w:tcPr>
          <w:p w14:paraId="415E4F59" w14:textId="77777777" w:rsidR="00700E7A" w:rsidRPr="00A4571A" w:rsidRDefault="00700E7A" w:rsidP="00DC2DF3">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46,31±8,61</w:t>
            </w:r>
          </w:p>
        </w:tc>
      </w:tr>
    </w:tbl>
    <w:p w14:paraId="4E794143" w14:textId="5A545F1E" w:rsidR="00DC2DF3" w:rsidRDefault="00DC2DF3" w:rsidP="00700E7A">
      <w:pPr>
        <w:spacing w:after="0" w:line="240" w:lineRule="auto"/>
        <w:ind w:left="60" w:right="60" w:firstLine="648"/>
        <w:jc w:val="both"/>
        <w:rPr>
          <w:rFonts w:ascii="Times New Roman" w:hAnsi="Times New Roman" w:cs="Times New Roman"/>
          <w:bCs/>
          <w:sz w:val="28"/>
          <w:szCs w:val="28"/>
        </w:rPr>
      </w:pPr>
      <w:r>
        <w:rPr>
          <w:rFonts w:ascii="Times New Roman" w:hAnsi="Times New Roman" w:cs="Times New Roman"/>
          <w:bCs/>
          <w:sz w:val="28"/>
          <w:szCs w:val="28"/>
        </w:rPr>
        <w:t>Продолжение таблицы 22</w:t>
      </w:r>
      <w:r w:rsidR="00A01246">
        <w:rPr>
          <w:rFonts w:ascii="Times New Roman" w:hAnsi="Times New Roman" w:cs="Times New Roman"/>
          <w:bCs/>
          <w:sz w:val="28"/>
          <w:szCs w:val="28"/>
        </w:rPr>
        <w:t>.</w:t>
      </w:r>
    </w:p>
    <w:tbl>
      <w:tblPr>
        <w:tblStyle w:val="af2"/>
        <w:tblpPr w:leftFromText="180" w:rightFromText="180" w:vertAnchor="text" w:horzAnchor="margin" w:tblpX="108" w:tblpY="1"/>
        <w:tblOverlap w:val="never"/>
        <w:tblW w:w="9464" w:type="dxa"/>
        <w:tblLayout w:type="fixed"/>
        <w:tblLook w:val="04A0" w:firstRow="1" w:lastRow="0" w:firstColumn="1" w:lastColumn="0" w:noHBand="0" w:noVBand="1"/>
      </w:tblPr>
      <w:tblGrid>
        <w:gridCol w:w="959"/>
        <w:gridCol w:w="850"/>
        <w:gridCol w:w="851"/>
        <w:gridCol w:w="850"/>
        <w:gridCol w:w="851"/>
        <w:gridCol w:w="850"/>
        <w:gridCol w:w="851"/>
        <w:gridCol w:w="850"/>
        <w:gridCol w:w="884"/>
        <w:gridCol w:w="888"/>
        <w:gridCol w:w="780"/>
      </w:tblGrid>
      <w:tr w:rsidR="00DC2DF3" w:rsidRPr="00A4571A" w14:paraId="2DE2DB6E" w14:textId="77777777" w:rsidTr="00FD61FB">
        <w:trPr>
          <w:trHeight w:val="304"/>
        </w:trPr>
        <w:tc>
          <w:tcPr>
            <w:tcW w:w="9464" w:type="dxa"/>
            <w:gridSpan w:val="11"/>
          </w:tcPr>
          <w:p w14:paraId="2680950D" w14:textId="77777777" w:rsidR="00DC2DF3" w:rsidRPr="00A4571A" w:rsidRDefault="00DC2DF3" w:rsidP="00FD61FB">
            <w:pPr>
              <w:spacing w:after="0" w:line="240" w:lineRule="auto"/>
              <w:ind w:right="60"/>
              <w:jc w:val="center"/>
              <w:rPr>
                <w:rFonts w:ascii="Times New Roman" w:hAnsi="Times New Roman" w:cs="Times New Roman"/>
                <w:b/>
                <w:sz w:val="20"/>
                <w:szCs w:val="20"/>
              </w:rPr>
            </w:pPr>
            <w:r w:rsidRPr="00A4571A">
              <w:rPr>
                <w:rFonts w:ascii="Times New Roman" w:hAnsi="Times New Roman" w:cs="Times New Roman"/>
                <w:b/>
                <w:sz w:val="20"/>
                <w:szCs w:val="20"/>
              </w:rPr>
              <w:t>Жилищные условия</w:t>
            </w:r>
          </w:p>
        </w:tc>
      </w:tr>
      <w:tr w:rsidR="00DC2DF3" w:rsidRPr="00A4571A" w14:paraId="17B1EB6B" w14:textId="77777777" w:rsidTr="00FD61FB">
        <w:trPr>
          <w:trHeight w:val="557"/>
        </w:trPr>
        <w:tc>
          <w:tcPr>
            <w:tcW w:w="959" w:type="dxa"/>
          </w:tcPr>
          <w:p w14:paraId="7308DE47" w14:textId="77777777" w:rsidR="00DC2DF3" w:rsidRPr="00A4571A" w:rsidRDefault="00DC2DF3" w:rsidP="00FD61FB">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Квартир</w:t>
            </w:r>
          </w:p>
        </w:tc>
        <w:tc>
          <w:tcPr>
            <w:tcW w:w="850" w:type="dxa"/>
          </w:tcPr>
          <w:p w14:paraId="36444966" w14:textId="77777777" w:rsidR="00DC2DF3" w:rsidRPr="00A4571A" w:rsidRDefault="00DC2DF3" w:rsidP="00FD61FB">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72,86±62,5</w:t>
            </w:r>
          </w:p>
        </w:tc>
        <w:tc>
          <w:tcPr>
            <w:tcW w:w="851" w:type="dxa"/>
          </w:tcPr>
          <w:p w14:paraId="74C08E6A" w14:textId="77777777" w:rsidR="00DC2DF3" w:rsidRPr="00A4571A" w:rsidRDefault="00DC2DF3" w:rsidP="00FD61FB">
            <w:pPr>
              <w:pStyle w:val="a3"/>
              <w:spacing w:after="0" w:line="240" w:lineRule="auto"/>
              <w:ind w:left="0"/>
              <w:rPr>
                <w:rFonts w:ascii="Times New Roman" w:hAnsi="Times New Roman" w:cs="Times New Roman"/>
                <w:sz w:val="20"/>
                <w:szCs w:val="20"/>
                <w:vertAlign w:val="superscript"/>
              </w:rPr>
            </w:pPr>
            <w:r w:rsidRPr="00A4571A">
              <w:rPr>
                <w:rFonts w:ascii="Times New Roman" w:hAnsi="Times New Roman" w:cs="Times New Roman"/>
                <w:sz w:val="20"/>
                <w:szCs w:val="20"/>
              </w:rPr>
              <w:t>53,26±39,2*</w:t>
            </w:r>
          </w:p>
        </w:tc>
        <w:tc>
          <w:tcPr>
            <w:tcW w:w="850" w:type="dxa"/>
          </w:tcPr>
          <w:p w14:paraId="1A2479D6" w14:textId="77777777" w:rsidR="00DC2DF3" w:rsidRPr="00A4571A" w:rsidRDefault="00DC2DF3" w:rsidP="00FD61FB">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50,92±25,3</w:t>
            </w:r>
          </w:p>
        </w:tc>
        <w:tc>
          <w:tcPr>
            <w:tcW w:w="851" w:type="dxa"/>
          </w:tcPr>
          <w:p w14:paraId="0462CDDA" w14:textId="77777777" w:rsidR="00DC2DF3" w:rsidRPr="00A4571A" w:rsidRDefault="00DC2DF3" w:rsidP="00FD61FB">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52,03±14,8</w:t>
            </w:r>
          </w:p>
        </w:tc>
        <w:tc>
          <w:tcPr>
            <w:tcW w:w="850" w:type="dxa"/>
          </w:tcPr>
          <w:p w14:paraId="5D7FE621" w14:textId="77777777" w:rsidR="00DC2DF3" w:rsidRPr="00A4571A" w:rsidRDefault="00DC2DF3" w:rsidP="00FD61FB">
            <w:pPr>
              <w:pStyle w:val="a3"/>
              <w:spacing w:after="0" w:line="240" w:lineRule="auto"/>
              <w:ind w:left="0"/>
              <w:rPr>
                <w:rFonts w:ascii="Times New Roman" w:hAnsi="Times New Roman" w:cs="Times New Roman"/>
                <w:sz w:val="20"/>
                <w:szCs w:val="20"/>
                <w:vertAlign w:val="superscript"/>
              </w:rPr>
            </w:pPr>
            <w:r w:rsidRPr="00A4571A">
              <w:rPr>
                <w:rFonts w:ascii="Times New Roman" w:hAnsi="Times New Roman" w:cs="Times New Roman"/>
                <w:sz w:val="20"/>
                <w:szCs w:val="20"/>
              </w:rPr>
              <w:t>55,49±16,4</w:t>
            </w:r>
          </w:p>
        </w:tc>
        <w:tc>
          <w:tcPr>
            <w:tcW w:w="851" w:type="dxa"/>
          </w:tcPr>
          <w:p w14:paraId="0EAC7A33" w14:textId="77777777" w:rsidR="00DC2DF3" w:rsidRPr="00A4571A" w:rsidRDefault="00DC2DF3" w:rsidP="00FD61FB">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68,05±21,3</w:t>
            </w:r>
          </w:p>
        </w:tc>
        <w:tc>
          <w:tcPr>
            <w:tcW w:w="850" w:type="dxa"/>
          </w:tcPr>
          <w:p w14:paraId="09D8B3D3" w14:textId="77777777" w:rsidR="00DC2DF3" w:rsidRPr="00A4571A" w:rsidRDefault="00DC2DF3" w:rsidP="00FD61FB">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55,47±37,1*</w:t>
            </w:r>
          </w:p>
        </w:tc>
        <w:tc>
          <w:tcPr>
            <w:tcW w:w="884" w:type="dxa"/>
          </w:tcPr>
          <w:p w14:paraId="59774918" w14:textId="77777777" w:rsidR="00DC2DF3" w:rsidRPr="00A4571A" w:rsidRDefault="00DC2DF3" w:rsidP="00FD61FB">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62,33±</w:t>
            </w:r>
          </w:p>
          <w:p w14:paraId="503BF456" w14:textId="77777777" w:rsidR="00DC2DF3" w:rsidRPr="00A4571A" w:rsidRDefault="00DC2DF3" w:rsidP="00FD61FB">
            <w:pPr>
              <w:pStyle w:val="a3"/>
              <w:spacing w:after="0" w:line="240" w:lineRule="auto"/>
              <w:ind w:left="0"/>
              <w:rPr>
                <w:rFonts w:ascii="Times New Roman" w:hAnsi="Times New Roman" w:cs="Times New Roman"/>
                <w:sz w:val="20"/>
                <w:szCs w:val="20"/>
                <w:vertAlign w:val="superscript"/>
              </w:rPr>
            </w:pPr>
            <w:r w:rsidRPr="00A4571A">
              <w:rPr>
                <w:rFonts w:ascii="Times New Roman" w:hAnsi="Times New Roman" w:cs="Times New Roman"/>
                <w:sz w:val="20"/>
                <w:szCs w:val="20"/>
              </w:rPr>
              <w:t>13,6</w:t>
            </w:r>
          </w:p>
        </w:tc>
        <w:tc>
          <w:tcPr>
            <w:tcW w:w="888" w:type="dxa"/>
          </w:tcPr>
          <w:p w14:paraId="2719602F" w14:textId="77777777" w:rsidR="00DC2DF3" w:rsidRPr="00A4571A" w:rsidRDefault="00DC2DF3" w:rsidP="00FD61FB">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41,6±</w:t>
            </w:r>
          </w:p>
          <w:p w14:paraId="138BB5DB" w14:textId="77777777" w:rsidR="00DC2DF3" w:rsidRPr="00A4571A" w:rsidRDefault="00DC2DF3" w:rsidP="00FD61FB">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7,3</w:t>
            </w:r>
          </w:p>
        </w:tc>
        <w:tc>
          <w:tcPr>
            <w:tcW w:w="780" w:type="dxa"/>
          </w:tcPr>
          <w:p w14:paraId="71CC50AC" w14:textId="77777777" w:rsidR="00DC2DF3" w:rsidRPr="00A4571A" w:rsidRDefault="00DC2DF3" w:rsidP="00FD61FB">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45,10±</w:t>
            </w:r>
          </w:p>
          <w:p w14:paraId="463FC694" w14:textId="77777777" w:rsidR="00DC2DF3" w:rsidRPr="00A4571A" w:rsidRDefault="00DC2DF3" w:rsidP="00FD61FB">
            <w:pPr>
              <w:pStyle w:val="a3"/>
              <w:spacing w:after="0" w:line="240" w:lineRule="auto"/>
              <w:ind w:left="0"/>
              <w:rPr>
                <w:rFonts w:ascii="Times New Roman" w:hAnsi="Times New Roman" w:cs="Times New Roman"/>
                <w:b/>
                <w:bCs/>
                <w:sz w:val="20"/>
                <w:szCs w:val="20"/>
              </w:rPr>
            </w:pPr>
            <w:r w:rsidRPr="00A4571A">
              <w:rPr>
                <w:rFonts w:ascii="Times New Roman" w:hAnsi="Times New Roman" w:cs="Times New Roman"/>
                <w:b/>
                <w:sz w:val="20"/>
                <w:szCs w:val="20"/>
              </w:rPr>
              <w:t>9,2</w:t>
            </w:r>
          </w:p>
        </w:tc>
      </w:tr>
      <w:tr w:rsidR="00DC2DF3" w:rsidRPr="00A4571A" w14:paraId="55160838" w14:textId="77777777" w:rsidTr="00FD61FB">
        <w:trPr>
          <w:trHeight w:val="557"/>
        </w:trPr>
        <w:tc>
          <w:tcPr>
            <w:tcW w:w="959" w:type="dxa"/>
          </w:tcPr>
          <w:p w14:paraId="1FA11E92" w14:textId="77777777" w:rsidR="00DC2DF3" w:rsidRPr="00A4571A" w:rsidRDefault="00DC2DF3" w:rsidP="00FD61FB">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Частный дом</w:t>
            </w:r>
          </w:p>
        </w:tc>
        <w:tc>
          <w:tcPr>
            <w:tcW w:w="850" w:type="dxa"/>
          </w:tcPr>
          <w:p w14:paraId="031E9172" w14:textId="77777777" w:rsidR="00DC2DF3" w:rsidRPr="00A4571A" w:rsidRDefault="00DC2DF3" w:rsidP="00FD61FB">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59,24±27,4</w:t>
            </w:r>
          </w:p>
        </w:tc>
        <w:tc>
          <w:tcPr>
            <w:tcW w:w="851" w:type="dxa"/>
          </w:tcPr>
          <w:p w14:paraId="46BE840D" w14:textId="77777777" w:rsidR="00DC2DF3" w:rsidRPr="00A4571A" w:rsidRDefault="00DC2DF3" w:rsidP="00FD61FB">
            <w:pPr>
              <w:pStyle w:val="a3"/>
              <w:spacing w:after="0" w:line="240" w:lineRule="auto"/>
              <w:ind w:left="0"/>
              <w:rPr>
                <w:rFonts w:ascii="Times New Roman" w:hAnsi="Times New Roman" w:cs="Times New Roman"/>
                <w:sz w:val="20"/>
                <w:szCs w:val="20"/>
                <w:vertAlign w:val="superscript"/>
              </w:rPr>
            </w:pPr>
            <w:r w:rsidRPr="00A4571A">
              <w:rPr>
                <w:rFonts w:ascii="Times New Roman" w:hAnsi="Times New Roman" w:cs="Times New Roman"/>
                <w:sz w:val="20"/>
                <w:szCs w:val="20"/>
              </w:rPr>
              <w:t>38,98±38,2*</w:t>
            </w:r>
          </w:p>
        </w:tc>
        <w:tc>
          <w:tcPr>
            <w:tcW w:w="850" w:type="dxa"/>
          </w:tcPr>
          <w:p w14:paraId="15DCC510" w14:textId="77777777" w:rsidR="00DC2DF3" w:rsidRPr="00A4571A" w:rsidRDefault="00DC2DF3" w:rsidP="00FD61FB">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44,59±25,4</w:t>
            </w:r>
          </w:p>
        </w:tc>
        <w:tc>
          <w:tcPr>
            <w:tcW w:w="851" w:type="dxa"/>
          </w:tcPr>
          <w:p w14:paraId="5180B53A" w14:textId="77777777" w:rsidR="00DC2DF3" w:rsidRPr="00A4571A" w:rsidRDefault="00DC2DF3" w:rsidP="00FD61FB">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53,13±17,7</w:t>
            </w:r>
          </w:p>
        </w:tc>
        <w:tc>
          <w:tcPr>
            <w:tcW w:w="850" w:type="dxa"/>
          </w:tcPr>
          <w:p w14:paraId="51B557AC" w14:textId="77777777" w:rsidR="00DC2DF3" w:rsidRPr="00A4571A" w:rsidRDefault="00DC2DF3" w:rsidP="00FD61FB">
            <w:pPr>
              <w:pStyle w:val="a3"/>
              <w:spacing w:after="0" w:line="240" w:lineRule="auto"/>
              <w:ind w:left="0"/>
              <w:rPr>
                <w:rFonts w:ascii="Times New Roman" w:hAnsi="Times New Roman" w:cs="Times New Roman"/>
                <w:sz w:val="20"/>
                <w:szCs w:val="20"/>
                <w:vertAlign w:val="superscript"/>
              </w:rPr>
            </w:pPr>
            <w:r w:rsidRPr="00A4571A">
              <w:rPr>
                <w:rFonts w:ascii="Times New Roman" w:hAnsi="Times New Roman" w:cs="Times New Roman"/>
                <w:sz w:val="20"/>
                <w:szCs w:val="20"/>
              </w:rPr>
              <w:t>54,58±16,4</w:t>
            </w:r>
          </w:p>
        </w:tc>
        <w:tc>
          <w:tcPr>
            <w:tcW w:w="851" w:type="dxa"/>
          </w:tcPr>
          <w:p w14:paraId="34F14703" w14:textId="77777777" w:rsidR="00DC2DF3" w:rsidRPr="00A4571A" w:rsidRDefault="00DC2DF3" w:rsidP="00FD61FB">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65,59±22,99</w:t>
            </w:r>
          </w:p>
        </w:tc>
        <w:tc>
          <w:tcPr>
            <w:tcW w:w="850" w:type="dxa"/>
          </w:tcPr>
          <w:p w14:paraId="273E1CA7" w14:textId="77777777" w:rsidR="00DC2DF3" w:rsidRPr="00A4571A" w:rsidRDefault="00DC2DF3" w:rsidP="00FD61FB">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43,07±40,4*</w:t>
            </w:r>
          </w:p>
        </w:tc>
        <w:tc>
          <w:tcPr>
            <w:tcW w:w="884" w:type="dxa"/>
          </w:tcPr>
          <w:p w14:paraId="14DDEEFD" w14:textId="77777777" w:rsidR="00DC2DF3" w:rsidRPr="00A4571A" w:rsidRDefault="00DC2DF3" w:rsidP="00FD61FB">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60,93±</w:t>
            </w:r>
          </w:p>
          <w:p w14:paraId="21261BDB" w14:textId="77777777" w:rsidR="00DC2DF3" w:rsidRPr="00A4571A" w:rsidRDefault="00DC2DF3" w:rsidP="00FD61FB">
            <w:pPr>
              <w:pStyle w:val="a3"/>
              <w:spacing w:after="0" w:line="240" w:lineRule="auto"/>
              <w:ind w:left="0"/>
              <w:rPr>
                <w:rFonts w:ascii="Times New Roman" w:hAnsi="Times New Roman" w:cs="Times New Roman"/>
                <w:sz w:val="20"/>
                <w:szCs w:val="20"/>
                <w:vertAlign w:val="superscript"/>
              </w:rPr>
            </w:pPr>
            <w:r w:rsidRPr="00A4571A">
              <w:rPr>
                <w:rFonts w:ascii="Times New Roman" w:hAnsi="Times New Roman" w:cs="Times New Roman"/>
                <w:sz w:val="20"/>
                <w:szCs w:val="20"/>
              </w:rPr>
              <w:t>16,1</w:t>
            </w:r>
          </w:p>
        </w:tc>
        <w:tc>
          <w:tcPr>
            <w:tcW w:w="888" w:type="dxa"/>
          </w:tcPr>
          <w:p w14:paraId="4E076006" w14:textId="77777777" w:rsidR="00DC2DF3" w:rsidRPr="00A4571A" w:rsidRDefault="00DC2DF3" w:rsidP="00FD61FB">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38,91±</w:t>
            </w:r>
          </w:p>
          <w:p w14:paraId="0BFB9A41" w14:textId="77777777" w:rsidR="00DC2DF3" w:rsidRPr="00A4571A" w:rsidRDefault="00DC2DF3" w:rsidP="00FD61FB">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8,5</w:t>
            </w:r>
          </w:p>
        </w:tc>
        <w:tc>
          <w:tcPr>
            <w:tcW w:w="780" w:type="dxa"/>
          </w:tcPr>
          <w:p w14:paraId="4E595B72" w14:textId="77777777" w:rsidR="00DC2DF3" w:rsidRPr="00A4571A" w:rsidRDefault="00DC2DF3" w:rsidP="00FD61FB">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44,79±8,5</w:t>
            </w:r>
          </w:p>
        </w:tc>
      </w:tr>
      <w:tr w:rsidR="00DC2DF3" w:rsidRPr="00A4571A" w14:paraId="22E32E5F" w14:textId="77777777" w:rsidTr="00FD61FB">
        <w:trPr>
          <w:trHeight w:val="296"/>
        </w:trPr>
        <w:tc>
          <w:tcPr>
            <w:tcW w:w="9464" w:type="dxa"/>
            <w:gridSpan w:val="11"/>
          </w:tcPr>
          <w:p w14:paraId="49462416" w14:textId="77777777" w:rsidR="00DC2DF3" w:rsidRPr="00A4571A" w:rsidRDefault="00DC2DF3" w:rsidP="00FD61FB">
            <w:pPr>
              <w:pStyle w:val="a3"/>
              <w:spacing w:after="0" w:line="240" w:lineRule="auto"/>
              <w:ind w:left="0"/>
              <w:jc w:val="center"/>
              <w:rPr>
                <w:rFonts w:ascii="Times New Roman" w:hAnsi="Times New Roman" w:cs="Times New Roman"/>
                <w:b/>
                <w:bCs/>
                <w:sz w:val="20"/>
                <w:szCs w:val="20"/>
              </w:rPr>
            </w:pPr>
            <w:r w:rsidRPr="00A4571A">
              <w:rPr>
                <w:rFonts w:ascii="Times New Roman" w:hAnsi="Times New Roman" w:cs="Times New Roman"/>
                <w:b/>
                <w:sz w:val="20"/>
                <w:szCs w:val="20"/>
              </w:rPr>
              <w:t>Занимается спортом</w:t>
            </w:r>
          </w:p>
        </w:tc>
      </w:tr>
      <w:tr w:rsidR="00DC2DF3" w:rsidRPr="00A4571A" w14:paraId="58D5EB2B" w14:textId="77777777" w:rsidTr="00FD61FB">
        <w:trPr>
          <w:trHeight w:val="549"/>
        </w:trPr>
        <w:tc>
          <w:tcPr>
            <w:tcW w:w="959" w:type="dxa"/>
          </w:tcPr>
          <w:p w14:paraId="0076A5D8" w14:textId="77777777" w:rsidR="00DC2DF3" w:rsidRPr="00A4571A" w:rsidRDefault="00DC2DF3" w:rsidP="00FD61FB">
            <w:pPr>
              <w:pStyle w:val="a3"/>
              <w:spacing w:after="0" w:line="240" w:lineRule="auto"/>
              <w:ind w:left="0"/>
              <w:rPr>
                <w:rFonts w:ascii="Times New Roman" w:hAnsi="Times New Roman" w:cs="Times New Roman"/>
                <w:bCs/>
                <w:sz w:val="20"/>
                <w:szCs w:val="20"/>
                <w:lang w:val="kk-KZ"/>
              </w:rPr>
            </w:pPr>
            <w:r w:rsidRPr="00A4571A">
              <w:rPr>
                <w:rFonts w:ascii="Times New Roman" w:hAnsi="Times New Roman" w:cs="Times New Roman"/>
                <w:bCs/>
                <w:sz w:val="20"/>
                <w:szCs w:val="20"/>
                <w:lang w:val="kk-KZ"/>
              </w:rPr>
              <w:t>Да</w:t>
            </w:r>
          </w:p>
        </w:tc>
        <w:tc>
          <w:tcPr>
            <w:tcW w:w="850" w:type="dxa"/>
          </w:tcPr>
          <w:p w14:paraId="62C4ECD7" w14:textId="77777777" w:rsidR="00DC2DF3" w:rsidRPr="00A4571A" w:rsidRDefault="00DC2DF3" w:rsidP="00FD61FB">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67,57±28,2</w:t>
            </w:r>
          </w:p>
        </w:tc>
        <w:tc>
          <w:tcPr>
            <w:tcW w:w="851" w:type="dxa"/>
          </w:tcPr>
          <w:p w14:paraId="37BED5BD" w14:textId="77777777" w:rsidR="00DC2DF3" w:rsidRPr="00A4571A" w:rsidRDefault="00DC2DF3" w:rsidP="00FD61FB">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52,14±36,6</w:t>
            </w:r>
          </w:p>
        </w:tc>
        <w:tc>
          <w:tcPr>
            <w:tcW w:w="850" w:type="dxa"/>
          </w:tcPr>
          <w:p w14:paraId="2F1A8C9A" w14:textId="77777777" w:rsidR="00DC2DF3" w:rsidRPr="00A4571A" w:rsidRDefault="00DC2DF3" w:rsidP="00FD61FB">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sz w:val="20"/>
                <w:szCs w:val="20"/>
              </w:rPr>
              <w:t>54,77±26,2*</w:t>
            </w:r>
          </w:p>
        </w:tc>
        <w:tc>
          <w:tcPr>
            <w:tcW w:w="851" w:type="dxa"/>
          </w:tcPr>
          <w:p w14:paraId="2890BABA" w14:textId="77777777" w:rsidR="00DC2DF3" w:rsidRPr="00A4571A" w:rsidRDefault="00DC2DF3" w:rsidP="00FD61FB">
            <w:pPr>
              <w:pStyle w:val="a3"/>
              <w:spacing w:after="0" w:line="240" w:lineRule="auto"/>
              <w:ind w:left="0"/>
              <w:rPr>
                <w:rFonts w:ascii="Times New Roman" w:hAnsi="Times New Roman" w:cs="Times New Roman"/>
                <w:sz w:val="20"/>
                <w:szCs w:val="20"/>
                <w:vertAlign w:val="superscript"/>
              </w:rPr>
            </w:pPr>
            <w:r w:rsidRPr="00A4571A">
              <w:rPr>
                <w:rFonts w:ascii="Times New Roman" w:hAnsi="Times New Roman" w:cs="Times New Roman"/>
                <w:sz w:val="20"/>
                <w:szCs w:val="20"/>
              </w:rPr>
              <w:t>58,23±14,9*</w:t>
            </w:r>
          </w:p>
        </w:tc>
        <w:tc>
          <w:tcPr>
            <w:tcW w:w="850" w:type="dxa"/>
          </w:tcPr>
          <w:p w14:paraId="53582FAF" w14:textId="77777777" w:rsidR="00DC2DF3" w:rsidRPr="00A4571A" w:rsidRDefault="00DC2DF3" w:rsidP="00FD61FB">
            <w:pPr>
              <w:pStyle w:val="a3"/>
              <w:spacing w:after="0" w:line="240" w:lineRule="auto"/>
              <w:ind w:left="0"/>
              <w:rPr>
                <w:rFonts w:ascii="Times New Roman" w:hAnsi="Times New Roman" w:cs="Times New Roman"/>
                <w:sz w:val="20"/>
                <w:szCs w:val="20"/>
                <w:vertAlign w:val="superscript"/>
              </w:rPr>
            </w:pPr>
            <w:r w:rsidRPr="00A4571A">
              <w:rPr>
                <w:rFonts w:ascii="Times New Roman" w:hAnsi="Times New Roman" w:cs="Times New Roman"/>
                <w:sz w:val="20"/>
                <w:szCs w:val="20"/>
              </w:rPr>
              <w:t>59,29±18,6*</w:t>
            </w:r>
          </w:p>
        </w:tc>
        <w:tc>
          <w:tcPr>
            <w:tcW w:w="851" w:type="dxa"/>
          </w:tcPr>
          <w:p w14:paraId="792A3CAA" w14:textId="77777777" w:rsidR="00DC2DF3" w:rsidRPr="00A4571A" w:rsidRDefault="00DC2DF3" w:rsidP="00FD61FB">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66,41±29,2</w:t>
            </w:r>
          </w:p>
        </w:tc>
        <w:tc>
          <w:tcPr>
            <w:tcW w:w="850" w:type="dxa"/>
          </w:tcPr>
          <w:p w14:paraId="64663BC5" w14:textId="77777777" w:rsidR="00DC2DF3" w:rsidRPr="00A4571A" w:rsidRDefault="00DC2DF3" w:rsidP="00FD61FB">
            <w:pPr>
              <w:pStyle w:val="a3"/>
              <w:spacing w:after="0" w:line="240" w:lineRule="auto"/>
              <w:ind w:left="0"/>
              <w:rPr>
                <w:rFonts w:ascii="Times New Roman" w:hAnsi="Times New Roman" w:cs="Times New Roman"/>
                <w:sz w:val="20"/>
                <w:szCs w:val="20"/>
                <w:vertAlign w:val="superscript"/>
              </w:rPr>
            </w:pPr>
            <w:r w:rsidRPr="00A4571A">
              <w:rPr>
                <w:rFonts w:ascii="Times New Roman" w:hAnsi="Times New Roman" w:cs="Times New Roman"/>
                <w:sz w:val="20"/>
                <w:szCs w:val="20"/>
              </w:rPr>
              <w:t>52,63±35,1</w:t>
            </w:r>
          </w:p>
        </w:tc>
        <w:tc>
          <w:tcPr>
            <w:tcW w:w="884" w:type="dxa"/>
          </w:tcPr>
          <w:p w14:paraId="410FD1B4" w14:textId="77777777" w:rsidR="00DC2DF3" w:rsidRPr="00A4571A" w:rsidRDefault="00DC2DF3" w:rsidP="00FD61FB">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63,2±</w:t>
            </w:r>
          </w:p>
          <w:p w14:paraId="16ECB7C4" w14:textId="77777777" w:rsidR="00DC2DF3" w:rsidRPr="00A4571A" w:rsidRDefault="00DC2DF3" w:rsidP="00FD61FB">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19,5</w:t>
            </w:r>
          </w:p>
        </w:tc>
        <w:tc>
          <w:tcPr>
            <w:tcW w:w="888" w:type="dxa"/>
          </w:tcPr>
          <w:p w14:paraId="125297B9" w14:textId="77777777" w:rsidR="00DC2DF3" w:rsidRPr="00A4571A" w:rsidRDefault="00DC2DF3" w:rsidP="00FD61FB">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42,13±</w:t>
            </w:r>
          </w:p>
          <w:p w14:paraId="05934C8F" w14:textId="77777777" w:rsidR="00DC2DF3" w:rsidRPr="00A4571A" w:rsidRDefault="00DC2DF3" w:rsidP="00FD61FB">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7,3</w:t>
            </w:r>
          </w:p>
        </w:tc>
        <w:tc>
          <w:tcPr>
            <w:tcW w:w="780" w:type="dxa"/>
          </w:tcPr>
          <w:p w14:paraId="7EECADD6" w14:textId="77777777" w:rsidR="00DC2DF3" w:rsidRPr="00A4571A" w:rsidRDefault="00DC2DF3" w:rsidP="00FD61FB">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46,51±10,5</w:t>
            </w:r>
          </w:p>
        </w:tc>
      </w:tr>
      <w:tr w:rsidR="00DC2DF3" w:rsidRPr="00A4571A" w14:paraId="6E799F5F" w14:textId="77777777" w:rsidTr="00FD61FB">
        <w:trPr>
          <w:trHeight w:val="557"/>
        </w:trPr>
        <w:tc>
          <w:tcPr>
            <w:tcW w:w="959" w:type="dxa"/>
          </w:tcPr>
          <w:p w14:paraId="21ABB733" w14:textId="77777777" w:rsidR="00DC2DF3" w:rsidRPr="00A4571A" w:rsidRDefault="00DC2DF3" w:rsidP="00FD61FB">
            <w:pPr>
              <w:pStyle w:val="a3"/>
              <w:spacing w:after="0" w:line="240" w:lineRule="auto"/>
              <w:ind w:left="0"/>
              <w:rPr>
                <w:rFonts w:ascii="Times New Roman" w:hAnsi="Times New Roman" w:cs="Times New Roman"/>
                <w:bCs/>
                <w:sz w:val="20"/>
                <w:szCs w:val="20"/>
                <w:lang w:val="kk-KZ"/>
              </w:rPr>
            </w:pPr>
            <w:r w:rsidRPr="00A4571A">
              <w:rPr>
                <w:rFonts w:ascii="Times New Roman" w:hAnsi="Times New Roman" w:cs="Times New Roman"/>
                <w:bCs/>
                <w:sz w:val="20"/>
                <w:szCs w:val="20"/>
                <w:lang w:val="kk-KZ"/>
              </w:rPr>
              <w:t>Нет</w:t>
            </w:r>
          </w:p>
        </w:tc>
        <w:tc>
          <w:tcPr>
            <w:tcW w:w="850" w:type="dxa"/>
          </w:tcPr>
          <w:p w14:paraId="539FEC8E" w14:textId="77777777" w:rsidR="00DC2DF3" w:rsidRPr="00A4571A" w:rsidRDefault="00DC2DF3" w:rsidP="00FD61FB">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65,19±51,3</w:t>
            </w:r>
          </w:p>
        </w:tc>
        <w:tc>
          <w:tcPr>
            <w:tcW w:w="851" w:type="dxa"/>
          </w:tcPr>
          <w:p w14:paraId="3942D2F0" w14:textId="77777777" w:rsidR="00DC2DF3" w:rsidRPr="00A4571A" w:rsidRDefault="00DC2DF3" w:rsidP="00FD61FB">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44,31±39,9</w:t>
            </w:r>
          </w:p>
        </w:tc>
        <w:tc>
          <w:tcPr>
            <w:tcW w:w="850" w:type="dxa"/>
          </w:tcPr>
          <w:p w14:paraId="53A30260" w14:textId="77777777" w:rsidR="00DC2DF3" w:rsidRPr="00A4571A" w:rsidRDefault="00DC2DF3" w:rsidP="00FD61FB">
            <w:pPr>
              <w:pStyle w:val="a3"/>
              <w:spacing w:after="0" w:line="240" w:lineRule="auto"/>
              <w:ind w:left="0"/>
              <w:rPr>
                <w:rFonts w:ascii="Times New Roman" w:hAnsi="Times New Roman" w:cs="Times New Roman"/>
                <w:sz w:val="20"/>
                <w:szCs w:val="20"/>
                <w:vertAlign w:val="superscript"/>
              </w:rPr>
            </w:pPr>
            <w:r w:rsidRPr="00A4571A">
              <w:rPr>
                <w:rFonts w:ascii="Times New Roman" w:hAnsi="Times New Roman" w:cs="Times New Roman"/>
                <w:sz w:val="20"/>
                <w:szCs w:val="20"/>
              </w:rPr>
              <w:t>45,52±25,0*</w:t>
            </w:r>
          </w:p>
        </w:tc>
        <w:tc>
          <w:tcPr>
            <w:tcW w:w="851" w:type="dxa"/>
          </w:tcPr>
          <w:p w14:paraId="2F9EF7C4" w14:textId="77777777" w:rsidR="00DC2DF3" w:rsidRPr="00A4571A" w:rsidRDefault="00DC2DF3" w:rsidP="00FD61FB">
            <w:pPr>
              <w:pStyle w:val="a3"/>
              <w:spacing w:after="0" w:line="240" w:lineRule="auto"/>
              <w:ind w:left="0"/>
              <w:rPr>
                <w:rFonts w:ascii="Times New Roman" w:hAnsi="Times New Roman" w:cs="Times New Roman"/>
                <w:sz w:val="20"/>
                <w:szCs w:val="20"/>
                <w:vertAlign w:val="superscript"/>
              </w:rPr>
            </w:pPr>
            <w:r w:rsidRPr="00A4571A">
              <w:rPr>
                <w:rFonts w:ascii="Times New Roman" w:hAnsi="Times New Roman" w:cs="Times New Roman"/>
                <w:sz w:val="20"/>
                <w:szCs w:val="20"/>
              </w:rPr>
              <w:t>51,19±16,4*</w:t>
            </w:r>
          </w:p>
        </w:tc>
        <w:tc>
          <w:tcPr>
            <w:tcW w:w="850" w:type="dxa"/>
          </w:tcPr>
          <w:p w14:paraId="0093DA59" w14:textId="77777777" w:rsidR="00DC2DF3" w:rsidRPr="00A4571A" w:rsidRDefault="00DC2DF3" w:rsidP="00FD61FB">
            <w:pPr>
              <w:pStyle w:val="a3"/>
              <w:spacing w:after="0" w:line="240" w:lineRule="auto"/>
              <w:ind w:left="0"/>
              <w:rPr>
                <w:rFonts w:ascii="Times New Roman" w:hAnsi="Times New Roman" w:cs="Times New Roman"/>
                <w:sz w:val="20"/>
                <w:szCs w:val="20"/>
                <w:vertAlign w:val="superscript"/>
              </w:rPr>
            </w:pPr>
            <w:r w:rsidRPr="00A4571A">
              <w:rPr>
                <w:rFonts w:ascii="Times New Roman" w:hAnsi="Times New Roman" w:cs="Times New Roman"/>
                <w:sz w:val="20"/>
                <w:szCs w:val="20"/>
              </w:rPr>
              <w:t>53,23±15,6*</w:t>
            </w:r>
          </w:p>
        </w:tc>
        <w:tc>
          <w:tcPr>
            <w:tcW w:w="851" w:type="dxa"/>
          </w:tcPr>
          <w:p w14:paraId="432C2807" w14:textId="77777777" w:rsidR="00DC2DF3" w:rsidRPr="00A4571A" w:rsidRDefault="00DC2DF3" w:rsidP="00FD61FB">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66,28±20,5</w:t>
            </w:r>
          </w:p>
        </w:tc>
        <w:tc>
          <w:tcPr>
            <w:tcW w:w="850" w:type="dxa"/>
          </w:tcPr>
          <w:p w14:paraId="10086804" w14:textId="77777777" w:rsidR="00DC2DF3" w:rsidRPr="00A4571A" w:rsidRDefault="00DC2DF3" w:rsidP="00FD61FB">
            <w:pPr>
              <w:pStyle w:val="a3"/>
              <w:spacing w:after="0" w:line="240" w:lineRule="auto"/>
              <w:ind w:left="0"/>
              <w:rPr>
                <w:rFonts w:ascii="Times New Roman" w:hAnsi="Times New Roman" w:cs="Times New Roman"/>
                <w:sz w:val="20"/>
                <w:szCs w:val="20"/>
                <w:vertAlign w:val="superscript"/>
              </w:rPr>
            </w:pPr>
            <w:r w:rsidRPr="00A4571A">
              <w:rPr>
                <w:rFonts w:ascii="Times New Roman" w:hAnsi="Times New Roman" w:cs="Times New Roman"/>
                <w:sz w:val="20"/>
                <w:szCs w:val="20"/>
              </w:rPr>
              <w:t>48,60±40,8</w:t>
            </w:r>
          </w:p>
        </w:tc>
        <w:tc>
          <w:tcPr>
            <w:tcW w:w="884" w:type="dxa"/>
          </w:tcPr>
          <w:p w14:paraId="2D8B2DBB" w14:textId="77777777" w:rsidR="00DC2DF3" w:rsidRPr="00A4571A" w:rsidRDefault="00DC2DF3" w:rsidP="00FD61FB">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60,70±</w:t>
            </w:r>
          </w:p>
          <w:p w14:paraId="4F663553" w14:textId="77777777" w:rsidR="00DC2DF3" w:rsidRPr="00A4571A" w:rsidRDefault="00DC2DF3" w:rsidP="00FD61FB">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13,4</w:t>
            </w:r>
          </w:p>
        </w:tc>
        <w:tc>
          <w:tcPr>
            <w:tcW w:w="888" w:type="dxa"/>
          </w:tcPr>
          <w:p w14:paraId="1F189B8E" w14:textId="77777777" w:rsidR="00DC2DF3" w:rsidRPr="00A4571A" w:rsidRDefault="00DC2DF3" w:rsidP="00FD61FB">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39,58±</w:t>
            </w:r>
          </w:p>
          <w:p w14:paraId="0E14475E" w14:textId="77777777" w:rsidR="00DC2DF3" w:rsidRPr="00A4571A" w:rsidRDefault="00DC2DF3" w:rsidP="00FD61FB">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8,4</w:t>
            </w:r>
          </w:p>
        </w:tc>
        <w:tc>
          <w:tcPr>
            <w:tcW w:w="780" w:type="dxa"/>
          </w:tcPr>
          <w:p w14:paraId="3B029E24" w14:textId="77777777" w:rsidR="00DC2DF3" w:rsidRPr="00A4571A" w:rsidRDefault="00DC2DF3" w:rsidP="00FD61FB">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44,38±8,16</w:t>
            </w:r>
          </w:p>
        </w:tc>
      </w:tr>
      <w:tr w:rsidR="00DC2DF3" w:rsidRPr="00A4571A" w14:paraId="2412EC7A" w14:textId="77777777" w:rsidTr="00FD61FB">
        <w:trPr>
          <w:trHeight w:val="273"/>
        </w:trPr>
        <w:tc>
          <w:tcPr>
            <w:tcW w:w="9464" w:type="dxa"/>
            <w:gridSpan w:val="11"/>
          </w:tcPr>
          <w:p w14:paraId="4AE3E69D" w14:textId="77777777" w:rsidR="00DC2DF3" w:rsidRPr="00A4571A" w:rsidRDefault="00DC2DF3" w:rsidP="00FD61FB">
            <w:pPr>
              <w:pStyle w:val="a3"/>
              <w:spacing w:after="0" w:line="240" w:lineRule="auto"/>
              <w:ind w:left="0"/>
              <w:jc w:val="center"/>
              <w:rPr>
                <w:rFonts w:ascii="Times New Roman" w:hAnsi="Times New Roman" w:cs="Times New Roman"/>
                <w:b/>
                <w:bCs/>
                <w:sz w:val="20"/>
                <w:szCs w:val="20"/>
              </w:rPr>
            </w:pPr>
            <w:r w:rsidRPr="00A4571A">
              <w:rPr>
                <w:rFonts w:ascii="Times New Roman" w:hAnsi="Times New Roman" w:cs="Times New Roman"/>
                <w:b/>
                <w:sz w:val="20"/>
                <w:szCs w:val="20"/>
              </w:rPr>
              <w:t>Употребление спиртных напитков</w:t>
            </w:r>
          </w:p>
        </w:tc>
      </w:tr>
      <w:tr w:rsidR="00DC2DF3" w:rsidRPr="00A4571A" w14:paraId="451FFFBC" w14:textId="77777777" w:rsidTr="00FD61FB">
        <w:trPr>
          <w:trHeight w:val="562"/>
        </w:trPr>
        <w:tc>
          <w:tcPr>
            <w:tcW w:w="959" w:type="dxa"/>
          </w:tcPr>
          <w:p w14:paraId="0506DD30" w14:textId="77777777" w:rsidR="00DC2DF3" w:rsidRPr="00A4571A" w:rsidRDefault="00DC2DF3" w:rsidP="00FD61FB">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Употребляет</w:t>
            </w:r>
          </w:p>
        </w:tc>
        <w:tc>
          <w:tcPr>
            <w:tcW w:w="850" w:type="dxa"/>
          </w:tcPr>
          <w:p w14:paraId="73603E3F" w14:textId="77777777" w:rsidR="00DC2DF3" w:rsidRPr="00A4571A" w:rsidRDefault="00DC2DF3" w:rsidP="00FD61FB">
            <w:pPr>
              <w:pStyle w:val="a3"/>
              <w:spacing w:after="0" w:line="240" w:lineRule="auto"/>
              <w:ind w:left="0"/>
              <w:rPr>
                <w:rFonts w:ascii="Times New Roman" w:hAnsi="Times New Roman" w:cs="Times New Roman"/>
                <w:bCs/>
                <w:sz w:val="20"/>
                <w:szCs w:val="20"/>
                <w:lang w:val="kk-KZ"/>
              </w:rPr>
            </w:pPr>
            <w:r w:rsidRPr="00A4571A">
              <w:rPr>
                <w:rFonts w:ascii="Times New Roman" w:hAnsi="Times New Roman" w:cs="Times New Roman"/>
                <w:sz w:val="20"/>
                <w:szCs w:val="20"/>
              </w:rPr>
              <w:t>70,11±24,13</w:t>
            </w:r>
          </w:p>
        </w:tc>
        <w:tc>
          <w:tcPr>
            <w:tcW w:w="851" w:type="dxa"/>
          </w:tcPr>
          <w:p w14:paraId="4E40DF7C" w14:textId="77777777" w:rsidR="00DC2DF3" w:rsidRPr="00A4571A" w:rsidRDefault="00DC2DF3" w:rsidP="00FD61FB">
            <w:pPr>
              <w:pStyle w:val="a3"/>
              <w:spacing w:after="0" w:line="240" w:lineRule="auto"/>
              <w:ind w:left="0"/>
              <w:rPr>
                <w:rFonts w:ascii="Times New Roman" w:hAnsi="Times New Roman" w:cs="Times New Roman"/>
                <w:bCs/>
                <w:sz w:val="20"/>
                <w:szCs w:val="20"/>
                <w:lang w:val="kk-KZ"/>
              </w:rPr>
            </w:pPr>
            <w:r w:rsidRPr="00A4571A">
              <w:rPr>
                <w:rFonts w:ascii="Times New Roman" w:hAnsi="Times New Roman" w:cs="Times New Roman"/>
                <w:sz w:val="20"/>
                <w:szCs w:val="20"/>
              </w:rPr>
              <w:t>44,36±40,57</w:t>
            </w:r>
          </w:p>
        </w:tc>
        <w:tc>
          <w:tcPr>
            <w:tcW w:w="850" w:type="dxa"/>
          </w:tcPr>
          <w:p w14:paraId="29CA87C4" w14:textId="77777777" w:rsidR="00DC2DF3" w:rsidRPr="00A4571A" w:rsidRDefault="00DC2DF3" w:rsidP="00FD61FB">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50,23±24,31</w:t>
            </w:r>
          </w:p>
        </w:tc>
        <w:tc>
          <w:tcPr>
            <w:tcW w:w="851" w:type="dxa"/>
          </w:tcPr>
          <w:p w14:paraId="59C73D5F" w14:textId="77777777" w:rsidR="00DC2DF3" w:rsidRPr="00A4571A" w:rsidRDefault="00DC2DF3" w:rsidP="00FD61FB">
            <w:pPr>
              <w:pStyle w:val="a3"/>
              <w:spacing w:after="0" w:line="240" w:lineRule="auto"/>
              <w:ind w:left="0"/>
              <w:rPr>
                <w:rFonts w:ascii="Times New Roman" w:hAnsi="Times New Roman" w:cs="Times New Roman"/>
                <w:bCs/>
                <w:sz w:val="20"/>
                <w:szCs w:val="20"/>
                <w:lang w:val="kk-KZ"/>
              </w:rPr>
            </w:pPr>
            <w:r w:rsidRPr="00A4571A">
              <w:rPr>
                <w:rFonts w:ascii="Times New Roman" w:hAnsi="Times New Roman" w:cs="Times New Roman"/>
                <w:sz w:val="20"/>
                <w:szCs w:val="20"/>
              </w:rPr>
              <w:t>51,77±16,87</w:t>
            </w:r>
          </w:p>
        </w:tc>
        <w:tc>
          <w:tcPr>
            <w:tcW w:w="850" w:type="dxa"/>
          </w:tcPr>
          <w:p w14:paraId="4B8A572D" w14:textId="77777777" w:rsidR="00DC2DF3" w:rsidRPr="00A4571A" w:rsidRDefault="00DC2DF3" w:rsidP="00FD61FB">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sz w:val="20"/>
                <w:szCs w:val="20"/>
              </w:rPr>
              <w:t>55,53±17,01</w:t>
            </w:r>
          </w:p>
        </w:tc>
        <w:tc>
          <w:tcPr>
            <w:tcW w:w="851" w:type="dxa"/>
          </w:tcPr>
          <w:p w14:paraId="153F483F" w14:textId="77777777" w:rsidR="00DC2DF3" w:rsidRPr="00A4571A" w:rsidRDefault="00DC2DF3" w:rsidP="00FD61FB">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sz w:val="20"/>
                <w:szCs w:val="20"/>
              </w:rPr>
              <w:t>65,32±25,39</w:t>
            </w:r>
          </w:p>
        </w:tc>
        <w:tc>
          <w:tcPr>
            <w:tcW w:w="850" w:type="dxa"/>
          </w:tcPr>
          <w:p w14:paraId="37C345C5" w14:textId="77777777" w:rsidR="00DC2DF3" w:rsidRPr="00A4571A" w:rsidRDefault="00DC2DF3" w:rsidP="00FD61FB">
            <w:pPr>
              <w:pStyle w:val="a3"/>
              <w:spacing w:after="0" w:line="240" w:lineRule="auto"/>
              <w:ind w:left="0"/>
              <w:rPr>
                <w:rFonts w:ascii="Times New Roman" w:hAnsi="Times New Roman" w:cs="Times New Roman"/>
                <w:bCs/>
                <w:sz w:val="20"/>
                <w:szCs w:val="20"/>
                <w:lang w:val="kk-KZ"/>
              </w:rPr>
            </w:pPr>
            <w:r w:rsidRPr="00A4571A">
              <w:rPr>
                <w:rFonts w:ascii="Times New Roman" w:hAnsi="Times New Roman" w:cs="Times New Roman"/>
                <w:sz w:val="20"/>
                <w:szCs w:val="20"/>
              </w:rPr>
              <w:t>54,51±43,06</w:t>
            </w:r>
          </w:p>
        </w:tc>
        <w:tc>
          <w:tcPr>
            <w:tcW w:w="884" w:type="dxa"/>
          </w:tcPr>
          <w:p w14:paraId="595868D6" w14:textId="77777777" w:rsidR="00DC2DF3" w:rsidRPr="00A4571A" w:rsidRDefault="00DC2DF3" w:rsidP="00FD61FB">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58,08±</w:t>
            </w:r>
          </w:p>
          <w:p w14:paraId="2FBAC484" w14:textId="77777777" w:rsidR="00DC2DF3" w:rsidRPr="00A4571A" w:rsidRDefault="00DC2DF3" w:rsidP="00FD61FB">
            <w:pPr>
              <w:pStyle w:val="a3"/>
              <w:spacing w:after="0" w:line="240" w:lineRule="auto"/>
              <w:ind w:left="0"/>
              <w:rPr>
                <w:rFonts w:ascii="Times New Roman" w:hAnsi="Times New Roman" w:cs="Times New Roman"/>
                <w:bCs/>
                <w:sz w:val="20"/>
                <w:szCs w:val="20"/>
                <w:lang w:val="kk-KZ"/>
              </w:rPr>
            </w:pPr>
            <w:r w:rsidRPr="00A4571A">
              <w:rPr>
                <w:rFonts w:ascii="Times New Roman" w:hAnsi="Times New Roman" w:cs="Times New Roman"/>
                <w:sz w:val="20"/>
                <w:szCs w:val="20"/>
              </w:rPr>
              <w:t>13,42</w:t>
            </w:r>
          </w:p>
        </w:tc>
        <w:tc>
          <w:tcPr>
            <w:tcW w:w="888" w:type="dxa"/>
          </w:tcPr>
          <w:p w14:paraId="2B11CF93" w14:textId="77777777" w:rsidR="00DC2DF3" w:rsidRPr="00A4571A" w:rsidRDefault="00DC2DF3" w:rsidP="00FD61FB">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41,61±</w:t>
            </w:r>
          </w:p>
          <w:p w14:paraId="65550926" w14:textId="77777777" w:rsidR="00DC2DF3" w:rsidRPr="00A4571A" w:rsidRDefault="00DC2DF3" w:rsidP="00FD61FB">
            <w:pPr>
              <w:pStyle w:val="a3"/>
              <w:spacing w:after="0" w:line="240" w:lineRule="auto"/>
              <w:ind w:left="0"/>
              <w:rPr>
                <w:rFonts w:ascii="Times New Roman" w:hAnsi="Times New Roman" w:cs="Times New Roman"/>
                <w:b/>
                <w:bCs/>
                <w:sz w:val="20"/>
                <w:szCs w:val="20"/>
              </w:rPr>
            </w:pPr>
            <w:r w:rsidRPr="00A4571A">
              <w:rPr>
                <w:rFonts w:ascii="Times New Roman" w:hAnsi="Times New Roman" w:cs="Times New Roman"/>
                <w:b/>
                <w:sz w:val="20"/>
                <w:szCs w:val="20"/>
              </w:rPr>
              <w:t>8,67</w:t>
            </w:r>
          </w:p>
        </w:tc>
        <w:tc>
          <w:tcPr>
            <w:tcW w:w="780" w:type="dxa"/>
          </w:tcPr>
          <w:p w14:paraId="0A4CF357" w14:textId="77777777" w:rsidR="00DC2DF3" w:rsidRPr="00A4571A" w:rsidRDefault="00DC2DF3" w:rsidP="00FD61FB">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43,73±7,6</w:t>
            </w:r>
          </w:p>
        </w:tc>
      </w:tr>
      <w:tr w:rsidR="00DC2DF3" w:rsidRPr="00A4571A" w14:paraId="1C116B39" w14:textId="77777777" w:rsidTr="00FD61FB">
        <w:trPr>
          <w:trHeight w:val="557"/>
        </w:trPr>
        <w:tc>
          <w:tcPr>
            <w:tcW w:w="959" w:type="dxa"/>
          </w:tcPr>
          <w:p w14:paraId="77A2B2CC" w14:textId="77777777" w:rsidR="00DC2DF3" w:rsidRPr="00A4571A" w:rsidRDefault="00DC2DF3" w:rsidP="00FD61FB">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Не употребляет</w:t>
            </w:r>
          </w:p>
        </w:tc>
        <w:tc>
          <w:tcPr>
            <w:tcW w:w="850" w:type="dxa"/>
          </w:tcPr>
          <w:p w14:paraId="37B244B4" w14:textId="77777777" w:rsidR="00DC2DF3" w:rsidRPr="00A4571A" w:rsidRDefault="00DC2DF3" w:rsidP="00FD61FB">
            <w:pPr>
              <w:pStyle w:val="a3"/>
              <w:spacing w:after="0" w:line="240" w:lineRule="auto"/>
              <w:ind w:left="0"/>
              <w:rPr>
                <w:rFonts w:ascii="Times New Roman" w:hAnsi="Times New Roman" w:cs="Times New Roman"/>
                <w:sz w:val="20"/>
                <w:szCs w:val="20"/>
                <w:lang w:val="kk-KZ"/>
              </w:rPr>
            </w:pPr>
            <w:r w:rsidRPr="00A4571A">
              <w:rPr>
                <w:rFonts w:ascii="Times New Roman" w:hAnsi="Times New Roman" w:cs="Times New Roman"/>
                <w:sz w:val="20"/>
                <w:szCs w:val="20"/>
              </w:rPr>
              <w:t>59,44±27,52*</w:t>
            </w:r>
          </w:p>
          <w:p w14:paraId="4D028C53" w14:textId="77777777" w:rsidR="00DC2DF3" w:rsidRPr="00A4571A" w:rsidRDefault="00DC2DF3" w:rsidP="00FD61FB">
            <w:pPr>
              <w:pStyle w:val="a3"/>
              <w:spacing w:after="0" w:line="240" w:lineRule="auto"/>
              <w:ind w:left="0"/>
              <w:rPr>
                <w:rFonts w:ascii="Times New Roman" w:hAnsi="Times New Roman" w:cs="Times New Roman"/>
                <w:bCs/>
                <w:sz w:val="20"/>
                <w:szCs w:val="20"/>
                <w:lang w:val="kk-KZ"/>
              </w:rPr>
            </w:pPr>
          </w:p>
        </w:tc>
        <w:tc>
          <w:tcPr>
            <w:tcW w:w="851" w:type="dxa"/>
          </w:tcPr>
          <w:p w14:paraId="75CE2B4F" w14:textId="77777777" w:rsidR="00DC2DF3" w:rsidRPr="00A4571A" w:rsidRDefault="00DC2DF3" w:rsidP="00FD61FB">
            <w:pPr>
              <w:pStyle w:val="a3"/>
              <w:spacing w:after="0" w:line="240" w:lineRule="auto"/>
              <w:ind w:left="0"/>
              <w:rPr>
                <w:rFonts w:ascii="Times New Roman" w:hAnsi="Times New Roman" w:cs="Times New Roman"/>
                <w:bCs/>
                <w:sz w:val="20"/>
                <w:szCs w:val="20"/>
                <w:lang w:val="kk-KZ"/>
              </w:rPr>
            </w:pPr>
            <w:r w:rsidRPr="00A4571A">
              <w:rPr>
                <w:rFonts w:ascii="Times New Roman" w:hAnsi="Times New Roman" w:cs="Times New Roman"/>
                <w:sz w:val="20"/>
                <w:szCs w:val="20"/>
              </w:rPr>
              <w:t>46,74±38,82</w:t>
            </w:r>
          </w:p>
        </w:tc>
        <w:tc>
          <w:tcPr>
            <w:tcW w:w="850" w:type="dxa"/>
          </w:tcPr>
          <w:p w14:paraId="016069C4" w14:textId="77777777" w:rsidR="00DC2DF3" w:rsidRPr="00A4571A" w:rsidRDefault="00DC2DF3" w:rsidP="00FD61FB">
            <w:pPr>
              <w:pStyle w:val="a3"/>
              <w:spacing w:after="0" w:line="240" w:lineRule="auto"/>
              <w:ind w:left="0"/>
              <w:rPr>
                <w:rFonts w:ascii="Times New Roman" w:hAnsi="Times New Roman" w:cs="Times New Roman"/>
                <w:bCs/>
                <w:sz w:val="20"/>
                <w:szCs w:val="20"/>
                <w:lang w:val="kk-KZ"/>
              </w:rPr>
            </w:pPr>
            <w:r w:rsidRPr="00A4571A">
              <w:rPr>
                <w:rFonts w:ascii="Times New Roman" w:hAnsi="Times New Roman" w:cs="Times New Roman"/>
                <w:sz w:val="20"/>
                <w:szCs w:val="20"/>
              </w:rPr>
              <w:t>46,44±26,02</w:t>
            </w:r>
          </w:p>
        </w:tc>
        <w:tc>
          <w:tcPr>
            <w:tcW w:w="851" w:type="dxa"/>
          </w:tcPr>
          <w:p w14:paraId="6AC6459D" w14:textId="77777777" w:rsidR="00DC2DF3" w:rsidRPr="00A4571A" w:rsidRDefault="00DC2DF3" w:rsidP="00FD61FB">
            <w:pPr>
              <w:pStyle w:val="a3"/>
              <w:spacing w:after="0" w:line="240" w:lineRule="auto"/>
              <w:ind w:left="0"/>
              <w:rPr>
                <w:rFonts w:ascii="Times New Roman" w:hAnsi="Times New Roman" w:cs="Times New Roman"/>
                <w:bCs/>
                <w:sz w:val="20"/>
                <w:szCs w:val="20"/>
                <w:lang w:val="kk-KZ"/>
              </w:rPr>
            </w:pPr>
            <w:r w:rsidRPr="00A4571A">
              <w:rPr>
                <w:rFonts w:ascii="Times New Roman" w:hAnsi="Times New Roman" w:cs="Times New Roman"/>
                <w:sz w:val="20"/>
                <w:szCs w:val="20"/>
              </w:rPr>
              <w:t>53,16±16,09</w:t>
            </w:r>
          </w:p>
        </w:tc>
        <w:tc>
          <w:tcPr>
            <w:tcW w:w="850" w:type="dxa"/>
          </w:tcPr>
          <w:p w14:paraId="536987D4" w14:textId="77777777" w:rsidR="00DC2DF3" w:rsidRPr="00A4571A" w:rsidRDefault="00DC2DF3" w:rsidP="00FD61FB">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sz w:val="20"/>
                <w:szCs w:val="20"/>
              </w:rPr>
              <w:t>54,15±16,27</w:t>
            </w:r>
          </w:p>
        </w:tc>
        <w:tc>
          <w:tcPr>
            <w:tcW w:w="851" w:type="dxa"/>
          </w:tcPr>
          <w:p w14:paraId="128CB5B2" w14:textId="77777777" w:rsidR="00DC2DF3" w:rsidRPr="00A4571A" w:rsidRDefault="00DC2DF3" w:rsidP="00FD61FB">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sz w:val="20"/>
                <w:szCs w:val="20"/>
              </w:rPr>
              <w:t>66,73±21,46</w:t>
            </w:r>
          </w:p>
        </w:tc>
        <w:tc>
          <w:tcPr>
            <w:tcW w:w="850" w:type="dxa"/>
          </w:tcPr>
          <w:p w14:paraId="3B2333CC" w14:textId="77777777" w:rsidR="00DC2DF3" w:rsidRPr="00A4571A" w:rsidRDefault="00DC2DF3" w:rsidP="00FD61FB">
            <w:pPr>
              <w:pStyle w:val="a3"/>
              <w:spacing w:after="0" w:line="240" w:lineRule="auto"/>
              <w:ind w:left="0"/>
              <w:rPr>
                <w:rFonts w:ascii="Times New Roman" w:hAnsi="Times New Roman" w:cs="Times New Roman"/>
                <w:bCs/>
                <w:sz w:val="20"/>
                <w:szCs w:val="20"/>
                <w:lang w:val="kk-KZ"/>
              </w:rPr>
            </w:pPr>
            <w:r w:rsidRPr="00A4571A">
              <w:rPr>
                <w:rFonts w:ascii="Times New Roman" w:hAnsi="Times New Roman" w:cs="Times New Roman"/>
                <w:sz w:val="20"/>
                <w:szCs w:val="20"/>
              </w:rPr>
              <w:t>47,39±38,03</w:t>
            </w:r>
          </w:p>
        </w:tc>
        <w:tc>
          <w:tcPr>
            <w:tcW w:w="884" w:type="dxa"/>
          </w:tcPr>
          <w:p w14:paraId="5086F38C" w14:textId="77777777" w:rsidR="00DC2DF3" w:rsidRPr="00A4571A" w:rsidRDefault="00DC2DF3" w:rsidP="00FD61FB">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62,58±</w:t>
            </w:r>
          </w:p>
          <w:p w14:paraId="643A24EA" w14:textId="77777777" w:rsidR="00DC2DF3" w:rsidRPr="00A4571A" w:rsidRDefault="00DC2DF3" w:rsidP="00FD61FB">
            <w:pPr>
              <w:pStyle w:val="a3"/>
              <w:spacing w:after="0" w:line="240" w:lineRule="auto"/>
              <w:ind w:left="0"/>
              <w:rPr>
                <w:rFonts w:ascii="Times New Roman" w:hAnsi="Times New Roman" w:cs="Times New Roman"/>
                <w:bCs/>
                <w:sz w:val="20"/>
                <w:szCs w:val="20"/>
                <w:lang w:val="kk-KZ"/>
              </w:rPr>
            </w:pPr>
            <w:r w:rsidRPr="00A4571A">
              <w:rPr>
                <w:rFonts w:ascii="Times New Roman" w:hAnsi="Times New Roman" w:cs="Times New Roman"/>
                <w:sz w:val="20"/>
                <w:szCs w:val="20"/>
              </w:rPr>
              <w:t>15,40</w:t>
            </w:r>
          </w:p>
        </w:tc>
        <w:tc>
          <w:tcPr>
            <w:tcW w:w="888" w:type="dxa"/>
          </w:tcPr>
          <w:p w14:paraId="25A703CB" w14:textId="77777777" w:rsidR="00DC2DF3" w:rsidRPr="00A4571A" w:rsidRDefault="00DC2DF3" w:rsidP="00FD61FB">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39,52±</w:t>
            </w:r>
          </w:p>
          <w:p w14:paraId="134953F9" w14:textId="77777777" w:rsidR="00DC2DF3" w:rsidRPr="00A4571A" w:rsidRDefault="00DC2DF3" w:rsidP="00FD61FB">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8,03</w:t>
            </w:r>
          </w:p>
        </w:tc>
        <w:tc>
          <w:tcPr>
            <w:tcW w:w="780" w:type="dxa"/>
          </w:tcPr>
          <w:p w14:paraId="7F272708" w14:textId="77777777" w:rsidR="00DC2DF3" w:rsidRPr="00A4571A" w:rsidRDefault="00DC2DF3" w:rsidP="00FD61FB">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45,31±9,18</w:t>
            </w:r>
          </w:p>
        </w:tc>
      </w:tr>
      <w:tr w:rsidR="00DC2DF3" w:rsidRPr="00A4571A" w14:paraId="56F87FB9" w14:textId="77777777" w:rsidTr="00FD61FB">
        <w:trPr>
          <w:trHeight w:val="273"/>
        </w:trPr>
        <w:tc>
          <w:tcPr>
            <w:tcW w:w="9464" w:type="dxa"/>
            <w:gridSpan w:val="11"/>
          </w:tcPr>
          <w:p w14:paraId="634B3336" w14:textId="77777777" w:rsidR="00DC2DF3" w:rsidRPr="00A4571A" w:rsidRDefault="00DC2DF3" w:rsidP="00FD61FB">
            <w:pPr>
              <w:pStyle w:val="a3"/>
              <w:spacing w:after="0" w:line="240" w:lineRule="auto"/>
              <w:ind w:left="0"/>
              <w:jc w:val="center"/>
              <w:rPr>
                <w:rFonts w:ascii="Times New Roman" w:hAnsi="Times New Roman" w:cs="Times New Roman"/>
                <w:b/>
                <w:bCs/>
                <w:sz w:val="20"/>
                <w:szCs w:val="20"/>
              </w:rPr>
            </w:pPr>
            <w:r w:rsidRPr="00A4571A">
              <w:rPr>
                <w:rFonts w:ascii="Times New Roman" w:hAnsi="Times New Roman" w:cs="Times New Roman"/>
                <w:b/>
                <w:sz w:val="20"/>
                <w:szCs w:val="20"/>
              </w:rPr>
              <w:t>Курение</w:t>
            </w:r>
          </w:p>
        </w:tc>
      </w:tr>
      <w:tr w:rsidR="00DC2DF3" w:rsidRPr="00A4571A" w14:paraId="40CB6905" w14:textId="77777777" w:rsidTr="00FD61FB">
        <w:trPr>
          <w:trHeight w:val="562"/>
        </w:trPr>
        <w:tc>
          <w:tcPr>
            <w:tcW w:w="959" w:type="dxa"/>
          </w:tcPr>
          <w:p w14:paraId="1648C5A2" w14:textId="77777777" w:rsidR="00DC2DF3" w:rsidRPr="00A4571A" w:rsidRDefault="00DC2DF3" w:rsidP="00FD61FB">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Курит</w:t>
            </w:r>
          </w:p>
        </w:tc>
        <w:tc>
          <w:tcPr>
            <w:tcW w:w="850" w:type="dxa"/>
          </w:tcPr>
          <w:p w14:paraId="00D2A123" w14:textId="77777777" w:rsidR="00DC2DF3" w:rsidRPr="00A4571A" w:rsidRDefault="00DC2DF3" w:rsidP="00FD61FB">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70,75±28,2</w:t>
            </w:r>
          </w:p>
        </w:tc>
        <w:tc>
          <w:tcPr>
            <w:tcW w:w="851" w:type="dxa"/>
          </w:tcPr>
          <w:p w14:paraId="2B7C618E" w14:textId="77777777" w:rsidR="00DC2DF3" w:rsidRPr="00A4571A" w:rsidRDefault="00DC2DF3" w:rsidP="00FD61FB">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72,92±31,0</w:t>
            </w:r>
          </w:p>
        </w:tc>
        <w:tc>
          <w:tcPr>
            <w:tcW w:w="850" w:type="dxa"/>
          </w:tcPr>
          <w:p w14:paraId="5DB75402" w14:textId="77777777" w:rsidR="00DC2DF3" w:rsidRPr="00A4571A" w:rsidRDefault="00DC2DF3" w:rsidP="00FD61FB">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48,25±26,96</w:t>
            </w:r>
          </w:p>
        </w:tc>
        <w:tc>
          <w:tcPr>
            <w:tcW w:w="851" w:type="dxa"/>
          </w:tcPr>
          <w:p w14:paraId="5D1ECABF" w14:textId="77777777" w:rsidR="00DC2DF3" w:rsidRPr="00A4571A" w:rsidRDefault="00DC2DF3" w:rsidP="00FD61FB">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53,83±20,28</w:t>
            </w:r>
          </w:p>
        </w:tc>
        <w:tc>
          <w:tcPr>
            <w:tcW w:w="850" w:type="dxa"/>
          </w:tcPr>
          <w:p w14:paraId="0154E6D8" w14:textId="77777777" w:rsidR="00DC2DF3" w:rsidRPr="00A4571A" w:rsidRDefault="00DC2DF3" w:rsidP="00FD61FB">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54,17±14,59</w:t>
            </w:r>
          </w:p>
        </w:tc>
        <w:tc>
          <w:tcPr>
            <w:tcW w:w="851" w:type="dxa"/>
          </w:tcPr>
          <w:p w14:paraId="31289DB3" w14:textId="77777777" w:rsidR="00DC2DF3" w:rsidRPr="00A4571A" w:rsidRDefault="00DC2DF3" w:rsidP="00FD61FB">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67,71±21,62</w:t>
            </w:r>
          </w:p>
        </w:tc>
        <w:tc>
          <w:tcPr>
            <w:tcW w:w="850" w:type="dxa"/>
          </w:tcPr>
          <w:p w14:paraId="7E369C77" w14:textId="77777777" w:rsidR="00DC2DF3" w:rsidRPr="00A4571A" w:rsidRDefault="00DC2DF3" w:rsidP="00FD61FB">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63,84±38,84</w:t>
            </w:r>
          </w:p>
        </w:tc>
        <w:tc>
          <w:tcPr>
            <w:tcW w:w="884" w:type="dxa"/>
          </w:tcPr>
          <w:p w14:paraId="101D6EAB" w14:textId="77777777" w:rsidR="00DC2DF3" w:rsidRPr="00A4571A" w:rsidRDefault="00DC2DF3" w:rsidP="00FD61FB">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63,17±</w:t>
            </w:r>
          </w:p>
          <w:p w14:paraId="542B415B" w14:textId="77777777" w:rsidR="00DC2DF3" w:rsidRPr="00A4571A" w:rsidRDefault="00DC2DF3" w:rsidP="00FD61FB">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15,48</w:t>
            </w:r>
          </w:p>
        </w:tc>
        <w:tc>
          <w:tcPr>
            <w:tcW w:w="888" w:type="dxa"/>
          </w:tcPr>
          <w:p w14:paraId="1A77127B" w14:textId="77777777" w:rsidR="00DC2DF3" w:rsidRPr="00A4571A" w:rsidRDefault="00DC2DF3" w:rsidP="00FD61FB">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42,01±</w:t>
            </w:r>
          </w:p>
          <w:p w14:paraId="650CCB07" w14:textId="77777777" w:rsidR="00DC2DF3" w:rsidRPr="00A4571A" w:rsidRDefault="00DC2DF3" w:rsidP="00FD61FB">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7,55</w:t>
            </w:r>
          </w:p>
        </w:tc>
        <w:tc>
          <w:tcPr>
            <w:tcW w:w="780" w:type="dxa"/>
          </w:tcPr>
          <w:p w14:paraId="36D5BD49" w14:textId="77777777" w:rsidR="00DC2DF3" w:rsidRPr="00A4571A" w:rsidRDefault="00DC2DF3" w:rsidP="00FD61FB">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47,01±10,36</w:t>
            </w:r>
          </w:p>
        </w:tc>
      </w:tr>
      <w:tr w:rsidR="00DC2DF3" w:rsidRPr="00A4571A" w14:paraId="4E4D489D" w14:textId="77777777" w:rsidTr="00FD61FB">
        <w:trPr>
          <w:trHeight w:val="557"/>
        </w:trPr>
        <w:tc>
          <w:tcPr>
            <w:tcW w:w="959" w:type="dxa"/>
          </w:tcPr>
          <w:p w14:paraId="5688B3F1" w14:textId="77777777" w:rsidR="00DC2DF3" w:rsidRPr="00A4571A" w:rsidRDefault="00DC2DF3" w:rsidP="00FD61FB">
            <w:pPr>
              <w:pStyle w:val="a3"/>
              <w:spacing w:after="0" w:line="240" w:lineRule="auto"/>
              <w:ind w:left="0"/>
              <w:rPr>
                <w:rFonts w:ascii="Times New Roman" w:hAnsi="Times New Roman" w:cs="Times New Roman"/>
                <w:bCs/>
                <w:sz w:val="20"/>
                <w:szCs w:val="20"/>
                <w:lang w:val="kk-KZ"/>
              </w:rPr>
            </w:pPr>
            <w:r w:rsidRPr="00A4571A">
              <w:rPr>
                <w:rFonts w:ascii="Times New Roman" w:hAnsi="Times New Roman" w:cs="Times New Roman"/>
                <w:bCs/>
                <w:sz w:val="20"/>
                <w:szCs w:val="20"/>
                <w:lang w:val="kk-KZ"/>
              </w:rPr>
              <w:t>Не курит</w:t>
            </w:r>
          </w:p>
        </w:tc>
        <w:tc>
          <w:tcPr>
            <w:tcW w:w="850" w:type="dxa"/>
          </w:tcPr>
          <w:p w14:paraId="556BF732" w14:textId="77777777" w:rsidR="00DC2DF3" w:rsidRPr="00A4571A" w:rsidRDefault="00DC2DF3" w:rsidP="00FD61FB">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62,2±</w:t>
            </w:r>
          </w:p>
          <w:p w14:paraId="29F7206B" w14:textId="77777777" w:rsidR="00DC2DF3" w:rsidRPr="00A4571A" w:rsidRDefault="00DC2DF3" w:rsidP="00FD61FB">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27,1</w:t>
            </w:r>
          </w:p>
        </w:tc>
        <w:tc>
          <w:tcPr>
            <w:tcW w:w="851" w:type="dxa"/>
          </w:tcPr>
          <w:p w14:paraId="08A367E4" w14:textId="77777777" w:rsidR="00DC2DF3" w:rsidRPr="00A4571A" w:rsidRDefault="00DC2DF3" w:rsidP="00FD61FB">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43,84±39,1*</w:t>
            </w:r>
          </w:p>
        </w:tc>
        <w:tc>
          <w:tcPr>
            <w:tcW w:w="850" w:type="dxa"/>
          </w:tcPr>
          <w:p w14:paraId="7FD54016" w14:textId="77777777" w:rsidR="00DC2DF3" w:rsidRPr="00A4571A" w:rsidRDefault="00DC2DF3" w:rsidP="00FD61FB">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47,5±</w:t>
            </w:r>
          </w:p>
          <w:p w14:paraId="330876EA" w14:textId="77777777" w:rsidR="00DC2DF3" w:rsidRPr="00A4571A" w:rsidRDefault="00DC2DF3" w:rsidP="00FD61FB">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25,5</w:t>
            </w:r>
          </w:p>
        </w:tc>
        <w:tc>
          <w:tcPr>
            <w:tcW w:w="851" w:type="dxa"/>
          </w:tcPr>
          <w:p w14:paraId="66C6D0A3" w14:textId="77777777" w:rsidR="00DC2DF3" w:rsidRPr="00A4571A" w:rsidRDefault="00DC2DF3" w:rsidP="00FD61FB">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52,66±16,0</w:t>
            </w:r>
          </w:p>
        </w:tc>
        <w:tc>
          <w:tcPr>
            <w:tcW w:w="850" w:type="dxa"/>
          </w:tcPr>
          <w:p w14:paraId="743EF10D" w14:textId="77777777" w:rsidR="00DC2DF3" w:rsidRPr="00A4571A" w:rsidRDefault="00DC2DF3" w:rsidP="00FD61FB">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54,59±16,6</w:t>
            </w:r>
          </w:p>
        </w:tc>
        <w:tc>
          <w:tcPr>
            <w:tcW w:w="851" w:type="dxa"/>
          </w:tcPr>
          <w:p w14:paraId="2DB278E2" w14:textId="77777777" w:rsidR="00DC2DF3" w:rsidRPr="00A4571A" w:rsidRDefault="00DC2DF3" w:rsidP="00FD61FB">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66,7±</w:t>
            </w:r>
          </w:p>
          <w:p w14:paraId="32D44501" w14:textId="77777777" w:rsidR="00DC2DF3" w:rsidRPr="00A4571A" w:rsidRDefault="00DC2DF3" w:rsidP="00FD61FB">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22,8</w:t>
            </w:r>
          </w:p>
        </w:tc>
        <w:tc>
          <w:tcPr>
            <w:tcW w:w="850" w:type="dxa"/>
          </w:tcPr>
          <w:p w14:paraId="1467F51B" w14:textId="77777777" w:rsidR="00DC2DF3" w:rsidRPr="00A4571A" w:rsidRDefault="00DC2DF3" w:rsidP="00FD61FB">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48,32±39,5</w:t>
            </w:r>
          </w:p>
        </w:tc>
        <w:tc>
          <w:tcPr>
            <w:tcW w:w="884" w:type="dxa"/>
          </w:tcPr>
          <w:p w14:paraId="7332DA0F" w14:textId="77777777" w:rsidR="00DC2DF3" w:rsidRPr="00A4571A" w:rsidRDefault="00DC2DF3" w:rsidP="00FD61FB">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61,1±</w:t>
            </w:r>
          </w:p>
          <w:p w14:paraId="00E455B5" w14:textId="77777777" w:rsidR="00DC2DF3" w:rsidRPr="00A4571A" w:rsidRDefault="00DC2DF3" w:rsidP="00FD61FB">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sz w:val="20"/>
                <w:szCs w:val="20"/>
              </w:rPr>
              <w:t>14,9</w:t>
            </w:r>
          </w:p>
        </w:tc>
        <w:tc>
          <w:tcPr>
            <w:tcW w:w="888" w:type="dxa"/>
          </w:tcPr>
          <w:p w14:paraId="52B8B594" w14:textId="77777777" w:rsidR="00DC2DF3" w:rsidRPr="00A4571A" w:rsidRDefault="00DC2DF3" w:rsidP="00FD61FB">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39,98±</w:t>
            </w:r>
          </w:p>
          <w:p w14:paraId="131ACAC8" w14:textId="77777777" w:rsidR="00DC2DF3" w:rsidRPr="00A4571A" w:rsidRDefault="00DC2DF3" w:rsidP="00FD61FB">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8,31</w:t>
            </w:r>
          </w:p>
        </w:tc>
        <w:tc>
          <w:tcPr>
            <w:tcW w:w="780" w:type="dxa"/>
          </w:tcPr>
          <w:p w14:paraId="05E21BB3" w14:textId="77777777" w:rsidR="00DC2DF3" w:rsidRPr="00A4571A" w:rsidRDefault="00DC2DF3" w:rsidP="00FD61FB">
            <w:pPr>
              <w:pStyle w:val="a3"/>
              <w:spacing w:after="0" w:line="240" w:lineRule="auto"/>
              <w:ind w:left="0"/>
              <w:rPr>
                <w:rFonts w:ascii="Times New Roman" w:hAnsi="Times New Roman" w:cs="Times New Roman"/>
                <w:b/>
                <w:sz w:val="20"/>
                <w:szCs w:val="20"/>
              </w:rPr>
            </w:pPr>
            <w:r w:rsidRPr="00A4571A">
              <w:rPr>
                <w:rFonts w:ascii="Times New Roman" w:hAnsi="Times New Roman" w:cs="Times New Roman"/>
                <w:b/>
                <w:sz w:val="20"/>
                <w:szCs w:val="20"/>
              </w:rPr>
              <w:t>44,67±8,62</w:t>
            </w:r>
          </w:p>
        </w:tc>
      </w:tr>
    </w:tbl>
    <w:p w14:paraId="05E79DC8" w14:textId="77777777" w:rsidR="00DC2DF3" w:rsidRPr="00EE61E3" w:rsidRDefault="00DC2DF3" w:rsidP="00DC2DF3">
      <w:pPr>
        <w:spacing w:after="200" w:line="276" w:lineRule="auto"/>
        <w:rPr>
          <w:rFonts w:ascii="Times New Roman" w:hAnsi="Times New Roman" w:cs="Times New Roman"/>
          <w:b/>
          <w:sz w:val="28"/>
          <w:szCs w:val="28"/>
        </w:rPr>
      </w:pPr>
      <w:r w:rsidRPr="00EE61E3">
        <w:rPr>
          <w:rFonts w:ascii="Times New Roman" w:hAnsi="Times New Roman" w:cs="Times New Roman"/>
          <w:b/>
          <w:sz w:val="28"/>
          <w:szCs w:val="28"/>
        </w:rPr>
        <w:t>* - значимость достоверно р &lt;0.001.</w:t>
      </w:r>
    </w:p>
    <w:p w14:paraId="53D8DFF6" w14:textId="77777777" w:rsidR="00A01246" w:rsidRPr="00EE61E3" w:rsidRDefault="00A01246" w:rsidP="00A01246">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Установлено, что у женщин показатели качества жизни ниже, чем у мужчин по шкале ФФ, РФФ, Б, РЭФ. Однако по шкалам СФ и ПЗ отмечается лучшие показатели у женщин по сравнению с мужчинами (р&lt;0,001). </w:t>
      </w:r>
    </w:p>
    <w:p w14:paraId="4214C6CB" w14:textId="77777777" w:rsidR="00A01246" w:rsidRPr="00EE61E3" w:rsidRDefault="00A01246" w:rsidP="00A01246">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КЖ респондентов в возрасте до 60 лет было лучше по показателям РФФ и РЭФ по сравнению с лицами в возрасте 60 лет и старше (р&lt;0,001).</w:t>
      </w:r>
    </w:p>
    <w:p w14:paraId="22CCDA21" w14:textId="1CC9853A" w:rsidR="00700E7A" w:rsidRPr="00EE61E3" w:rsidRDefault="00700E7A" w:rsidP="00700E7A">
      <w:pPr>
        <w:spacing w:after="0" w:line="240" w:lineRule="auto"/>
        <w:ind w:left="60" w:right="60" w:firstLine="648"/>
        <w:jc w:val="both"/>
        <w:rPr>
          <w:rFonts w:ascii="Times New Roman" w:hAnsi="Times New Roman" w:cs="Times New Roman"/>
          <w:bCs/>
          <w:sz w:val="28"/>
          <w:szCs w:val="28"/>
        </w:rPr>
      </w:pPr>
      <w:r w:rsidRPr="00EE61E3">
        <w:rPr>
          <w:rFonts w:ascii="Times New Roman" w:hAnsi="Times New Roman" w:cs="Times New Roman"/>
          <w:bCs/>
          <w:sz w:val="28"/>
          <w:szCs w:val="28"/>
        </w:rPr>
        <w:t xml:space="preserve">КЖ пациентов, проживающих в городе, было низким по шкале ОЗ - </w:t>
      </w:r>
      <w:r w:rsidRPr="00EE61E3">
        <w:rPr>
          <w:rFonts w:ascii="Times New Roman" w:hAnsi="Times New Roman" w:cs="Times New Roman"/>
          <w:sz w:val="28"/>
          <w:szCs w:val="28"/>
        </w:rPr>
        <w:t>50,9±16,2 по сравнению с сельскими жителями -56,74±15,8 (</w:t>
      </w:r>
      <w:r w:rsidRPr="00EE61E3">
        <w:rPr>
          <w:rFonts w:ascii="Times New Roman" w:hAnsi="Times New Roman" w:cs="Times New Roman"/>
          <w:bCs/>
          <w:sz w:val="28"/>
          <w:szCs w:val="28"/>
        </w:rPr>
        <w:t xml:space="preserve">р&lt;0,001). У </w:t>
      </w:r>
      <w:r w:rsidRPr="00EE61E3">
        <w:rPr>
          <w:rFonts w:ascii="Times New Roman" w:hAnsi="Times New Roman" w:cs="Times New Roman"/>
          <w:bCs/>
          <w:sz w:val="28"/>
          <w:szCs w:val="28"/>
        </w:rPr>
        <w:lastRenderedPageBreak/>
        <w:t xml:space="preserve">пациентов, проживающих в благоустроенных квартирах КЖ лучше по показателям </w:t>
      </w:r>
      <w:r w:rsidRPr="00EE61E3">
        <w:rPr>
          <w:rFonts w:ascii="Times New Roman" w:hAnsi="Times New Roman" w:cs="Times New Roman"/>
          <w:sz w:val="28"/>
          <w:szCs w:val="28"/>
        </w:rPr>
        <w:t>РФФ,</w:t>
      </w:r>
      <w:r w:rsidRPr="00EE61E3">
        <w:rPr>
          <w:rFonts w:ascii="Times New Roman" w:hAnsi="Times New Roman" w:cs="Times New Roman"/>
          <w:bCs/>
          <w:sz w:val="28"/>
          <w:szCs w:val="28"/>
        </w:rPr>
        <w:t xml:space="preserve"> Ж, ПЗ по сравнению лицами, проживающихся в частном секторе (р&lt;0,001).  Следует отметить, что у респондентов с средним и высшим образованиями КЖ по шкале физической боли заметно ниже по сравнению пациентами неполным и средне – специальным образованием (р&lt;0,001). </w:t>
      </w:r>
    </w:p>
    <w:p w14:paraId="27D8DF1C" w14:textId="77777777" w:rsidR="00700E7A" w:rsidRPr="00EE61E3" w:rsidRDefault="00700E7A" w:rsidP="00700E7A">
      <w:pPr>
        <w:spacing w:after="0" w:line="240" w:lineRule="auto"/>
        <w:ind w:left="60" w:right="60" w:firstLine="648"/>
        <w:jc w:val="both"/>
        <w:rPr>
          <w:rFonts w:ascii="Times New Roman" w:hAnsi="Times New Roman" w:cs="Times New Roman"/>
          <w:bCs/>
          <w:sz w:val="28"/>
          <w:szCs w:val="28"/>
        </w:rPr>
      </w:pPr>
      <w:r w:rsidRPr="00EE61E3">
        <w:rPr>
          <w:rFonts w:ascii="Times New Roman" w:hAnsi="Times New Roman" w:cs="Times New Roman"/>
          <w:bCs/>
          <w:sz w:val="28"/>
          <w:szCs w:val="28"/>
        </w:rPr>
        <w:t xml:space="preserve">По социальному положению у пенсионеров КЖ снижено по шкалам РФФ, ФБ и РЭФ, у инвалидов – ФФ, </w:t>
      </w:r>
      <w:r w:rsidRPr="00EE61E3">
        <w:rPr>
          <w:rFonts w:ascii="Times New Roman" w:hAnsi="Times New Roman" w:cs="Times New Roman"/>
          <w:sz w:val="28"/>
          <w:szCs w:val="28"/>
        </w:rPr>
        <w:t>РФФ</w:t>
      </w:r>
      <w:r w:rsidRPr="00EE61E3">
        <w:rPr>
          <w:rFonts w:ascii="Times New Roman" w:hAnsi="Times New Roman" w:cs="Times New Roman"/>
          <w:bCs/>
          <w:sz w:val="28"/>
          <w:szCs w:val="28"/>
        </w:rPr>
        <w:t xml:space="preserve">, ОЗ, РЭФ, у безработных – </w:t>
      </w:r>
      <w:r w:rsidRPr="00EE61E3">
        <w:rPr>
          <w:rFonts w:ascii="Times New Roman" w:hAnsi="Times New Roman" w:cs="Times New Roman"/>
          <w:sz w:val="28"/>
          <w:szCs w:val="28"/>
        </w:rPr>
        <w:t>РФФ</w:t>
      </w:r>
      <w:r w:rsidRPr="00EE61E3">
        <w:rPr>
          <w:rFonts w:ascii="Times New Roman" w:hAnsi="Times New Roman" w:cs="Times New Roman"/>
          <w:bCs/>
          <w:sz w:val="28"/>
          <w:szCs w:val="28"/>
        </w:rPr>
        <w:t xml:space="preserve">, ФБ, Ж, РЭФ (р&lt;0,001). По результатам исследования значимых различий по показателям КЖ между женатыми (замужними) и не женатыми (не замужними) респондентами не выявлено (р&gt;0,05).  Одним из показателей здорового образа жизни является уровень физической активности. Регулярные физические нагрузки положительно влияют как на физически, так и на психоэмоциональный компоненты здоровья индивида. Установлено, что КЖ респондентов, регулярно занимающихся спортом, лучше по сравнению с лицами, не занимающихся спортом, по следующим шкалам опросника </w:t>
      </w:r>
      <w:r w:rsidRPr="00EE61E3">
        <w:rPr>
          <w:rFonts w:ascii="Times New Roman" w:hAnsi="Times New Roman" w:cs="Times New Roman"/>
          <w:bCs/>
          <w:sz w:val="28"/>
          <w:szCs w:val="28"/>
          <w:lang w:val="en-US"/>
        </w:rPr>
        <w:t>SF</w:t>
      </w:r>
      <w:r w:rsidRPr="00EE61E3">
        <w:rPr>
          <w:rFonts w:ascii="Times New Roman" w:hAnsi="Times New Roman" w:cs="Times New Roman"/>
          <w:bCs/>
          <w:sz w:val="28"/>
          <w:szCs w:val="28"/>
        </w:rPr>
        <w:t xml:space="preserve"> – 36: Б, ОЗ, Ж, РЭФ (р&lt;0,001). </w:t>
      </w:r>
    </w:p>
    <w:p w14:paraId="45F3F4B6" w14:textId="77777777" w:rsidR="00700E7A" w:rsidRPr="00EE61E3" w:rsidRDefault="00700E7A" w:rsidP="00700E7A">
      <w:pPr>
        <w:spacing w:after="0" w:line="240" w:lineRule="auto"/>
        <w:ind w:left="60" w:right="60" w:firstLine="648"/>
        <w:jc w:val="both"/>
        <w:rPr>
          <w:rFonts w:ascii="Times New Roman" w:hAnsi="Times New Roman" w:cs="Times New Roman"/>
          <w:bCs/>
          <w:sz w:val="28"/>
          <w:szCs w:val="28"/>
        </w:rPr>
      </w:pPr>
      <w:r w:rsidRPr="00EE61E3">
        <w:rPr>
          <w:rFonts w:ascii="Times New Roman" w:hAnsi="Times New Roman" w:cs="Times New Roman"/>
          <w:bCs/>
          <w:sz w:val="28"/>
          <w:szCs w:val="28"/>
        </w:rPr>
        <w:t>Статистических значимых различий по показателям качества жизни у пациентов с хроническим панкреатитом, употребляющих и не употребляющих спиртные напитки как по частоте приема, так и по объему выпитого алкоголя за один прием, а также по курению, включая количество выкуриваемых сигарет за сутки, не установлено (р&gt;0,05).</w:t>
      </w:r>
    </w:p>
    <w:p w14:paraId="3AFFC528" w14:textId="3F6D508C" w:rsidR="00700E7A" w:rsidRPr="00EE61E3" w:rsidRDefault="00700E7A" w:rsidP="00700E7A">
      <w:pPr>
        <w:spacing w:after="0" w:line="240" w:lineRule="auto"/>
        <w:ind w:left="60" w:right="60" w:firstLine="648"/>
        <w:jc w:val="both"/>
        <w:rPr>
          <w:rFonts w:ascii="Times New Roman" w:hAnsi="Times New Roman" w:cs="Times New Roman"/>
          <w:bCs/>
          <w:sz w:val="28"/>
          <w:szCs w:val="28"/>
        </w:rPr>
      </w:pPr>
      <w:r w:rsidRPr="00EE61E3">
        <w:rPr>
          <w:rFonts w:ascii="Times New Roman" w:hAnsi="Times New Roman" w:cs="Times New Roman"/>
          <w:bCs/>
          <w:sz w:val="28"/>
          <w:szCs w:val="28"/>
        </w:rPr>
        <w:t xml:space="preserve">Качество жизни пациентов с ХП с разными сопутствующими заболеваниями существенно снижены по следующим шкалам: жировой гепатоз, стеатогепатиты - по </w:t>
      </w:r>
      <w:r w:rsidRPr="00EE61E3">
        <w:rPr>
          <w:rFonts w:ascii="Times New Roman" w:hAnsi="Times New Roman" w:cs="Times New Roman"/>
          <w:sz w:val="28"/>
          <w:szCs w:val="28"/>
        </w:rPr>
        <w:t xml:space="preserve">физическому </w:t>
      </w:r>
      <w:r w:rsidRPr="00EE61E3">
        <w:rPr>
          <w:rFonts w:ascii="Times New Roman" w:hAnsi="Times New Roman" w:cs="Times New Roman"/>
          <w:bCs/>
          <w:sz w:val="28"/>
          <w:szCs w:val="28"/>
        </w:rPr>
        <w:t>ролевому</w:t>
      </w:r>
      <w:r w:rsidRPr="00EE61E3">
        <w:rPr>
          <w:rFonts w:ascii="Times New Roman" w:hAnsi="Times New Roman" w:cs="Times New Roman"/>
          <w:sz w:val="28"/>
          <w:szCs w:val="28"/>
        </w:rPr>
        <w:t xml:space="preserve"> функционированию, </w:t>
      </w:r>
      <w:r w:rsidRPr="00EE61E3">
        <w:rPr>
          <w:rFonts w:ascii="Times New Roman" w:hAnsi="Times New Roman" w:cs="Times New Roman"/>
          <w:sz w:val="28"/>
          <w:szCs w:val="28"/>
          <w:lang w:val="kk-KZ"/>
        </w:rPr>
        <w:t xml:space="preserve">физической боли, </w:t>
      </w:r>
      <w:r w:rsidRPr="00EE61E3">
        <w:rPr>
          <w:rFonts w:ascii="Times New Roman" w:hAnsi="Times New Roman" w:cs="Times New Roman"/>
          <w:bCs/>
          <w:sz w:val="28"/>
          <w:szCs w:val="28"/>
        </w:rPr>
        <w:t xml:space="preserve">ролевому эмоциональному функционированию; ЖКБ и холециститы с гипомоторными функциями желчного пузыря - физическому ролевому функционированию, физической боли, общего здоровья, ролевому эмоциональному функционированию; хронический гастрит с ДГР - физическому ролевому функционированию, физической боли, общего здоровья, ролевому эмоциональному функционированию; сахарный диабет – физической боли, общего здоровья; хронический колит с хроническими запорами – </w:t>
      </w:r>
      <w:r w:rsidRPr="00EE61E3">
        <w:rPr>
          <w:rFonts w:ascii="Times New Roman" w:hAnsi="Times New Roman" w:cs="Times New Roman"/>
          <w:sz w:val="28"/>
          <w:szCs w:val="28"/>
        </w:rPr>
        <w:t>физическому функционированию</w:t>
      </w:r>
      <w:r w:rsidRPr="00EE61E3">
        <w:rPr>
          <w:rFonts w:ascii="Times New Roman" w:hAnsi="Times New Roman" w:cs="Times New Roman"/>
          <w:bCs/>
          <w:sz w:val="28"/>
          <w:szCs w:val="28"/>
        </w:rPr>
        <w:t xml:space="preserve">, физическому ролевому функционированию, физической боли, общего здоровья, жизненной силы, ролевому эмоциональному функционированию; ожирение - по физическому ролевому функционированию, физической боли, общего здоровья, ролевого эмоционального функционирования; ишемическая болезнь сердца, артериальная гипертензия - по физическому ролевому функционированию, физической боли, общего здоровья, ролевому эмоциональному функционированию (р&lt;0,001) (таблица </w:t>
      </w:r>
      <w:r w:rsidR="00DC2DF3">
        <w:rPr>
          <w:rFonts w:ascii="Times New Roman" w:hAnsi="Times New Roman" w:cs="Times New Roman"/>
          <w:bCs/>
          <w:sz w:val="28"/>
          <w:szCs w:val="28"/>
        </w:rPr>
        <w:t>23</w:t>
      </w:r>
      <w:r w:rsidRPr="00EE61E3">
        <w:rPr>
          <w:rFonts w:ascii="Times New Roman" w:hAnsi="Times New Roman" w:cs="Times New Roman"/>
          <w:bCs/>
          <w:sz w:val="28"/>
          <w:szCs w:val="28"/>
        </w:rPr>
        <w:t xml:space="preserve">). </w:t>
      </w:r>
    </w:p>
    <w:p w14:paraId="013B5D9C" w14:textId="627E4045" w:rsidR="00700E7A" w:rsidRDefault="00700E7A" w:rsidP="00700E7A">
      <w:pPr>
        <w:spacing w:after="0" w:line="240" w:lineRule="auto"/>
        <w:jc w:val="both"/>
        <w:rPr>
          <w:rFonts w:ascii="Times New Roman" w:hAnsi="Times New Roman" w:cs="Times New Roman"/>
          <w:bCs/>
          <w:sz w:val="28"/>
          <w:szCs w:val="28"/>
        </w:rPr>
      </w:pPr>
      <w:r w:rsidRPr="00EE61E3">
        <w:rPr>
          <w:rFonts w:ascii="Times New Roman" w:hAnsi="Times New Roman" w:cs="Times New Roman"/>
          <w:b/>
          <w:bCs/>
          <w:sz w:val="24"/>
          <w:szCs w:val="24"/>
        </w:rPr>
        <w:t xml:space="preserve">           </w:t>
      </w:r>
      <w:r w:rsidRPr="00EE61E3">
        <w:rPr>
          <w:rFonts w:ascii="Times New Roman" w:hAnsi="Times New Roman" w:cs="Times New Roman"/>
          <w:bCs/>
          <w:sz w:val="28"/>
          <w:szCs w:val="28"/>
        </w:rPr>
        <w:t xml:space="preserve">При изучении КЖ в зависимости от кратности амбулаторного лечения в год выявлено, что наиболее высокие показатели КЖ имеют респонденты, получившиеся данный вид лечения 1 и более раз в год по сравнению с </w:t>
      </w:r>
      <w:r w:rsidRPr="00EE61E3">
        <w:rPr>
          <w:rFonts w:ascii="Times New Roman" w:hAnsi="Times New Roman" w:cs="Times New Roman"/>
          <w:bCs/>
          <w:sz w:val="28"/>
          <w:szCs w:val="28"/>
        </w:rPr>
        <w:lastRenderedPageBreak/>
        <w:t xml:space="preserve">пациентами, не получавшиеся аналогичную помощь, по шкалам ФФ, РФФ, РЭФ (р&lt;0,001). </w:t>
      </w:r>
      <w:r w:rsidRPr="00EE61E3">
        <w:rPr>
          <w:rFonts w:ascii="Times New Roman" w:hAnsi="Times New Roman" w:cs="Times New Roman"/>
          <w:b/>
          <w:bCs/>
          <w:sz w:val="24"/>
          <w:szCs w:val="24"/>
        </w:rPr>
        <w:t xml:space="preserve">                                                                                                                       </w:t>
      </w:r>
      <w:r w:rsidRPr="00EE61E3">
        <w:rPr>
          <w:rFonts w:ascii="Times New Roman" w:hAnsi="Times New Roman" w:cs="Times New Roman"/>
          <w:bCs/>
          <w:sz w:val="28"/>
          <w:szCs w:val="28"/>
        </w:rPr>
        <w:t xml:space="preserve">                                                                                                                     </w:t>
      </w:r>
    </w:p>
    <w:p w14:paraId="2D7D0F6D" w14:textId="77777777" w:rsidR="00DC2DF3" w:rsidRPr="00EE61E3" w:rsidRDefault="00DC2DF3" w:rsidP="00DC2DF3">
      <w:pPr>
        <w:spacing w:after="0" w:line="240" w:lineRule="auto"/>
        <w:ind w:left="60" w:right="60" w:firstLine="648"/>
        <w:jc w:val="both"/>
        <w:rPr>
          <w:rFonts w:ascii="Times New Roman" w:hAnsi="Times New Roman" w:cs="Times New Roman"/>
          <w:bCs/>
          <w:sz w:val="28"/>
          <w:szCs w:val="28"/>
          <w:lang w:val="kk-KZ"/>
        </w:rPr>
      </w:pPr>
      <w:r w:rsidRPr="00EE61E3">
        <w:rPr>
          <w:rFonts w:ascii="Times New Roman" w:hAnsi="Times New Roman" w:cs="Times New Roman"/>
          <w:bCs/>
          <w:sz w:val="28"/>
          <w:szCs w:val="28"/>
        </w:rPr>
        <w:t xml:space="preserve">Следует отметить, что КЖ больных, пролеченных в стационаре более 1 раза в год, снижено практически по всем шкалам </w:t>
      </w:r>
      <w:r w:rsidRPr="00EE61E3">
        <w:rPr>
          <w:rFonts w:ascii="Times New Roman" w:hAnsi="Times New Roman" w:cs="Times New Roman"/>
          <w:bCs/>
          <w:sz w:val="28"/>
          <w:szCs w:val="28"/>
          <w:lang w:val="en-US"/>
        </w:rPr>
        <w:t>SF</w:t>
      </w:r>
      <w:r w:rsidRPr="00EE61E3">
        <w:rPr>
          <w:rFonts w:ascii="Times New Roman" w:hAnsi="Times New Roman" w:cs="Times New Roman"/>
          <w:bCs/>
          <w:sz w:val="28"/>
          <w:szCs w:val="28"/>
        </w:rPr>
        <w:t xml:space="preserve"> – 36, по сравнению с пациентами, пролеченных в стационаре не более 1 раз в год (р&lt;0,001).  Аналогичные данные установлены касательно длительности заболевания, т.е. длительность заболевания отрицательно отражается на показателях КЖ (р&lt;0,001). КЖ респондентов, систематически наблюдавшиеся ВОП по месту жительства, было лучшее по показателям </w:t>
      </w:r>
      <w:r w:rsidRPr="00EE61E3">
        <w:rPr>
          <w:rFonts w:ascii="Times New Roman" w:hAnsi="Times New Roman" w:cs="Times New Roman"/>
          <w:sz w:val="28"/>
          <w:szCs w:val="28"/>
        </w:rPr>
        <w:t>РФФ</w:t>
      </w:r>
      <w:r w:rsidRPr="00EE61E3">
        <w:rPr>
          <w:rFonts w:ascii="Times New Roman" w:hAnsi="Times New Roman" w:cs="Times New Roman"/>
          <w:bCs/>
          <w:sz w:val="28"/>
          <w:szCs w:val="28"/>
        </w:rPr>
        <w:t xml:space="preserve"> и РЭФ по сравнению пациентами, не обратившихся в поликлинику по месту жительства (р&lt;0,001). По другим шкалам КЖ среди респондентов по вышеизложенному показателю значимых различий не было. </w:t>
      </w:r>
    </w:p>
    <w:p w14:paraId="6740FD53" w14:textId="77777777" w:rsidR="00DC2DF3" w:rsidRDefault="00DC2DF3" w:rsidP="00700E7A">
      <w:pPr>
        <w:spacing w:after="0" w:line="240" w:lineRule="auto"/>
        <w:jc w:val="both"/>
        <w:rPr>
          <w:rFonts w:ascii="Times New Roman" w:hAnsi="Times New Roman" w:cs="Times New Roman"/>
          <w:bCs/>
          <w:sz w:val="28"/>
          <w:szCs w:val="28"/>
          <w:lang w:val="kk-KZ"/>
        </w:rPr>
      </w:pPr>
    </w:p>
    <w:p w14:paraId="31C59B3F" w14:textId="77777777" w:rsidR="00DC2DF3" w:rsidRDefault="00DC2DF3" w:rsidP="00700E7A">
      <w:pPr>
        <w:spacing w:after="0" w:line="240" w:lineRule="auto"/>
        <w:jc w:val="both"/>
        <w:rPr>
          <w:rFonts w:ascii="Times New Roman" w:hAnsi="Times New Roman" w:cs="Times New Roman"/>
          <w:bCs/>
          <w:sz w:val="28"/>
          <w:szCs w:val="28"/>
          <w:lang w:val="kk-KZ"/>
        </w:rPr>
      </w:pPr>
    </w:p>
    <w:p w14:paraId="04E180C7" w14:textId="77777777" w:rsidR="00DC2DF3" w:rsidRDefault="00DC2DF3" w:rsidP="00700E7A">
      <w:pPr>
        <w:spacing w:after="0" w:line="240" w:lineRule="auto"/>
        <w:jc w:val="both"/>
        <w:rPr>
          <w:rFonts w:ascii="Times New Roman" w:hAnsi="Times New Roman" w:cs="Times New Roman"/>
          <w:bCs/>
          <w:sz w:val="28"/>
          <w:szCs w:val="28"/>
          <w:lang w:val="kk-KZ"/>
        </w:rPr>
      </w:pPr>
    </w:p>
    <w:p w14:paraId="5A16114E" w14:textId="77777777" w:rsidR="00DC2DF3" w:rsidRDefault="00DC2DF3" w:rsidP="00700E7A">
      <w:pPr>
        <w:spacing w:after="0" w:line="240" w:lineRule="auto"/>
        <w:jc w:val="both"/>
        <w:rPr>
          <w:rFonts w:ascii="Times New Roman" w:hAnsi="Times New Roman" w:cs="Times New Roman"/>
          <w:bCs/>
          <w:sz w:val="28"/>
          <w:szCs w:val="28"/>
          <w:lang w:val="kk-KZ"/>
        </w:rPr>
      </w:pPr>
    </w:p>
    <w:p w14:paraId="5D82E77C" w14:textId="0FC7BD7C" w:rsidR="00700E7A" w:rsidRPr="00133F94" w:rsidRDefault="00700E7A" w:rsidP="00700E7A">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Таблица </w:t>
      </w:r>
      <w:r w:rsidR="00DC2DF3">
        <w:rPr>
          <w:rFonts w:ascii="Times New Roman" w:hAnsi="Times New Roman" w:cs="Times New Roman"/>
          <w:bCs/>
          <w:sz w:val="28"/>
          <w:szCs w:val="28"/>
        </w:rPr>
        <w:t>23</w:t>
      </w:r>
      <w:r>
        <w:rPr>
          <w:rFonts w:ascii="Times New Roman" w:hAnsi="Times New Roman" w:cs="Times New Roman"/>
          <w:bCs/>
          <w:sz w:val="28"/>
          <w:szCs w:val="28"/>
        </w:rPr>
        <w:t xml:space="preserve"> - К</w:t>
      </w:r>
      <w:r w:rsidRPr="00133F94">
        <w:rPr>
          <w:rFonts w:ascii="Times New Roman" w:hAnsi="Times New Roman" w:cs="Times New Roman"/>
          <w:bCs/>
          <w:sz w:val="28"/>
          <w:szCs w:val="28"/>
        </w:rPr>
        <w:t>ачество жизни больных с хроническим панкреатитом в зависимости от медицинской характеристики</w:t>
      </w:r>
      <w:r w:rsidR="004376BC">
        <w:rPr>
          <w:rFonts w:ascii="Times New Roman" w:hAnsi="Times New Roman" w:cs="Times New Roman"/>
          <w:bCs/>
          <w:sz w:val="28"/>
          <w:szCs w:val="28"/>
        </w:rPr>
        <w:t xml:space="preserve"> </w:t>
      </w:r>
      <w:r w:rsidR="004376BC" w:rsidRPr="00EE61E3">
        <w:rPr>
          <w:rFonts w:ascii="Times New Roman" w:hAnsi="Times New Roman" w:cs="Times New Roman"/>
          <w:sz w:val="28"/>
          <w:szCs w:val="28"/>
        </w:rPr>
        <w:t>[</w:t>
      </w:r>
      <w:r w:rsidR="004376BC">
        <w:rPr>
          <w:rFonts w:ascii="Times New Roman" w:hAnsi="Times New Roman" w:cs="Times New Roman"/>
          <w:sz w:val="28"/>
          <w:szCs w:val="28"/>
        </w:rPr>
        <w:t>186]</w:t>
      </w:r>
    </w:p>
    <w:tbl>
      <w:tblPr>
        <w:tblStyle w:val="af2"/>
        <w:tblpPr w:leftFromText="180" w:rightFromText="180" w:vertAnchor="text" w:tblpX="108" w:tblpY="1"/>
        <w:tblOverlap w:val="never"/>
        <w:tblW w:w="9322" w:type="dxa"/>
        <w:tblLayout w:type="fixed"/>
        <w:tblLook w:val="04A0" w:firstRow="1" w:lastRow="0" w:firstColumn="1" w:lastColumn="0" w:noHBand="0" w:noVBand="1"/>
      </w:tblPr>
      <w:tblGrid>
        <w:gridCol w:w="993"/>
        <w:gridCol w:w="141"/>
        <w:gridCol w:w="709"/>
        <w:gridCol w:w="851"/>
        <w:gridCol w:w="850"/>
        <w:gridCol w:w="851"/>
        <w:gridCol w:w="850"/>
        <w:gridCol w:w="851"/>
        <w:gridCol w:w="850"/>
        <w:gridCol w:w="851"/>
        <w:gridCol w:w="816"/>
        <w:gridCol w:w="709"/>
      </w:tblGrid>
      <w:tr w:rsidR="00700E7A" w:rsidRPr="00A01246" w14:paraId="3DAE458A" w14:textId="77777777" w:rsidTr="00700E7A">
        <w:tc>
          <w:tcPr>
            <w:tcW w:w="1134" w:type="dxa"/>
            <w:gridSpan w:val="2"/>
            <w:vMerge w:val="restart"/>
          </w:tcPr>
          <w:p w14:paraId="01F77AA3" w14:textId="77777777" w:rsidR="00700E7A" w:rsidRPr="00A01246" w:rsidRDefault="00700E7A" w:rsidP="00A01246">
            <w:pPr>
              <w:pStyle w:val="a3"/>
              <w:spacing w:after="0" w:line="240" w:lineRule="atLeast"/>
              <w:ind w:left="0"/>
              <w:jc w:val="center"/>
              <w:rPr>
                <w:rFonts w:ascii="Times New Roman" w:hAnsi="Times New Roman" w:cs="Times New Roman"/>
                <w:bCs/>
                <w:sz w:val="20"/>
                <w:szCs w:val="20"/>
              </w:rPr>
            </w:pPr>
          </w:p>
        </w:tc>
        <w:tc>
          <w:tcPr>
            <w:tcW w:w="8188" w:type="dxa"/>
            <w:gridSpan w:val="10"/>
          </w:tcPr>
          <w:p w14:paraId="0E285E17" w14:textId="77777777" w:rsidR="00700E7A" w:rsidRPr="00A01246" w:rsidRDefault="00700E7A" w:rsidP="00A01246">
            <w:pPr>
              <w:pStyle w:val="a3"/>
              <w:spacing w:after="0" w:line="240" w:lineRule="atLeast"/>
              <w:ind w:left="0"/>
              <w:jc w:val="center"/>
              <w:rPr>
                <w:rFonts w:ascii="Times New Roman" w:hAnsi="Times New Roman" w:cs="Times New Roman"/>
                <w:bCs/>
                <w:sz w:val="20"/>
                <w:szCs w:val="20"/>
              </w:rPr>
            </w:pPr>
            <w:r w:rsidRPr="00A01246">
              <w:rPr>
                <w:rFonts w:ascii="Times New Roman" w:hAnsi="Times New Roman" w:cs="Times New Roman"/>
                <w:bCs/>
                <w:sz w:val="20"/>
                <w:szCs w:val="20"/>
              </w:rPr>
              <w:t xml:space="preserve">Шкалы опросника </w:t>
            </w:r>
            <w:r w:rsidRPr="00A01246">
              <w:rPr>
                <w:rFonts w:ascii="Times New Roman" w:hAnsi="Times New Roman" w:cs="Times New Roman"/>
                <w:bCs/>
                <w:sz w:val="20"/>
                <w:szCs w:val="20"/>
                <w:lang w:val="en-US"/>
              </w:rPr>
              <w:t>SF</w:t>
            </w:r>
            <w:r w:rsidRPr="00A01246">
              <w:rPr>
                <w:rFonts w:ascii="Times New Roman" w:hAnsi="Times New Roman" w:cs="Times New Roman"/>
                <w:bCs/>
                <w:sz w:val="20"/>
                <w:szCs w:val="20"/>
              </w:rPr>
              <w:t xml:space="preserve"> - 36</w:t>
            </w:r>
          </w:p>
        </w:tc>
      </w:tr>
      <w:tr w:rsidR="00700E7A" w:rsidRPr="00A01246" w14:paraId="34DC00E0" w14:textId="77777777" w:rsidTr="00700E7A">
        <w:tc>
          <w:tcPr>
            <w:tcW w:w="1134" w:type="dxa"/>
            <w:gridSpan w:val="2"/>
            <w:vMerge/>
          </w:tcPr>
          <w:p w14:paraId="61AE9DEA" w14:textId="77777777" w:rsidR="00700E7A" w:rsidRPr="00A01246" w:rsidRDefault="00700E7A" w:rsidP="00A01246">
            <w:pPr>
              <w:pStyle w:val="a3"/>
              <w:spacing w:after="0" w:line="240" w:lineRule="atLeast"/>
              <w:ind w:left="0"/>
              <w:rPr>
                <w:rFonts w:ascii="Times New Roman" w:hAnsi="Times New Roman" w:cs="Times New Roman"/>
                <w:bCs/>
                <w:sz w:val="20"/>
                <w:szCs w:val="20"/>
              </w:rPr>
            </w:pPr>
          </w:p>
        </w:tc>
        <w:tc>
          <w:tcPr>
            <w:tcW w:w="709" w:type="dxa"/>
          </w:tcPr>
          <w:p w14:paraId="02ED1199" w14:textId="77777777" w:rsidR="00700E7A" w:rsidRPr="00A01246" w:rsidRDefault="00700E7A" w:rsidP="00A01246">
            <w:pPr>
              <w:pStyle w:val="a3"/>
              <w:spacing w:after="0" w:line="240" w:lineRule="atLeast"/>
              <w:ind w:left="0"/>
              <w:rPr>
                <w:rFonts w:ascii="Times New Roman" w:hAnsi="Times New Roman" w:cs="Times New Roman"/>
                <w:sz w:val="20"/>
                <w:szCs w:val="20"/>
              </w:rPr>
            </w:pPr>
            <w:r w:rsidRPr="00A01246">
              <w:rPr>
                <w:rFonts w:ascii="Times New Roman" w:hAnsi="Times New Roman" w:cs="Times New Roman"/>
                <w:bCs/>
                <w:sz w:val="20"/>
                <w:szCs w:val="20"/>
              </w:rPr>
              <w:t xml:space="preserve">ФФ </w:t>
            </w:r>
          </w:p>
        </w:tc>
        <w:tc>
          <w:tcPr>
            <w:tcW w:w="851" w:type="dxa"/>
          </w:tcPr>
          <w:p w14:paraId="5BC8CA29" w14:textId="77777777" w:rsidR="00700E7A" w:rsidRPr="00A01246" w:rsidRDefault="00700E7A" w:rsidP="00A01246">
            <w:pPr>
              <w:pStyle w:val="a3"/>
              <w:spacing w:after="0" w:line="240" w:lineRule="atLeast"/>
              <w:ind w:left="0"/>
              <w:rPr>
                <w:rFonts w:ascii="Times New Roman" w:hAnsi="Times New Roman" w:cs="Times New Roman"/>
                <w:sz w:val="20"/>
                <w:szCs w:val="20"/>
              </w:rPr>
            </w:pPr>
            <w:r w:rsidRPr="00A01246">
              <w:rPr>
                <w:rFonts w:ascii="Times New Roman" w:hAnsi="Times New Roman" w:cs="Times New Roman"/>
                <w:sz w:val="20"/>
                <w:szCs w:val="20"/>
              </w:rPr>
              <w:t>РФФ</w:t>
            </w:r>
            <w:r w:rsidRPr="00A01246">
              <w:rPr>
                <w:rFonts w:ascii="Times New Roman" w:hAnsi="Times New Roman" w:cs="Times New Roman"/>
                <w:bCs/>
                <w:sz w:val="20"/>
                <w:szCs w:val="20"/>
              </w:rPr>
              <w:t xml:space="preserve">  </w:t>
            </w:r>
            <w:r w:rsidRPr="00A01246">
              <w:rPr>
                <w:rFonts w:ascii="Times New Roman" w:hAnsi="Times New Roman" w:cs="Times New Roman"/>
                <w:sz w:val="20"/>
                <w:szCs w:val="20"/>
              </w:rPr>
              <w:t xml:space="preserve"> </w:t>
            </w:r>
          </w:p>
        </w:tc>
        <w:tc>
          <w:tcPr>
            <w:tcW w:w="850" w:type="dxa"/>
          </w:tcPr>
          <w:p w14:paraId="41006DD9"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Б</w:t>
            </w:r>
          </w:p>
        </w:tc>
        <w:tc>
          <w:tcPr>
            <w:tcW w:w="851" w:type="dxa"/>
          </w:tcPr>
          <w:p w14:paraId="4882FE57"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ОЗ</w:t>
            </w:r>
          </w:p>
        </w:tc>
        <w:tc>
          <w:tcPr>
            <w:tcW w:w="850" w:type="dxa"/>
          </w:tcPr>
          <w:p w14:paraId="646427A5"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Ж</w:t>
            </w:r>
          </w:p>
        </w:tc>
        <w:tc>
          <w:tcPr>
            <w:tcW w:w="851" w:type="dxa"/>
          </w:tcPr>
          <w:p w14:paraId="7151CF30"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СФ</w:t>
            </w:r>
          </w:p>
        </w:tc>
        <w:tc>
          <w:tcPr>
            <w:tcW w:w="850" w:type="dxa"/>
          </w:tcPr>
          <w:p w14:paraId="6A865401"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РЭФ</w:t>
            </w:r>
          </w:p>
        </w:tc>
        <w:tc>
          <w:tcPr>
            <w:tcW w:w="851" w:type="dxa"/>
          </w:tcPr>
          <w:p w14:paraId="3E519609"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ПЗ</w:t>
            </w:r>
          </w:p>
        </w:tc>
        <w:tc>
          <w:tcPr>
            <w:tcW w:w="816" w:type="dxa"/>
          </w:tcPr>
          <w:p w14:paraId="5AF5B1C8" w14:textId="77777777" w:rsidR="00700E7A" w:rsidRPr="00A01246" w:rsidRDefault="00700E7A" w:rsidP="00A01246">
            <w:pPr>
              <w:pStyle w:val="a3"/>
              <w:spacing w:after="0" w:line="240" w:lineRule="atLeast"/>
              <w:ind w:left="0"/>
              <w:rPr>
                <w:rFonts w:ascii="Times New Roman" w:hAnsi="Times New Roman" w:cs="Times New Roman"/>
                <w:bCs/>
                <w:sz w:val="20"/>
                <w:szCs w:val="20"/>
                <w:lang w:val="kk-KZ"/>
              </w:rPr>
            </w:pPr>
            <w:r w:rsidRPr="00A01246">
              <w:rPr>
                <w:rFonts w:ascii="Times New Roman" w:hAnsi="Times New Roman" w:cs="Times New Roman"/>
                <w:bCs/>
                <w:sz w:val="20"/>
                <w:szCs w:val="20"/>
                <w:lang w:val="kk-KZ"/>
              </w:rPr>
              <w:t>ФЗ</w:t>
            </w:r>
          </w:p>
        </w:tc>
        <w:tc>
          <w:tcPr>
            <w:tcW w:w="709" w:type="dxa"/>
          </w:tcPr>
          <w:p w14:paraId="1EB22FAF"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ПЗ</w:t>
            </w:r>
          </w:p>
        </w:tc>
      </w:tr>
      <w:tr w:rsidR="00700E7A" w:rsidRPr="00A01246" w14:paraId="4A53BCE1" w14:textId="77777777" w:rsidTr="00700E7A">
        <w:trPr>
          <w:trHeight w:val="228"/>
        </w:trPr>
        <w:tc>
          <w:tcPr>
            <w:tcW w:w="9322" w:type="dxa"/>
            <w:gridSpan w:val="12"/>
          </w:tcPr>
          <w:p w14:paraId="771A62F8" w14:textId="77777777" w:rsidR="00700E7A" w:rsidRPr="00A01246" w:rsidRDefault="00700E7A" w:rsidP="00A01246">
            <w:pPr>
              <w:pStyle w:val="a3"/>
              <w:spacing w:after="0" w:line="240" w:lineRule="atLeast"/>
              <w:ind w:left="0"/>
              <w:jc w:val="center"/>
              <w:rPr>
                <w:rFonts w:ascii="Times New Roman" w:hAnsi="Times New Roman" w:cs="Times New Roman"/>
                <w:bCs/>
                <w:sz w:val="20"/>
                <w:szCs w:val="20"/>
                <w:lang w:val="kk-KZ"/>
              </w:rPr>
            </w:pPr>
            <w:r w:rsidRPr="00A01246">
              <w:rPr>
                <w:rFonts w:ascii="Times New Roman" w:hAnsi="Times New Roman" w:cs="Times New Roman"/>
                <w:bCs/>
                <w:sz w:val="20"/>
                <w:szCs w:val="20"/>
                <w:lang w:val="kk-KZ"/>
              </w:rPr>
              <w:t xml:space="preserve">Сопутствующие заболевания </w:t>
            </w:r>
          </w:p>
        </w:tc>
      </w:tr>
      <w:tr w:rsidR="00700E7A" w:rsidRPr="00A01246" w14:paraId="3984CC24" w14:textId="77777777" w:rsidTr="00700E7A">
        <w:trPr>
          <w:trHeight w:val="460"/>
        </w:trPr>
        <w:tc>
          <w:tcPr>
            <w:tcW w:w="1134" w:type="dxa"/>
            <w:gridSpan w:val="2"/>
            <w:shd w:val="clear" w:color="auto" w:fill="FFFFFF" w:themeFill="background1"/>
          </w:tcPr>
          <w:p w14:paraId="0981D617" w14:textId="77777777" w:rsidR="00700E7A" w:rsidRPr="00A01246" w:rsidRDefault="00700E7A" w:rsidP="00A01246">
            <w:pPr>
              <w:pStyle w:val="a3"/>
              <w:spacing w:after="0" w:line="240" w:lineRule="atLeast"/>
              <w:ind w:left="0"/>
              <w:jc w:val="center"/>
              <w:rPr>
                <w:rFonts w:ascii="Times New Roman" w:hAnsi="Times New Roman" w:cs="Times New Roman"/>
                <w:bCs/>
                <w:sz w:val="20"/>
                <w:szCs w:val="20"/>
                <w:lang w:val="kk-KZ"/>
              </w:rPr>
            </w:pPr>
            <w:r w:rsidRPr="00A01246">
              <w:rPr>
                <w:rFonts w:ascii="Times New Roman" w:hAnsi="Times New Roman" w:cs="Times New Roman"/>
                <w:bCs/>
                <w:sz w:val="20"/>
                <w:szCs w:val="20"/>
                <w:lang w:val="kk-KZ"/>
              </w:rPr>
              <w:t>Жировой гепатоз</w:t>
            </w:r>
          </w:p>
        </w:tc>
        <w:tc>
          <w:tcPr>
            <w:tcW w:w="709" w:type="dxa"/>
            <w:shd w:val="clear" w:color="auto" w:fill="FFFFFF" w:themeFill="background1"/>
          </w:tcPr>
          <w:p w14:paraId="54FED55E" w14:textId="77777777" w:rsidR="00700E7A" w:rsidRPr="00A01246" w:rsidRDefault="00700E7A" w:rsidP="00A01246">
            <w:pPr>
              <w:pStyle w:val="a3"/>
              <w:spacing w:after="0" w:line="240" w:lineRule="atLeast"/>
              <w:ind w:left="0"/>
              <w:rPr>
                <w:rFonts w:ascii="Times New Roman" w:hAnsi="Times New Roman" w:cs="Times New Roman"/>
                <w:bCs/>
                <w:sz w:val="20"/>
                <w:szCs w:val="20"/>
                <w:lang w:val="en-US"/>
              </w:rPr>
            </w:pPr>
            <w:r w:rsidRPr="00A01246">
              <w:rPr>
                <w:rFonts w:ascii="Times New Roman" w:hAnsi="Times New Roman" w:cs="Times New Roman"/>
                <w:sz w:val="20"/>
                <w:szCs w:val="20"/>
              </w:rPr>
              <w:t>66,33±55,1</w:t>
            </w:r>
          </w:p>
        </w:tc>
        <w:tc>
          <w:tcPr>
            <w:tcW w:w="851" w:type="dxa"/>
            <w:shd w:val="clear" w:color="auto" w:fill="FFFFFF" w:themeFill="background1"/>
          </w:tcPr>
          <w:p w14:paraId="4F4C6D03" w14:textId="77777777" w:rsidR="00700E7A" w:rsidRPr="00A01246" w:rsidRDefault="00700E7A" w:rsidP="00A01246">
            <w:pPr>
              <w:pStyle w:val="a3"/>
              <w:spacing w:after="0" w:line="240" w:lineRule="atLeast"/>
              <w:ind w:left="0"/>
              <w:rPr>
                <w:rFonts w:ascii="Times New Roman" w:hAnsi="Times New Roman" w:cs="Times New Roman"/>
                <w:sz w:val="20"/>
                <w:szCs w:val="20"/>
                <w:vertAlign w:val="superscript"/>
              </w:rPr>
            </w:pPr>
            <w:r w:rsidRPr="00A01246">
              <w:rPr>
                <w:rFonts w:ascii="Times New Roman" w:hAnsi="Times New Roman" w:cs="Times New Roman"/>
                <w:sz w:val="20"/>
                <w:szCs w:val="20"/>
              </w:rPr>
              <w:t>44,72</w:t>
            </w:r>
          </w:p>
          <w:p w14:paraId="41FEDB37"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±38,9</w:t>
            </w:r>
          </w:p>
        </w:tc>
        <w:tc>
          <w:tcPr>
            <w:tcW w:w="850" w:type="dxa"/>
            <w:shd w:val="clear" w:color="auto" w:fill="FFFFFF" w:themeFill="background1"/>
          </w:tcPr>
          <w:p w14:paraId="692C9FA0" w14:textId="77777777" w:rsidR="00700E7A" w:rsidRPr="00A01246" w:rsidRDefault="00700E7A" w:rsidP="00A01246">
            <w:pPr>
              <w:pStyle w:val="a3"/>
              <w:spacing w:after="0" w:line="240" w:lineRule="atLeast"/>
              <w:ind w:left="0"/>
              <w:rPr>
                <w:rFonts w:ascii="Times New Roman" w:hAnsi="Times New Roman" w:cs="Times New Roman"/>
                <w:sz w:val="20"/>
                <w:szCs w:val="20"/>
                <w:vertAlign w:val="superscript"/>
              </w:rPr>
            </w:pPr>
            <w:r w:rsidRPr="00A01246">
              <w:rPr>
                <w:rFonts w:ascii="Times New Roman" w:hAnsi="Times New Roman" w:cs="Times New Roman"/>
                <w:sz w:val="20"/>
                <w:szCs w:val="20"/>
              </w:rPr>
              <w:t>45,81</w:t>
            </w:r>
          </w:p>
          <w:p w14:paraId="6FF4A460"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±25,6</w:t>
            </w:r>
          </w:p>
        </w:tc>
        <w:tc>
          <w:tcPr>
            <w:tcW w:w="851" w:type="dxa"/>
            <w:shd w:val="clear" w:color="auto" w:fill="FFFFFF" w:themeFill="background1"/>
          </w:tcPr>
          <w:p w14:paraId="1752DC41" w14:textId="77777777" w:rsidR="00700E7A" w:rsidRPr="00A01246" w:rsidRDefault="00700E7A" w:rsidP="00A01246">
            <w:pPr>
              <w:pStyle w:val="a3"/>
              <w:spacing w:after="0" w:line="240" w:lineRule="atLeast"/>
              <w:ind w:left="0"/>
              <w:rPr>
                <w:rFonts w:ascii="Times New Roman" w:hAnsi="Times New Roman" w:cs="Times New Roman"/>
                <w:sz w:val="20"/>
                <w:szCs w:val="20"/>
              </w:rPr>
            </w:pPr>
            <w:r w:rsidRPr="00A01246">
              <w:rPr>
                <w:rFonts w:ascii="Times New Roman" w:hAnsi="Times New Roman" w:cs="Times New Roman"/>
                <w:sz w:val="20"/>
                <w:szCs w:val="20"/>
              </w:rPr>
              <w:t>52,41</w:t>
            </w:r>
          </w:p>
          <w:p w14:paraId="60D87A4F"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±16,6</w:t>
            </w:r>
          </w:p>
        </w:tc>
        <w:tc>
          <w:tcPr>
            <w:tcW w:w="850" w:type="dxa"/>
            <w:shd w:val="clear" w:color="auto" w:fill="FFFFFF" w:themeFill="background1"/>
          </w:tcPr>
          <w:p w14:paraId="6BD91A96" w14:textId="77777777" w:rsidR="00700E7A" w:rsidRPr="00A01246" w:rsidRDefault="00700E7A" w:rsidP="00A01246">
            <w:pPr>
              <w:pStyle w:val="a3"/>
              <w:spacing w:after="0" w:line="240" w:lineRule="atLeast"/>
              <w:ind w:left="0"/>
              <w:rPr>
                <w:rFonts w:ascii="Times New Roman" w:hAnsi="Times New Roman" w:cs="Times New Roman"/>
                <w:sz w:val="20"/>
                <w:szCs w:val="20"/>
              </w:rPr>
            </w:pPr>
            <w:r w:rsidRPr="00A01246">
              <w:rPr>
                <w:rFonts w:ascii="Times New Roman" w:hAnsi="Times New Roman" w:cs="Times New Roman"/>
                <w:sz w:val="20"/>
                <w:szCs w:val="20"/>
              </w:rPr>
              <w:t>56,46</w:t>
            </w:r>
          </w:p>
          <w:p w14:paraId="02DDF04C"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±15,7*</w:t>
            </w:r>
          </w:p>
        </w:tc>
        <w:tc>
          <w:tcPr>
            <w:tcW w:w="851" w:type="dxa"/>
            <w:shd w:val="clear" w:color="auto" w:fill="FFFFFF" w:themeFill="background1"/>
          </w:tcPr>
          <w:p w14:paraId="17583435" w14:textId="77777777" w:rsidR="00700E7A" w:rsidRPr="00A01246" w:rsidRDefault="00700E7A" w:rsidP="00A01246">
            <w:pPr>
              <w:pStyle w:val="a3"/>
              <w:spacing w:after="0" w:line="240" w:lineRule="atLeast"/>
              <w:ind w:left="0"/>
              <w:rPr>
                <w:rFonts w:ascii="Times New Roman" w:hAnsi="Times New Roman" w:cs="Times New Roman"/>
                <w:sz w:val="20"/>
                <w:szCs w:val="20"/>
              </w:rPr>
            </w:pPr>
            <w:r w:rsidRPr="00A01246">
              <w:rPr>
                <w:rFonts w:ascii="Times New Roman" w:hAnsi="Times New Roman" w:cs="Times New Roman"/>
                <w:sz w:val="20"/>
                <w:szCs w:val="20"/>
              </w:rPr>
              <w:t>65,97</w:t>
            </w:r>
          </w:p>
          <w:p w14:paraId="2DD78942"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±22,9</w:t>
            </w:r>
          </w:p>
        </w:tc>
        <w:tc>
          <w:tcPr>
            <w:tcW w:w="850" w:type="dxa"/>
            <w:shd w:val="clear" w:color="auto" w:fill="FFFFFF" w:themeFill="background1"/>
          </w:tcPr>
          <w:p w14:paraId="40B975B4" w14:textId="77777777" w:rsidR="00700E7A" w:rsidRPr="00A01246" w:rsidRDefault="00700E7A" w:rsidP="00A01246">
            <w:pPr>
              <w:pStyle w:val="a3"/>
              <w:spacing w:after="0" w:line="240" w:lineRule="atLeast"/>
              <w:ind w:left="0"/>
              <w:rPr>
                <w:rFonts w:ascii="Times New Roman" w:hAnsi="Times New Roman" w:cs="Times New Roman"/>
                <w:sz w:val="20"/>
                <w:szCs w:val="20"/>
                <w:vertAlign w:val="superscript"/>
              </w:rPr>
            </w:pPr>
            <w:r w:rsidRPr="00A01246">
              <w:rPr>
                <w:rFonts w:ascii="Times New Roman" w:hAnsi="Times New Roman" w:cs="Times New Roman"/>
                <w:sz w:val="20"/>
                <w:szCs w:val="20"/>
              </w:rPr>
              <w:t>48,15</w:t>
            </w:r>
            <w:r w:rsidRPr="00A01246">
              <w:rPr>
                <w:rFonts w:ascii="Times New Roman" w:hAnsi="Times New Roman" w:cs="Times New Roman"/>
                <w:sz w:val="20"/>
                <w:szCs w:val="20"/>
                <w:vertAlign w:val="superscript"/>
              </w:rPr>
              <w:t>*</w:t>
            </w:r>
          </w:p>
          <w:p w14:paraId="25E5543B"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±39,7</w:t>
            </w:r>
          </w:p>
        </w:tc>
        <w:tc>
          <w:tcPr>
            <w:tcW w:w="851" w:type="dxa"/>
            <w:shd w:val="clear" w:color="auto" w:fill="FFFFFF" w:themeFill="background1"/>
          </w:tcPr>
          <w:p w14:paraId="69DD2D1A" w14:textId="77777777" w:rsidR="00700E7A" w:rsidRPr="00A01246" w:rsidRDefault="00700E7A" w:rsidP="00A01246">
            <w:pPr>
              <w:pStyle w:val="a3"/>
              <w:spacing w:after="0" w:line="240" w:lineRule="atLeast"/>
              <w:ind w:left="0"/>
              <w:rPr>
                <w:rFonts w:ascii="Times New Roman" w:hAnsi="Times New Roman" w:cs="Times New Roman"/>
                <w:sz w:val="20"/>
                <w:szCs w:val="20"/>
              </w:rPr>
            </w:pPr>
            <w:r w:rsidRPr="00A01246">
              <w:rPr>
                <w:rFonts w:ascii="Times New Roman" w:hAnsi="Times New Roman" w:cs="Times New Roman"/>
                <w:sz w:val="20"/>
                <w:szCs w:val="20"/>
              </w:rPr>
              <w:t>61,13</w:t>
            </w:r>
          </w:p>
          <w:p w14:paraId="65183E32"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±15,2</w:t>
            </w:r>
          </w:p>
        </w:tc>
        <w:tc>
          <w:tcPr>
            <w:tcW w:w="816" w:type="dxa"/>
            <w:shd w:val="clear" w:color="auto" w:fill="FFFFFF" w:themeFill="background1"/>
          </w:tcPr>
          <w:p w14:paraId="6E16F8C0" w14:textId="77777777" w:rsidR="00700E7A" w:rsidRPr="00A01246" w:rsidRDefault="00700E7A" w:rsidP="00A01246">
            <w:pPr>
              <w:pStyle w:val="a3"/>
              <w:spacing w:after="0" w:line="240" w:lineRule="atLeast"/>
              <w:ind w:left="0"/>
              <w:rPr>
                <w:rFonts w:ascii="Times New Roman" w:hAnsi="Times New Roman" w:cs="Times New Roman"/>
                <w:sz w:val="20"/>
                <w:szCs w:val="20"/>
              </w:rPr>
            </w:pPr>
            <w:r w:rsidRPr="00A01246">
              <w:rPr>
                <w:rFonts w:ascii="Times New Roman" w:hAnsi="Times New Roman" w:cs="Times New Roman"/>
                <w:sz w:val="20"/>
                <w:szCs w:val="20"/>
              </w:rPr>
              <w:t>39,74</w:t>
            </w:r>
          </w:p>
          <w:p w14:paraId="0251CFDF"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±8,1</w:t>
            </w:r>
          </w:p>
        </w:tc>
        <w:tc>
          <w:tcPr>
            <w:tcW w:w="709" w:type="dxa"/>
            <w:shd w:val="clear" w:color="auto" w:fill="FFFFFF" w:themeFill="background1"/>
          </w:tcPr>
          <w:p w14:paraId="17A043B4" w14:textId="77777777" w:rsidR="00700E7A" w:rsidRPr="00A01246" w:rsidRDefault="00700E7A" w:rsidP="00A01246">
            <w:pPr>
              <w:pStyle w:val="a3"/>
              <w:spacing w:after="0" w:line="240" w:lineRule="atLeast"/>
              <w:ind w:left="0"/>
              <w:rPr>
                <w:rFonts w:ascii="Times New Roman" w:hAnsi="Times New Roman" w:cs="Times New Roman"/>
                <w:sz w:val="20"/>
                <w:szCs w:val="20"/>
              </w:rPr>
            </w:pPr>
            <w:r w:rsidRPr="00A01246">
              <w:rPr>
                <w:rFonts w:ascii="Times New Roman" w:hAnsi="Times New Roman" w:cs="Times New Roman"/>
                <w:sz w:val="20"/>
                <w:szCs w:val="20"/>
              </w:rPr>
              <w:t>45,06</w:t>
            </w:r>
          </w:p>
          <w:p w14:paraId="7A5211E1"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±9,2</w:t>
            </w:r>
          </w:p>
        </w:tc>
      </w:tr>
      <w:tr w:rsidR="00700E7A" w:rsidRPr="00A01246" w14:paraId="60DAB5BD" w14:textId="77777777" w:rsidTr="00700E7A">
        <w:trPr>
          <w:trHeight w:val="424"/>
        </w:trPr>
        <w:tc>
          <w:tcPr>
            <w:tcW w:w="1134" w:type="dxa"/>
            <w:gridSpan w:val="2"/>
            <w:shd w:val="clear" w:color="auto" w:fill="FFFFFF" w:themeFill="background1"/>
          </w:tcPr>
          <w:p w14:paraId="36984E08" w14:textId="77777777" w:rsidR="00700E7A" w:rsidRPr="00A01246" w:rsidRDefault="00700E7A" w:rsidP="00A01246">
            <w:pPr>
              <w:pStyle w:val="a3"/>
              <w:spacing w:after="0" w:line="240" w:lineRule="atLeast"/>
              <w:ind w:left="0"/>
              <w:rPr>
                <w:rFonts w:ascii="Times New Roman" w:hAnsi="Times New Roman" w:cs="Times New Roman"/>
                <w:bCs/>
                <w:sz w:val="20"/>
                <w:szCs w:val="20"/>
                <w:lang w:val="kk-KZ"/>
              </w:rPr>
            </w:pPr>
            <w:r w:rsidRPr="00A01246">
              <w:rPr>
                <w:rFonts w:ascii="Times New Roman" w:hAnsi="Times New Roman" w:cs="Times New Roman"/>
                <w:bCs/>
                <w:sz w:val="20"/>
                <w:szCs w:val="20"/>
                <w:lang w:val="kk-KZ"/>
              </w:rPr>
              <w:t>ЖКБ</w:t>
            </w:r>
          </w:p>
        </w:tc>
        <w:tc>
          <w:tcPr>
            <w:tcW w:w="709" w:type="dxa"/>
            <w:shd w:val="clear" w:color="auto" w:fill="FFFFFF" w:themeFill="background1"/>
          </w:tcPr>
          <w:p w14:paraId="0BF6514A"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65,88±51,1</w:t>
            </w:r>
          </w:p>
        </w:tc>
        <w:tc>
          <w:tcPr>
            <w:tcW w:w="851" w:type="dxa"/>
            <w:shd w:val="clear" w:color="auto" w:fill="FFFFFF" w:themeFill="background1"/>
          </w:tcPr>
          <w:p w14:paraId="03994932" w14:textId="77777777" w:rsidR="00700E7A" w:rsidRPr="00A01246" w:rsidRDefault="00700E7A" w:rsidP="00A01246">
            <w:pPr>
              <w:pStyle w:val="a3"/>
              <w:spacing w:after="0" w:line="240" w:lineRule="atLeast"/>
              <w:ind w:left="0"/>
              <w:rPr>
                <w:rFonts w:ascii="Times New Roman" w:hAnsi="Times New Roman" w:cs="Times New Roman"/>
                <w:sz w:val="20"/>
                <w:szCs w:val="20"/>
                <w:vertAlign w:val="superscript"/>
              </w:rPr>
            </w:pPr>
            <w:r w:rsidRPr="00A01246">
              <w:rPr>
                <w:rFonts w:ascii="Times New Roman" w:hAnsi="Times New Roman" w:cs="Times New Roman"/>
                <w:sz w:val="20"/>
                <w:szCs w:val="20"/>
              </w:rPr>
              <w:t>47,64</w:t>
            </w:r>
          </w:p>
          <w:p w14:paraId="2A99B751"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±39,2</w:t>
            </w:r>
          </w:p>
        </w:tc>
        <w:tc>
          <w:tcPr>
            <w:tcW w:w="850" w:type="dxa"/>
            <w:shd w:val="clear" w:color="auto" w:fill="FFFFFF" w:themeFill="background1"/>
          </w:tcPr>
          <w:p w14:paraId="661A6216" w14:textId="77777777" w:rsidR="00700E7A" w:rsidRPr="00A01246" w:rsidRDefault="00700E7A" w:rsidP="00A01246">
            <w:pPr>
              <w:pStyle w:val="a3"/>
              <w:spacing w:after="0" w:line="240" w:lineRule="atLeast"/>
              <w:ind w:left="0"/>
              <w:rPr>
                <w:rFonts w:ascii="Times New Roman" w:hAnsi="Times New Roman" w:cs="Times New Roman"/>
                <w:sz w:val="20"/>
                <w:szCs w:val="20"/>
                <w:vertAlign w:val="superscript"/>
              </w:rPr>
            </w:pPr>
            <w:r w:rsidRPr="00A01246">
              <w:rPr>
                <w:rFonts w:ascii="Times New Roman" w:hAnsi="Times New Roman" w:cs="Times New Roman"/>
                <w:sz w:val="20"/>
                <w:szCs w:val="20"/>
              </w:rPr>
              <w:t>47,96</w:t>
            </w:r>
          </w:p>
          <w:p w14:paraId="1D31C0A8"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±24,7</w:t>
            </w:r>
          </w:p>
        </w:tc>
        <w:tc>
          <w:tcPr>
            <w:tcW w:w="851" w:type="dxa"/>
            <w:shd w:val="clear" w:color="auto" w:fill="FFFFFF" w:themeFill="background1"/>
          </w:tcPr>
          <w:p w14:paraId="18B8BEA2" w14:textId="77777777" w:rsidR="00700E7A" w:rsidRPr="00A01246" w:rsidRDefault="00700E7A" w:rsidP="00A01246">
            <w:pPr>
              <w:pStyle w:val="a3"/>
              <w:spacing w:after="0" w:line="240" w:lineRule="atLeast"/>
              <w:ind w:left="0"/>
              <w:rPr>
                <w:rFonts w:ascii="Times New Roman" w:hAnsi="Times New Roman" w:cs="Times New Roman"/>
                <w:sz w:val="20"/>
                <w:szCs w:val="20"/>
                <w:vertAlign w:val="superscript"/>
              </w:rPr>
            </w:pPr>
            <w:r w:rsidRPr="00A01246">
              <w:rPr>
                <w:rFonts w:ascii="Times New Roman" w:hAnsi="Times New Roman" w:cs="Times New Roman"/>
                <w:sz w:val="20"/>
                <w:szCs w:val="20"/>
              </w:rPr>
              <w:t>52,54</w:t>
            </w:r>
          </w:p>
          <w:p w14:paraId="0275F8EA"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±15,8</w:t>
            </w:r>
          </w:p>
        </w:tc>
        <w:tc>
          <w:tcPr>
            <w:tcW w:w="850" w:type="dxa"/>
            <w:shd w:val="clear" w:color="auto" w:fill="FFFFFF" w:themeFill="background1"/>
          </w:tcPr>
          <w:p w14:paraId="02DAD4FF" w14:textId="77777777" w:rsidR="00700E7A" w:rsidRPr="00A01246" w:rsidRDefault="00700E7A" w:rsidP="00A01246">
            <w:pPr>
              <w:pStyle w:val="a3"/>
              <w:spacing w:after="0" w:line="240" w:lineRule="atLeast"/>
              <w:ind w:left="0"/>
              <w:rPr>
                <w:rFonts w:ascii="Times New Roman" w:hAnsi="Times New Roman" w:cs="Times New Roman"/>
                <w:sz w:val="20"/>
                <w:szCs w:val="20"/>
              </w:rPr>
            </w:pPr>
            <w:r w:rsidRPr="00A01246">
              <w:rPr>
                <w:rFonts w:ascii="Times New Roman" w:hAnsi="Times New Roman" w:cs="Times New Roman"/>
                <w:sz w:val="20"/>
                <w:szCs w:val="20"/>
              </w:rPr>
              <w:t>55,16</w:t>
            </w:r>
          </w:p>
          <w:p w14:paraId="2029DFA8"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±16,9</w:t>
            </w:r>
          </w:p>
        </w:tc>
        <w:tc>
          <w:tcPr>
            <w:tcW w:w="851" w:type="dxa"/>
            <w:shd w:val="clear" w:color="auto" w:fill="FFFFFF" w:themeFill="background1"/>
          </w:tcPr>
          <w:p w14:paraId="0175F02B" w14:textId="77777777" w:rsidR="00700E7A" w:rsidRPr="00A01246" w:rsidRDefault="00700E7A" w:rsidP="00A01246">
            <w:pPr>
              <w:pStyle w:val="a3"/>
              <w:spacing w:after="0" w:line="240" w:lineRule="atLeast"/>
              <w:ind w:left="0"/>
              <w:rPr>
                <w:rFonts w:ascii="Times New Roman" w:hAnsi="Times New Roman" w:cs="Times New Roman"/>
                <w:sz w:val="20"/>
                <w:szCs w:val="20"/>
              </w:rPr>
            </w:pPr>
            <w:r w:rsidRPr="00A01246">
              <w:rPr>
                <w:rFonts w:ascii="Times New Roman" w:hAnsi="Times New Roman" w:cs="Times New Roman"/>
                <w:sz w:val="20"/>
                <w:szCs w:val="20"/>
              </w:rPr>
              <w:t>67,49</w:t>
            </w:r>
          </w:p>
          <w:p w14:paraId="248B600A"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±21,8</w:t>
            </w:r>
          </w:p>
        </w:tc>
        <w:tc>
          <w:tcPr>
            <w:tcW w:w="850" w:type="dxa"/>
            <w:shd w:val="clear" w:color="auto" w:fill="FFFFFF" w:themeFill="background1"/>
          </w:tcPr>
          <w:p w14:paraId="11F01EE0" w14:textId="77777777" w:rsidR="00700E7A" w:rsidRPr="00A01246" w:rsidRDefault="00700E7A" w:rsidP="00A01246">
            <w:pPr>
              <w:pStyle w:val="a3"/>
              <w:spacing w:after="0" w:line="240" w:lineRule="atLeast"/>
              <w:ind w:left="0"/>
              <w:rPr>
                <w:rFonts w:ascii="Times New Roman" w:hAnsi="Times New Roman" w:cs="Times New Roman"/>
                <w:sz w:val="20"/>
                <w:szCs w:val="20"/>
                <w:vertAlign w:val="superscript"/>
              </w:rPr>
            </w:pPr>
            <w:r w:rsidRPr="00A01246">
              <w:rPr>
                <w:rFonts w:ascii="Times New Roman" w:hAnsi="Times New Roman" w:cs="Times New Roman"/>
                <w:sz w:val="20"/>
                <w:szCs w:val="20"/>
              </w:rPr>
              <w:t>52,22</w:t>
            </w:r>
          </w:p>
          <w:p w14:paraId="43DD420B"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±39,3</w:t>
            </w:r>
          </w:p>
        </w:tc>
        <w:tc>
          <w:tcPr>
            <w:tcW w:w="851" w:type="dxa"/>
            <w:shd w:val="clear" w:color="auto" w:fill="FFFFFF" w:themeFill="background1"/>
          </w:tcPr>
          <w:p w14:paraId="1A3B66D8" w14:textId="77777777" w:rsidR="00700E7A" w:rsidRPr="00A01246" w:rsidRDefault="00700E7A" w:rsidP="00A01246">
            <w:pPr>
              <w:pStyle w:val="a3"/>
              <w:spacing w:after="0" w:line="240" w:lineRule="atLeast"/>
              <w:ind w:left="0"/>
              <w:rPr>
                <w:rFonts w:ascii="Times New Roman" w:hAnsi="Times New Roman" w:cs="Times New Roman"/>
                <w:sz w:val="20"/>
                <w:szCs w:val="20"/>
              </w:rPr>
            </w:pPr>
            <w:r w:rsidRPr="00A01246">
              <w:rPr>
                <w:rFonts w:ascii="Times New Roman" w:hAnsi="Times New Roman" w:cs="Times New Roman"/>
                <w:sz w:val="20"/>
                <w:szCs w:val="20"/>
              </w:rPr>
              <w:t>62,24</w:t>
            </w:r>
          </w:p>
          <w:p w14:paraId="73E52928"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±15,4</w:t>
            </w:r>
          </w:p>
        </w:tc>
        <w:tc>
          <w:tcPr>
            <w:tcW w:w="816" w:type="dxa"/>
            <w:shd w:val="clear" w:color="auto" w:fill="FFFFFF" w:themeFill="background1"/>
          </w:tcPr>
          <w:p w14:paraId="3968E8AE" w14:textId="77777777" w:rsidR="00700E7A" w:rsidRPr="00A01246" w:rsidRDefault="00700E7A" w:rsidP="00A01246">
            <w:pPr>
              <w:pStyle w:val="a3"/>
              <w:spacing w:after="0" w:line="240" w:lineRule="atLeast"/>
              <w:ind w:left="0"/>
              <w:rPr>
                <w:rFonts w:ascii="Times New Roman" w:hAnsi="Times New Roman" w:cs="Times New Roman"/>
                <w:sz w:val="20"/>
                <w:szCs w:val="20"/>
              </w:rPr>
            </w:pPr>
            <w:r w:rsidRPr="00A01246">
              <w:rPr>
                <w:rFonts w:ascii="Times New Roman" w:hAnsi="Times New Roman" w:cs="Times New Roman"/>
                <w:sz w:val="20"/>
                <w:szCs w:val="20"/>
              </w:rPr>
              <w:t>40,0</w:t>
            </w:r>
          </w:p>
          <w:p w14:paraId="08B32C83"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±7,6</w:t>
            </w:r>
          </w:p>
        </w:tc>
        <w:tc>
          <w:tcPr>
            <w:tcW w:w="709" w:type="dxa"/>
            <w:shd w:val="clear" w:color="auto" w:fill="FFFFFF" w:themeFill="background1"/>
          </w:tcPr>
          <w:p w14:paraId="5CBF5423" w14:textId="77777777" w:rsidR="00700E7A" w:rsidRPr="00A01246" w:rsidRDefault="00700E7A" w:rsidP="00A01246">
            <w:pPr>
              <w:pStyle w:val="a3"/>
              <w:spacing w:after="0" w:line="240" w:lineRule="atLeast"/>
              <w:ind w:left="0"/>
              <w:rPr>
                <w:rFonts w:ascii="Times New Roman" w:hAnsi="Times New Roman" w:cs="Times New Roman"/>
                <w:sz w:val="20"/>
                <w:szCs w:val="20"/>
              </w:rPr>
            </w:pPr>
            <w:r w:rsidRPr="00A01246">
              <w:rPr>
                <w:rFonts w:ascii="Times New Roman" w:hAnsi="Times New Roman" w:cs="Times New Roman"/>
                <w:sz w:val="20"/>
                <w:szCs w:val="20"/>
              </w:rPr>
              <w:t>45,44</w:t>
            </w:r>
          </w:p>
          <w:p w14:paraId="330BA58C"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±9,1</w:t>
            </w:r>
          </w:p>
        </w:tc>
      </w:tr>
      <w:tr w:rsidR="00700E7A" w:rsidRPr="00A01246" w14:paraId="3337B522" w14:textId="77777777" w:rsidTr="00700E7A">
        <w:trPr>
          <w:trHeight w:val="517"/>
        </w:trPr>
        <w:tc>
          <w:tcPr>
            <w:tcW w:w="1134" w:type="dxa"/>
            <w:gridSpan w:val="2"/>
            <w:shd w:val="clear" w:color="auto" w:fill="FFFFFF" w:themeFill="background1"/>
          </w:tcPr>
          <w:p w14:paraId="417AF13F" w14:textId="77777777" w:rsidR="00700E7A" w:rsidRPr="00A01246" w:rsidRDefault="00700E7A" w:rsidP="00A01246">
            <w:pPr>
              <w:pStyle w:val="a3"/>
              <w:spacing w:after="0" w:line="240" w:lineRule="atLeast"/>
              <w:ind w:left="0"/>
              <w:jc w:val="center"/>
              <w:rPr>
                <w:rFonts w:ascii="Times New Roman" w:hAnsi="Times New Roman" w:cs="Times New Roman"/>
                <w:bCs/>
                <w:sz w:val="20"/>
                <w:szCs w:val="20"/>
                <w:lang w:val="kk-KZ"/>
              </w:rPr>
            </w:pPr>
            <w:r w:rsidRPr="00A01246">
              <w:rPr>
                <w:rFonts w:ascii="Times New Roman" w:hAnsi="Times New Roman" w:cs="Times New Roman"/>
                <w:bCs/>
                <w:sz w:val="20"/>
                <w:szCs w:val="20"/>
                <w:lang w:val="kk-KZ"/>
              </w:rPr>
              <w:t>Гастрит с ДГР</w:t>
            </w:r>
          </w:p>
        </w:tc>
        <w:tc>
          <w:tcPr>
            <w:tcW w:w="709" w:type="dxa"/>
            <w:shd w:val="clear" w:color="auto" w:fill="FFFFFF" w:themeFill="background1"/>
          </w:tcPr>
          <w:p w14:paraId="2485D2B5" w14:textId="77777777" w:rsidR="00700E7A" w:rsidRPr="00A01246" w:rsidRDefault="00700E7A" w:rsidP="00A01246">
            <w:pPr>
              <w:pStyle w:val="a3"/>
              <w:spacing w:after="0" w:line="240" w:lineRule="atLeast"/>
              <w:ind w:left="0"/>
              <w:rPr>
                <w:rFonts w:ascii="Times New Roman" w:hAnsi="Times New Roman" w:cs="Times New Roman"/>
                <w:sz w:val="20"/>
                <w:szCs w:val="20"/>
              </w:rPr>
            </w:pPr>
            <w:r w:rsidRPr="00A01246">
              <w:rPr>
                <w:rFonts w:ascii="Times New Roman" w:hAnsi="Times New Roman" w:cs="Times New Roman"/>
                <w:sz w:val="20"/>
                <w:szCs w:val="20"/>
              </w:rPr>
              <w:t>61,2</w:t>
            </w:r>
          </w:p>
          <w:p w14:paraId="3CF134E8"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±27,5</w:t>
            </w:r>
          </w:p>
        </w:tc>
        <w:tc>
          <w:tcPr>
            <w:tcW w:w="851" w:type="dxa"/>
            <w:shd w:val="clear" w:color="auto" w:fill="FFFFFF" w:themeFill="background1"/>
          </w:tcPr>
          <w:p w14:paraId="0C87893E" w14:textId="77777777" w:rsidR="00700E7A" w:rsidRPr="00A01246" w:rsidRDefault="00700E7A" w:rsidP="00A01246">
            <w:pPr>
              <w:pStyle w:val="a3"/>
              <w:spacing w:after="0" w:line="240" w:lineRule="atLeast"/>
              <w:ind w:left="0"/>
              <w:rPr>
                <w:rFonts w:ascii="Times New Roman" w:hAnsi="Times New Roman" w:cs="Times New Roman"/>
                <w:sz w:val="20"/>
                <w:szCs w:val="20"/>
                <w:vertAlign w:val="superscript"/>
              </w:rPr>
            </w:pPr>
            <w:r w:rsidRPr="00A01246">
              <w:rPr>
                <w:rFonts w:ascii="Times New Roman" w:hAnsi="Times New Roman" w:cs="Times New Roman"/>
                <w:sz w:val="20"/>
                <w:szCs w:val="20"/>
              </w:rPr>
              <w:t>46,0</w:t>
            </w:r>
          </w:p>
          <w:p w14:paraId="46A8C4A6"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±38,6</w:t>
            </w:r>
          </w:p>
        </w:tc>
        <w:tc>
          <w:tcPr>
            <w:tcW w:w="850" w:type="dxa"/>
            <w:shd w:val="clear" w:color="auto" w:fill="FFFFFF" w:themeFill="background1"/>
          </w:tcPr>
          <w:p w14:paraId="538CE5D3" w14:textId="77777777" w:rsidR="00700E7A" w:rsidRPr="00A01246" w:rsidRDefault="00700E7A" w:rsidP="00A01246">
            <w:pPr>
              <w:pStyle w:val="a3"/>
              <w:spacing w:after="0" w:line="240" w:lineRule="atLeast"/>
              <w:ind w:left="0"/>
              <w:rPr>
                <w:rFonts w:ascii="Times New Roman" w:hAnsi="Times New Roman" w:cs="Times New Roman"/>
                <w:sz w:val="20"/>
                <w:szCs w:val="20"/>
                <w:vertAlign w:val="superscript"/>
              </w:rPr>
            </w:pPr>
            <w:r w:rsidRPr="00A01246">
              <w:rPr>
                <w:rFonts w:ascii="Times New Roman" w:hAnsi="Times New Roman" w:cs="Times New Roman"/>
                <w:sz w:val="20"/>
                <w:szCs w:val="20"/>
              </w:rPr>
              <w:t>48,26</w:t>
            </w:r>
          </w:p>
          <w:p w14:paraId="5F59C178"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±26,4</w:t>
            </w:r>
          </w:p>
        </w:tc>
        <w:tc>
          <w:tcPr>
            <w:tcW w:w="851" w:type="dxa"/>
            <w:shd w:val="clear" w:color="auto" w:fill="FFFFFF" w:themeFill="background1"/>
          </w:tcPr>
          <w:p w14:paraId="115FEF10" w14:textId="77777777" w:rsidR="00700E7A" w:rsidRPr="00A01246" w:rsidRDefault="00700E7A" w:rsidP="00A01246">
            <w:pPr>
              <w:pStyle w:val="a3"/>
              <w:spacing w:after="0" w:line="240" w:lineRule="atLeast"/>
              <w:ind w:left="0"/>
              <w:rPr>
                <w:rFonts w:ascii="Times New Roman" w:hAnsi="Times New Roman" w:cs="Times New Roman"/>
                <w:sz w:val="20"/>
                <w:szCs w:val="20"/>
                <w:vertAlign w:val="superscript"/>
              </w:rPr>
            </w:pPr>
            <w:r w:rsidRPr="00A01246">
              <w:rPr>
                <w:rFonts w:ascii="Times New Roman" w:hAnsi="Times New Roman" w:cs="Times New Roman"/>
                <w:sz w:val="20"/>
                <w:szCs w:val="20"/>
              </w:rPr>
              <w:t>52,0</w:t>
            </w:r>
          </w:p>
          <w:p w14:paraId="286303D1"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±16,3</w:t>
            </w:r>
          </w:p>
        </w:tc>
        <w:tc>
          <w:tcPr>
            <w:tcW w:w="850" w:type="dxa"/>
            <w:shd w:val="clear" w:color="auto" w:fill="FFFFFF" w:themeFill="background1"/>
          </w:tcPr>
          <w:p w14:paraId="79963BF1" w14:textId="77777777" w:rsidR="00700E7A" w:rsidRPr="00A01246" w:rsidRDefault="00700E7A" w:rsidP="00A01246">
            <w:pPr>
              <w:pStyle w:val="a3"/>
              <w:spacing w:after="0" w:line="240" w:lineRule="atLeast"/>
              <w:ind w:left="0"/>
              <w:rPr>
                <w:rFonts w:ascii="Times New Roman" w:hAnsi="Times New Roman" w:cs="Times New Roman"/>
                <w:sz w:val="20"/>
                <w:szCs w:val="20"/>
              </w:rPr>
            </w:pPr>
            <w:r w:rsidRPr="00A01246">
              <w:rPr>
                <w:rFonts w:ascii="Times New Roman" w:hAnsi="Times New Roman" w:cs="Times New Roman"/>
                <w:sz w:val="20"/>
                <w:szCs w:val="20"/>
              </w:rPr>
              <w:t>53,94</w:t>
            </w:r>
          </w:p>
          <w:p w14:paraId="138696A6"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±16,1</w:t>
            </w:r>
          </w:p>
        </w:tc>
        <w:tc>
          <w:tcPr>
            <w:tcW w:w="851" w:type="dxa"/>
            <w:shd w:val="clear" w:color="auto" w:fill="FFFFFF" w:themeFill="background1"/>
          </w:tcPr>
          <w:p w14:paraId="2D4E08CA" w14:textId="77777777" w:rsidR="00700E7A" w:rsidRPr="00A01246" w:rsidRDefault="00700E7A" w:rsidP="00A01246">
            <w:pPr>
              <w:pStyle w:val="a3"/>
              <w:spacing w:after="0" w:line="240" w:lineRule="atLeast"/>
              <w:ind w:left="0"/>
              <w:rPr>
                <w:rFonts w:ascii="Times New Roman" w:hAnsi="Times New Roman" w:cs="Times New Roman"/>
                <w:sz w:val="20"/>
                <w:szCs w:val="20"/>
              </w:rPr>
            </w:pPr>
            <w:r w:rsidRPr="00A01246">
              <w:rPr>
                <w:rFonts w:ascii="Times New Roman" w:hAnsi="Times New Roman" w:cs="Times New Roman"/>
                <w:sz w:val="20"/>
                <w:szCs w:val="20"/>
              </w:rPr>
              <w:t>64,14</w:t>
            </w:r>
          </w:p>
          <w:p w14:paraId="25B406D9"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±22,7</w:t>
            </w:r>
          </w:p>
        </w:tc>
        <w:tc>
          <w:tcPr>
            <w:tcW w:w="850" w:type="dxa"/>
            <w:shd w:val="clear" w:color="auto" w:fill="FFFFFF" w:themeFill="background1"/>
          </w:tcPr>
          <w:p w14:paraId="06778808" w14:textId="77777777" w:rsidR="00700E7A" w:rsidRPr="00A01246" w:rsidRDefault="00700E7A" w:rsidP="00A01246">
            <w:pPr>
              <w:pStyle w:val="a3"/>
              <w:spacing w:after="0" w:line="240" w:lineRule="atLeast"/>
              <w:ind w:left="0"/>
              <w:rPr>
                <w:rFonts w:ascii="Times New Roman" w:hAnsi="Times New Roman" w:cs="Times New Roman"/>
                <w:sz w:val="20"/>
                <w:szCs w:val="20"/>
                <w:vertAlign w:val="superscript"/>
              </w:rPr>
            </w:pPr>
            <w:r w:rsidRPr="00A01246">
              <w:rPr>
                <w:rFonts w:ascii="Times New Roman" w:hAnsi="Times New Roman" w:cs="Times New Roman"/>
                <w:sz w:val="20"/>
                <w:szCs w:val="20"/>
              </w:rPr>
              <w:t>46,23</w:t>
            </w:r>
          </w:p>
          <w:p w14:paraId="32AA3C2D"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±39,9</w:t>
            </w:r>
          </w:p>
        </w:tc>
        <w:tc>
          <w:tcPr>
            <w:tcW w:w="851" w:type="dxa"/>
            <w:shd w:val="clear" w:color="auto" w:fill="FFFFFF" w:themeFill="background1"/>
          </w:tcPr>
          <w:p w14:paraId="47D356B3" w14:textId="77777777" w:rsidR="00700E7A" w:rsidRPr="00A01246" w:rsidRDefault="00700E7A" w:rsidP="00A01246">
            <w:pPr>
              <w:pStyle w:val="a3"/>
              <w:spacing w:after="0" w:line="240" w:lineRule="atLeast"/>
              <w:ind w:left="0"/>
              <w:rPr>
                <w:rFonts w:ascii="Times New Roman" w:hAnsi="Times New Roman" w:cs="Times New Roman"/>
                <w:sz w:val="20"/>
                <w:szCs w:val="20"/>
              </w:rPr>
            </w:pPr>
            <w:r w:rsidRPr="00A01246">
              <w:rPr>
                <w:rFonts w:ascii="Times New Roman" w:hAnsi="Times New Roman" w:cs="Times New Roman"/>
                <w:sz w:val="20"/>
                <w:szCs w:val="20"/>
              </w:rPr>
              <w:t>60,97</w:t>
            </w:r>
          </w:p>
          <w:p w14:paraId="11B1EE64"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±14,5</w:t>
            </w:r>
          </w:p>
        </w:tc>
        <w:tc>
          <w:tcPr>
            <w:tcW w:w="816" w:type="dxa"/>
            <w:shd w:val="clear" w:color="auto" w:fill="FFFFFF" w:themeFill="background1"/>
          </w:tcPr>
          <w:p w14:paraId="7213323D" w14:textId="77777777" w:rsidR="00700E7A" w:rsidRPr="00A01246" w:rsidRDefault="00700E7A" w:rsidP="00A01246">
            <w:pPr>
              <w:pStyle w:val="a3"/>
              <w:spacing w:after="0" w:line="240" w:lineRule="atLeast"/>
              <w:ind w:left="0"/>
              <w:rPr>
                <w:rFonts w:ascii="Times New Roman" w:hAnsi="Times New Roman" w:cs="Times New Roman"/>
                <w:sz w:val="20"/>
                <w:szCs w:val="20"/>
              </w:rPr>
            </w:pPr>
            <w:r w:rsidRPr="00A01246">
              <w:rPr>
                <w:rFonts w:ascii="Times New Roman" w:hAnsi="Times New Roman" w:cs="Times New Roman"/>
                <w:sz w:val="20"/>
                <w:szCs w:val="20"/>
              </w:rPr>
              <w:t>40,44</w:t>
            </w:r>
          </w:p>
          <w:p w14:paraId="657B4C0A"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±7,98</w:t>
            </w:r>
          </w:p>
        </w:tc>
        <w:tc>
          <w:tcPr>
            <w:tcW w:w="709" w:type="dxa"/>
            <w:shd w:val="clear" w:color="auto" w:fill="FFFFFF" w:themeFill="background1"/>
          </w:tcPr>
          <w:p w14:paraId="4620FB77" w14:textId="77777777" w:rsidR="00700E7A" w:rsidRPr="00A01246" w:rsidRDefault="00700E7A" w:rsidP="00A01246">
            <w:pPr>
              <w:pStyle w:val="a3"/>
              <w:spacing w:after="0" w:line="240" w:lineRule="atLeast"/>
              <w:ind w:left="0"/>
              <w:rPr>
                <w:rFonts w:ascii="Times New Roman" w:hAnsi="Times New Roman" w:cs="Times New Roman"/>
                <w:sz w:val="20"/>
                <w:szCs w:val="20"/>
              </w:rPr>
            </w:pPr>
            <w:r w:rsidRPr="00A01246">
              <w:rPr>
                <w:rFonts w:ascii="Times New Roman" w:hAnsi="Times New Roman" w:cs="Times New Roman"/>
                <w:sz w:val="20"/>
                <w:szCs w:val="20"/>
              </w:rPr>
              <w:t>44,39</w:t>
            </w:r>
          </w:p>
          <w:p w14:paraId="7A5BEA48"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±8,7</w:t>
            </w:r>
          </w:p>
        </w:tc>
      </w:tr>
      <w:tr w:rsidR="00700E7A" w:rsidRPr="00A01246" w14:paraId="7B77AFE0" w14:textId="77777777" w:rsidTr="00700E7A">
        <w:trPr>
          <w:trHeight w:val="551"/>
        </w:trPr>
        <w:tc>
          <w:tcPr>
            <w:tcW w:w="1134" w:type="dxa"/>
            <w:gridSpan w:val="2"/>
            <w:shd w:val="clear" w:color="auto" w:fill="FFFFFF" w:themeFill="background1"/>
          </w:tcPr>
          <w:p w14:paraId="7B2C9F42" w14:textId="77777777" w:rsidR="00700E7A" w:rsidRPr="00A01246" w:rsidRDefault="00700E7A" w:rsidP="00A01246">
            <w:pPr>
              <w:pStyle w:val="a3"/>
              <w:spacing w:after="0" w:line="240" w:lineRule="atLeast"/>
              <w:ind w:left="0"/>
              <w:rPr>
                <w:rFonts w:ascii="Times New Roman" w:hAnsi="Times New Roman" w:cs="Times New Roman"/>
                <w:bCs/>
                <w:sz w:val="20"/>
                <w:szCs w:val="20"/>
                <w:highlight w:val="yellow"/>
                <w:lang w:val="kk-KZ"/>
              </w:rPr>
            </w:pPr>
            <w:r w:rsidRPr="00A01246">
              <w:rPr>
                <w:rFonts w:ascii="Times New Roman" w:hAnsi="Times New Roman" w:cs="Times New Roman"/>
                <w:bCs/>
                <w:sz w:val="20"/>
                <w:szCs w:val="20"/>
                <w:lang w:val="kk-KZ"/>
              </w:rPr>
              <w:t>Сахарный диабет</w:t>
            </w:r>
          </w:p>
        </w:tc>
        <w:tc>
          <w:tcPr>
            <w:tcW w:w="709" w:type="dxa"/>
            <w:shd w:val="clear" w:color="auto" w:fill="FFFFFF" w:themeFill="background1"/>
          </w:tcPr>
          <w:p w14:paraId="79E692DF"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59,41±27,7</w:t>
            </w:r>
          </w:p>
        </w:tc>
        <w:tc>
          <w:tcPr>
            <w:tcW w:w="851" w:type="dxa"/>
            <w:shd w:val="clear" w:color="auto" w:fill="FFFFFF" w:themeFill="background1"/>
          </w:tcPr>
          <w:p w14:paraId="1D9D646F" w14:textId="77777777" w:rsidR="00700E7A" w:rsidRPr="00A01246" w:rsidRDefault="00700E7A" w:rsidP="00A01246">
            <w:pPr>
              <w:pStyle w:val="a3"/>
              <w:spacing w:after="0" w:line="240" w:lineRule="atLeast"/>
              <w:ind w:left="0"/>
              <w:rPr>
                <w:rFonts w:ascii="Times New Roman" w:hAnsi="Times New Roman" w:cs="Times New Roman"/>
                <w:sz w:val="20"/>
                <w:szCs w:val="20"/>
              </w:rPr>
            </w:pPr>
            <w:r w:rsidRPr="00A01246">
              <w:rPr>
                <w:rFonts w:ascii="Times New Roman" w:hAnsi="Times New Roman" w:cs="Times New Roman"/>
                <w:sz w:val="20"/>
                <w:szCs w:val="20"/>
              </w:rPr>
              <w:t>54,41</w:t>
            </w:r>
          </w:p>
          <w:p w14:paraId="3A22ADB2"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±37,7</w:t>
            </w:r>
          </w:p>
        </w:tc>
        <w:tc>
          <w:tcPr>
            <w:tcW w:w="850" w:type="dxa"/>
            <w:shd w:val="clear" w:color="auto" w:fill="FFFFFF" w:themeFill="background1"/>
          </w:tcPr>
          <w:p w14:paraId="5F6E686B" w14:textId="77777777" w:rsidR="00700E7A" w:rsidRPr="00A01246" w:rsidRDefault="00700E7A" w:rsidP="00A01246">
            <w:pPr>
              <w:pStyle w:val="a3"/>
              <w:spacing w:after="0" w:line="240" w:lineRule="atLeast"/>
              <w:ind w:left="0"/>
              <w:rPr>
                <w:rFonts w:ascii="Times New Roman" w:hAnsi="Times New Roman" w:cs="Times New Roman"/>
                <w:sz w:val="20"/>
                <w:szCs w:val="20"/>
                <w:vertAlign w:val="superscript"/>
              </w:rPr>
            </w:pPr>
            <w:r w:rsidRPr="00A01246">
              <w:rPr>
                <w:rFonts w:ascii="Times New Roman" w:hAnsi="Times New Roman" w:cs="Times New Roman"/>
                <w:sz w:val="20"/>
                <w:szCs w:val="20"/>
              </w:rPr>
              <w:t>49,35</w:t>
            </w:r>
          </w:p>
          <w:p w14:paraId="29A8BA26"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±23,2</w:t>
            </w:r>
          </w:p>
        </w:tc>
        <w:tc>
          <w:tcPr>
            <w:tcW w:w="851" w:type="dxa"/>
            <w:shd w:val="clear" w:color="auto" w:fill="FFFFFF" w:themeFill="background1"/>
          </w:tcPr>
          <w:p w14:paraId="48F9FF26" w14:textId="77777777" w:rsidR="00700E7A" w:rsidRPr="00A01246" w:rsidRDefault="00700E7A" w:rsidP="00A01246">
            <w:pPr>
              <w:pStyle w:val="a3"/>
              <w:spacing w:after="0" w:line="240" w:lineRule="atLeast"/>
              <w:ind w:left="0"/>
              <w:rPr>
                <w:rFonts w:ascii="Times New Roman" w:hAnsi="Times New Roman" w:cs="Times New Roman"/>
                <w:sz w:val="20"/>
                <w:szCs w:val="20"/>
                <w:vertAlign w:val="superscript"/>
              </w:rPr>
            </w:pPr>
            <w:r w:rsidRPr="00A01246">
              <w:rPr>
                <w:rFonts w:ascii="Times New Roman" w:hAnsi="Times New Roman" w:cs="Times New Roman"/>
                <w:sz w:val="20"/>
                <w:szCs w:val="20"/>
              </w:rPr>
              <w:t>47,41</w:t>
            </w:r>
          </w:p>
          <w:p w14:paraId="39BE2940"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±15,4</w:t>
            </w:r>
          </w:p>
        </w:tc>
        <w:tc>
          <w:tcPr>
            <w:tcW w:w="850" w:type="dxa"/>
            <w:shd w:val="clear" w:color="auto" w:fill="FFFFFF" w:themeFill="background1"/>
          </w:tcPr>
          <w:p w14:paraId="4F414AED" w14:textId="77777777" w:rsidR="00700E7A" w:rsidRPr="00A01246" w:rsidRDefault="00700E7A" w:rsidP="00A01246">
            <w:pPr>
              <w:pStyle w:val="a3"/>
              <w:spacing w:after="0" w:line="240" w:lineRule="atLeast"/>
              <w:ind w:left="0"/>
              <w:rPr>
                <w:rFonts w:ascii="Times New Roman" w:hAnsi="Times New Roman" w:cs="Times New Roman"/>
                <w:sz w:val="20"/>
                <w:szCs w:val="20"/>
              </w:rPr>
            </w:pPr>
            <w:r w:rsidRPr="00A01246">
              <w:rPr>
                <w:rFonts w:ascii="Times New Roman" w:hAnsi="Times New Roman" w:cs="Times New Roman"/>
                <w:sz w:val="20"/>
                <w:szCs w:val="20"/>
              </w:rPr>
              <w:t>59,12</w:t>
            </w:r>
          </w:p>
          <w:p w14:paraId="16E4354D"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±15,4</w:t>
            </w:r>
          </w:p>
        </w:tc>
        <w:tc>
          <w:tcPr>
            <w:tcW w:w="851" w:type="dxa"/>
            <w:shd w:val="clear" w:color="auto" w:fill="FFFFFF" w:themeFill="background1"/>
          </w:tcPr>
          <w:p w14:paraId="4BDD7E39" w14:textId="77777777" w:rsidR="00700E7A" w:rsidRPr="00A01246" w:rsidRDefault="00700E7A" w:rsidP="00A01246">
            <w:pPr>
              <w:pStyle w:val="a3"/>
              <w:spacing w:after="0" w:line="240" w:lineRule="atLeast"/>
              <w:ind w:left="0"/>
              <w:rPr>
                <w:rFonts w:ascii="Times New Roman" w:hAnsi="Times New Roman" w:cs="Times New Roman"/>
                <w:sz w:val="20"/>
                <w:szCs w:val="20"/>
              </w:rPr>
            </w:pPr>
            <w:r w:rsidRPr="00A01246">
              <w:rPr>
                <w:rFonts w:ascii="Times New Roman" w:hAnsi="Times New Roman" w:cs="Times New Roman"/>
                <w:sz w:val="20"/>
                <w:szCs w:val="20"/>
              </w:rPr>
              <w:t>70,59</w:t>
            </w:r>
          </w:p>
          <w:p w14:paraId="0B4033D7"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±18,7</w:t>
            </w:r>
          </w:p>
        </w:tc>
        <w:tc>
          <w:tcPr>
            <w:tcW w:w="850" w:type="dxa"/>
            <w:shd w:val="clear" w:color="auto" w:fill="FFFFFF" w:themeFill="background1"/>
          </w:tcPr>
          <w:p w14:paraId="39117E7F" w14:textId="77777777" w:rsidR="00700E7A" w:rsidRPr="00A01246" w:rsidRDefault="00700E7A" w:rsidP="00A01246">
            <w:pPr>
              <w:pStyle w:val="a3"/>
              <w:spacing w:after="0" w:line="240" w:lineRule="atLeast"/>
              <w:ind w:left="0"/>
              <w:rPr>
                <w:rFonts w:ascii="Times New Roman" w:hAnsi="Times New Roman" w:cs="Times New Roman"/>
                <w:sz w:val="20"/>
                <w:szCs w:val="20"/>
              </w:rPr>
            </w:pPr>
            <w:r w:rsidRPr="00A01246">
              <w:rPr>
                <w:rFonts w:ascii="Times New Roman" w:hAnsi="Times New Roman" w:cs="Times New Roman"/>
                <w:sz w:val="20"/>
                <w:szCs w:val="20"/>
              </w:rPr>
              <w:t>60,77</w:t>
            </w:r>
          </w:p>
          <w:p w14:paraId="6F2E9B3C"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±39,5</w:t>
            </w:r>
          </w:p>
        </w:tc>
        <w:tc>
          <w:tcPr>
            <w:tcW w:w="851" w:type="dxa"/>
            <w:shd w:val="clear" w:color="auto" w:fill="FFFFFF" w:themeFill="background1"/>
          </w:tcPr>
          <w:p w14:paraId="6A06497A" w14:textId="77777777" w:rsidR="00700E7A" w:rsidRPr="00A01246" w:rsidRDefault="00700E7A" w:rsidP="00A01246">
            <w:pPr>
              <w:pStyle w:val="a3"/>
              <w:spacing w:after="0" w:line="240" w:lineRule="atLeast"/>
              <w:ind w:left="0"/>
              <w:rPr>
                <w:rFonts w:ascii="Times New Roman" w:hAnsi="Times New Roman" w:cs="Times New Roman"/>
                <w:sz w:val="20"/>
                <w:szCs w:val="20"/>
              </w:rPr>
            </w:pPr>
            <w:r w:rsidRPr="00A01246">
              <w:rPr>
                <w:rFonts w:ascii="Times New Roman" w:hAnsi="Times New Roman" w:cs="Times New Roman"/>
                <w:sz w:val="20"/>
                <w:szCs w:val="20"/>
              </w:rPr>
              <w:t>59,78</w:t>
            </w:r>
          </w:p>
          <w:p w14:paraId="0E3DB0C1"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±12,8</w:t>
            </w:r>
          </w:p>
        </w:tc>
        <w:tc>
          <w:tcPr>
            <w:tcW w:w="816" w:type="dxa"/>
            <w:shd w:val="clear" w:color="auto" w:fill="FFFFFF" w:themeFill="background1"/>
          </w:tcPr>
          <w:p w14:paraId="6FB29103" w14:textId="77777777" w:rsidR="00700E7A" w:rsidRPr="00A01246" w:rsidRDefault="00700E7A" w:rsidP="00A01246">
            <w:pPr>
              <w:pStyle w:val="a3"/>
              <w:spacing w:after="0" w:line="240" w:lineRule="atLeast"/>
              <w:ind w:left="0"/>
              <w:rPr>
                <w:rFonts w:ascii="Times New Roman" w:hAnsi="Times New Roman" w:cs="Times New Roman"/>
                <w:sz w:val="20"/>
                <w:szCs w:val="20"/>
              </w:rPr>
            </w:pPr>
            <w:r w:rsidRPr="00A01246">
              <w:rPr>
                <w:rFonts w:ascii="Times New Roman" w:hAnsi="Times New Roman" w:cs="Times New Roman"/>
                <w:sz w:val="20"/>
                <w:szCs w:val="20"/>
              </w:rPr>
              <w:t>40,53</w:t>
            </w:r>
          </w:p>
          <w:p w14:paraId="30720312"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±7,97</w:t>
            </w:r>
          </w:p>
        </w:tc>
        <w:tc>
          <w:tcPr>
            <w:tcW w:w="709" w:type="dxa"/>
            <w:shd w:val="clear" w:color="auto" w:fill="FFFFFF" w:themeFill="background1"/>
          </w:tcPr>
          <w:p w14:paraId="20ECA16F" w14:textId="77777777" w:rsidR="00700E7A" w:rsidRPr="00A01246" w:rsidRDefault="00700E7A" w:rsidP="00A01246">
            <w:pPr>
              <w:pStyle w:val="a3"/>
              <w:spacing w:after="0" w:line="240" w:lineRule="atLeast"/>
              <w:ind w:left="0"/>
              <w:rPr>
                <w:rFonts w:ascii="Times New Roman" w:hAnsi="Times New Roman" w:cs="Times New Roman"/>
                <w:sz w:val="20"/>
                <w:szCs w:val="20"/>
              </w:rPr>
            </w:pPr>
            <w:r w:rsidRPr="00A01246">
              <w:rPr>
                <w:rFonts w:ascii="Times New Roman" w:hAnsi="Times New Roman" w:cs="Times New Roman"/>
                <w:sz w:val="20"/>
                <w:szCs w:val="20"/>
              </w:rPr>
              <w:t>47,01</w:t>
            </w:r>
          </w:p>
          <w:p w14:paraId="30F9D546"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±8,8</w:t>
            </w:r>
          </w:p>
        </w:tc>
      </w:tr>
      <w:tr w:rsidR="00700E7A" w:rsidRPr="00A01246" w14:paraId="75911002" w14:textId="77777777" w:rsidTr="00700E7A">
        <w:trPr>
          <w:trHeight w:val="416"/>
        </w:trPr>
        <w:tc>
          <w:tcPr>
            <w:tcW w:w="1134" w:type="dxa"/>
            <w:gridSpan w:val="2"/>
            <w:shd w:val="clear" w:color="auto" w:fill="FFFFFF" w:themeFill="background1"/>
          </w:tcPr>
          <w:p w14:paraId="39A30F39" w14:textId="77777777" w:rsidR="00700E7A" w:rsidRPr="00A01246" w:rsidRDefault="00700E7A" w:rsidP="00A01246">
            <w:pPr>
              <w:pStyle w:val="a3"/>
              <w:spacing w:after="0" w:line="240" w:lineRule="atLeast"/>
              <w:ind w:left="0"/>
              <w:jc w:val="center"/>
              <w:rPr>
                <w:rFonts w:ascii="Times New Roman" w:hAnsi="Times New Roman" w:cs="Times New Roman"/>
                <w:bCs/>
                <w:sz w:val="20"/>
                <w:szCs w:val="20"/>
                <w:lang w:val="kk-KZ"/>
              </w:rPr>
            </w:pPr>
            <w:r w:rsidRPr="00A01246">
              <w:rPr>
                <w:rFonts w:ascii="Times New Roman" w:hAnsi="Times New Roman" w:cs="Times New Roman"/>
                <w:bCs/>
                <w:sz w:val="20"/>
                <w:szCs w:val="20"/>
                <w:lang w:val="kk-KZ"/>
              </w:rPr>
              <w:t>Хронический колит</w:t>
            </w:r>
          </w:p>
        </w:tc>
        <w:tc>
          <w:tcPr>
            <w:tcW w:w="709" w:type="dxa"/>
            <w:shd w:val="clear" w:color="auto" w:fill="FFFFFF" w:themeFill="background1"/>
          </w:tcPr>
          <w:p w14:paraId="3F8BD872"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44,4±28,3*</w:t>
            </w:r>
          </w:p>
        </w:tc>
        <w:tc>
          <w:tcPr>
            <w:tcW w:w="851" w:type="dxa"/>
            <w:shd w:val="clear" w:color="auto" w:fill="FFFFFF" w:themeFill="background1"/>
          </w:tcPr>
          <w:p w14:paraId="72FB65FA" w14:textId="77777777" w:rsidR="00700E7A" w:rsidRPr="00A01246" w:rsidRDefault="00700E7A" w:rsidP="00A01246">
            <w:pPr>
              <w:pStyle w:val="a3"/>
              <w:spacing w:after="0" w:line="240" w:lineRule="atLeast"/>
              <w:ind w:left="0"/>
              <w:rPr>
                <w:rFonts w:ascii="Times New Roman" w:hAnsi="Times New Roman" w:cs="Times New Roman"/>
                <w:sz w:val="20"/>
                <w:szCs w:val="20"/>
                <w:vertAlign w:val="superscript"/>
              </w:rPr>
            </w:pPr>
            <w:r w:rsidRPr="00A01246">
              <w:rPr>
                <w:rFonts w:ascii="Times New Roman" w:hAnsi="Times New Roman" w:cs="Times New Roman"/>
                <w:sz w:val="20"/>
                <w:szCs w:val="20"/>
              </w:rPr>
              <w:t>22,92</w:t>
            </w:r>
          </w:p>
          <w:p w14:paraId="31841C7C"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sz w:val="20"/>
                <w:szCs w:val="20"/>
              </w:rPr>
              <w:t>±8,3*</w:t>
            </w:r>
          </w:p>
        </w:tc>
        <w:tc>
          <w:tcPr>
            <w:tcW w:w="850" w:type="dxa"/>
            <w:shd w:val="clear" w:color="auto" w:fill="FFFFFF" w:themeFill="background1"/>
          </w:tcPr>
          <w:p w14:paraId="344593D8" w14:textId="77777777" w:rsidR="00700E7A" w:rsidRPr="00A01246" w:rsidRDefault="00700E7A" w:rsidP="00A01246">
            <w:pPr>
              <w:pStyle w:val="a3"/>
              <w:spacing w:after="0" w:line="240" w:lineRule="atLeast"/>
              <w:ind w:left="0"/>
              <w:rPr>
                <w:rFonts w:ascii="Times New Roman" w:hAnsi="Times New Roman" w:cs="Times New Roman"/>
                <w:sz w:val="20"/>
                <w:szCs w:val="20"/>
                <w:vertAlign w:val="superscript"/>
              </w:rPr>
            </w:pPr>
            <w:r w:rsidRPr="00A01246">
              <w:rPr>
                <w:rFonts w:ascii="Times New Roman" w:hAnsi="Times New Roman" w:cs="Times New Roman"/>
                <w:sz w:val="20"/>
                <w:szCs w:val="20"/>
              </w:rPr>
              <w:t>37,5</w:t>
            </w:r>
          </w:p>
          <w:p w14:paraId="6C45944A"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±29,7</w:t>
            </w:r>
          </w:p>
        </w:tc>
        <w:tc>
          <w:tcPr>
            <w:tcW w:w="851" w:type="dxa"/>
            <w:shd w:val="clear" w:color="auto" w:fill="FFFFFF" w:themeFill="background1"/>
          </w:tcPr>
          <w:p w14:paraId="4456DE62"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46,67±16,3</w:t>
            </w:r>
          </w:p>
        </w:tc>
        <w:tc>
          <w:tcPr>
            <w:tcW w:w="850" w:type="dxa"/>
            <w:shd w:val="clear" w:color="auto" w:fill="FFFFFF" w:themeFill="background1"/>
          </w:tcPr>
          <w:p w14:paraId="539E270C" w14:textId="77777777" w:rsidR="00700E7A" w:rsidRPr="00A01246" w:rsidRDefault="00700E7A" w:rsidP="00A01246">
            <w:pPr>
              <w:pStyle w:val="a3"/>
              <w:spacing w:after="0" w:line="240" w:lineRule="atLeast"/>
              <w:ind w:left="0"/>
              <w:rPr>
                <w:rFonts w:ascii="Times New Roman" w:hAnsi="Times New Roman" w:cs="Times New Roman"/>
                <w:sz w:val="20"/>
                <w:szCs w:val="20"/>
                <w:vertAlign w:val="superscript"/>
              </w:rPr>
            </w:pPr>
            <w:r w:rsidRPr="00A01246">
              <w:rPr>
                <w:rFonts w:ascii="Times New Roman" w:hAnsi="Times New Roman" w:cs="Times New Roman"/>
                <w:sz w:val="20"/>
                <w:szCs w:val="20"/>
              </w:rPr>
              <w:t>50,0</w:t>
            </w:r>
          </w:p>
          <w:p w14:paraId="754CE234" w14:textId="77777777" w:rsidR="00700E7A" w:rsidRPr="00A01246" w:rsidRDefault="00700E7A" w:rsidP="00A01246">
            <w:pPr>
              <w:pStyle w:val="a3"/>
              <w:spacing w:after="0" w:line="240" w:lineRule="atLeast"/>
              <w:ind w:left="0"/>
              <w:rPr>
                <w:rFonts w:ascii="Times New Roman" w:hAnsi="Times New Roman" w:cs="Times New Roman"/>
                <w:sz w:val="20"/>
                <w:szCs w:val="20"/>
              </w:rPr>
            </w:pPr>
            <w:r w:rsidRPr="00A01246">
              <w:rPr>
                <w:rFonts w:ascii="Times New Roman" w:hAnsi="Times New Roman" w:cs="Times New Roman"/>
                <w:sz w:val="20"/>
                <w:szCs w:val="20"/>
              </w:rPr>
              <w:t>±10,0</w:t>
            </w:r>
          </w:p>
        </w:tc>
        <w:tc>
          <w:tcPr>
            <w:tcW w:w="851" w:type="dxa"/>
            <w:shd w:val="clear" w:color="auto" w:fill="FFFFFF" w:themeFill="background1"/>
          </w:tcPr>
          <w:p w14:paraId="218EE5D8"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65,63±24,5</w:t>
            </w:r>
          </w:p>
        </w:tc>
        <w:tc>
          <w:tcPr>
            <w:tcW w:w="850" w:type="dxa"/>
            <w:shd w:val="clear" w:color="auto" w:fill="FFFFFF" w:themeFill="background1"/>
          </w:tcPr>
          <w:p w14:paraId="02145A2D"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22,18±32,8*</w:t>
            </w:r>
          </w:p>
        </w:tc>
        <w:tc>
          <w:tcPr>
            <w:tcW w:w="851" w:type="dxa"/>
            <w:shd w:val="clear" w:color="auto" w:fill="FFFFFF" w:themeFill="background1"/>
          </w:tcPr>
          <w:p w14:paraId="61D4277E"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56,0±7,2</w:t>
            </w:r>
          </w:p>
        </w:tc>
        <w:tc>
          <w:tcPr>
            <w:tcW w:w="816" w:type="dxa"/>
            <w:shd w:val="clear" w:color="auto" w:fill="FFFFFF" w:themeFill="background1"/>
          </w:tcPr>
          <w:p w14:paraId="22FC00FE" w14:textId="77777777" w:rsidR="00700E7A" w:rsidRPr="00A01246" w:rsidRDefault="00700E7A" w:rsidP="00A01246">
            <w:pPr>
              <w:pStyle w:val="a3"/>
              <w:spacing w:after="0" w:line="240" w:lineRule="atLeast"/>
              <w:ind w:left="0"/>
              <w:rPr>
                <w:rFonts w:ascii="Times New Roman" w:hAnsi="Times New Roman" w:cs="Times New Roman"/>
                <w:sz w:val="20"/>
                <w:szCs w:val="20"/>
              </w:rPr>
            </w:pPr>
            <w:r w:rsidRPr="00A01246">
              <w:rPr>
                <w:rFonts w:ascii="Times New Roman" w:hAnsi="Times New Roman" w:cs="Times New Roman"/>
                <w:sz w:val="20"/>
                <w:szCs w:val="20"/>
              </w:rPr>
              <w:t>36,58</w:t>
            </w:r>
          </w:p>
          <w:p w14:paraId="38BED030"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±10,7</w:t>
            </w:r>
          </w:p>
        </w:tc>
        <w:tc>
          <w:tcPr>
            <w:tcW w:w="709" w:type="dxa"/>
            <w:shd w:val="clear" w:color="auto" w:fill="FFFFFF" w:themeFill="background1"/>
          </w:tcPr>
          <w:p w14:paraId="0B4598F5" w14:textId="77777777" w:rsidR="00700E7A" w:rsidRPr="00A01246" w:rsidRDefault="00700E7A" w:rsidP="00A01246">
            <w:pPr>
              <w:pStyle w:val="a3"/>
              <w:spacing w:after="0" w:line="240" w:lineRule="atLeast"/>
              <w:ind w:left="0"/>
              <w:rPr>
                <w:rFonts w:ascii="Times New Roman" w:hAnsi="Times New Roman" w:cs="Times New Roman"/>
                <w:sz w:val="20"/>
                <w:szCs w:val="20"/>
              </w:rPr>
            </w:pPr>
            <w:r w:rsidRPr="00A01246">
              <w:rPr>
                <w:rFonts w:ascii="Times New Roman" w:hAnsi="Times New Roman" w:cs="Times New Roman"/>
                <w:sz w:val="20"/>
                <w:szCs w:val="20"/>
              </w:rPr>
              <w:t>43,59</w:t>
            </w:r>
          </w:p>
          <w:p w14:paraId="0809A87A"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±6,6</w:t>
            </w:r>
          </w:p>
        </w:tc>
      </w:tr>
      <w:tr w:rsidR="00700E7A" w:rsidRPr="00A01246" w14:paraId="7506A82E" w14:textId="77777777" w:rsidTr="00700E7A">
        <w:trPr>
          <w:trHeight w:val="508"/>
        </w:trPr>
        <w:tc>
          <w:tcPr>
            <w:tcW w:w="1134" w:type="dxa"/>
            <w:gridSpan w:val="2"/>
            <w:shd w:val="clear" w:color="auto" w:fill="FFFFFF" w:themeFill="background1"/>
          </w:tcPr>
          <w:p w14:paraId="592005B3" w14:textId="77777777" w:rsidR="00700E7A" w:rsidRPr="00A01246" w:rsidRDefault="00700E7A" w:rsidP="00A01246">
            <w:pPr>
              <w:pStyle w:val="a3"/>
              <w:spacing w:after="0" w:line="240" w:lineRule="atLeast"/>
              <w:ind w:left="0"/>
              <w:jc w:val="center"/>
              <w:rPr>
                <w:rFonts w:ascii="Times New Roman" w:hAnsi="Times New Roman" w:cs="Times New Roman"/>
                <w:bCs/>
                <w:sz w:val="20"/>
                <w:szCs w:val="20"/>
                <w:lang w:val="kk-KZ"/>
              </w:rPr>
            </w:pPr>
            <w:r w:rsidRPr="00A01246">
              <w:rPr>
                <w:rFonts w:ascii="Times New Roman" w:hAnsi="Times New Roman" w:cs="Times New Roman"/>
                <w:bCs/>
                <w:sz w:val="20"/>
                <w:szCs w:val="20"/>
                <w:lang w:val="kk-KZ"/>
              </w:rPr>
              <w:t>Ожирение</w:t>
            </w:r>
          </w:p>
          <w:p w14:paraId="3C87904D" w14:textId="77777777" w:rsidR="00700E7A" w:rsidRPr="00A01246" w:rsidRDefault="00700E7A" w:rsidP="00A01246">
            <w:pPr>
              <w:pStyle w:val="a3"/>
              <w:spacing w:after="0" w:line="240" w:lineRule="atLeast"/>
              <w:ind w:left="0"/>
              <w:rPr>
                <w:rFonts w:ascii="Times New Roman" w:hAnsi="Times New Roman" w:cs="Times New Roman"/>
                <w:bCs/>
                <w:sz w:val="20"/>
                <w:szCs w:val="20"/>
                <w:lang w:val="kk-KZ"/>
              </w:rPr>
            </w:pPr>
            <w:r w:rsidRPr="00A01246">
              <w:rPr>
                <w:rFonts w:ascii="Times New Roman" w:hAnsi="Times New Roman" w:cs="Times New Roman"/>
                <w:bCs/>
                <w:sz w:val="20"/>
                <w:szCs w:val="20"/>
                <w:lang w:val="kk-KZ"/>
              </w:rPr>
              <w:t xml:space="preserve"> </w:t>
            </w:r>
          </w:p>
        </w:tc>
        <w:tc>
          <w:tcPr>
            <w:tcW w:w="709" w:type="dxa"/>
            <w:shd w:val="clear" w:color="auto" w:fill="FFFFFF" w:themeFill="background1"/>
          </w:tcPr>
          <w:p w14:paraId="37B79F82"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70,21±77,1</w:t>
            </w:r>
          </w:p>
        </w:tc>
        <w:tc>
          <w:tcPr>
            <w:tcW w:w="851" w:type="dxa"/>
            <w:shd w:val="clear" w:color="auto" w:fill="FFFFFF" w:themeFill="background1"/>
          </w:tcPr>
          <w:p w14:paraId="1A6F0749" w14:textId="77777777" w:rsidR="00700E7A" w:rsidRPr="00A01246" w:rsidRDefault="00700E7A" w:rsidP="00A01246">
            <w:pPr>
              <w:pStyle w:val="a3"/>
              <w:spacing w:after="0" w:line="240" w:lineRule="atLeast"/>
              <w:ind w:left="0"/>
              <w:rPr>
                <w:rFonts w:ascii="Times New Roman" w:hAnsi="Times New Roman" w:cs="Times New Roman"/>
                <w:sz w:val="20"/>
                <w:szCs w:val="20"/>
                <w:vertAlign w:val="superscript"/>
              </w:rPr>
            </w:pPr>
            <w:r w:rsidRPr="00A01246">
              <w:rPr>
                <w:rFonts w:ascii="Times New Roman" w:hAnsi="Times New Roman" w:cs="Times New Roman"/>
                <w:sz w:val="20"/>
                <w:szCs w:val="20"/>
              </w:rPr>
              <w:t>45,43</w:t>
            </w:r>
            <w:r w:rsidRPr="00A01246">
              <w:rPr>
                <w:rFonts w:ascii="Times New Roman" w:hAnsi="Times New Roman" w:cs="Times New Roman"/>
                <w:sz w:val="20"/>
                <w:szCs w:val="20"/>
                <w:vertAlign w:val="superscript"/>
              </w:rPr>
              <w:t>*</w:t>
            </w:r>
          </w:p>
          <w:p w14:paraId="307732D1"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±41,0</w:t>
            </w:r>
          </w:p>
        </w:tc>
        <w:tc>
          <w:tcPr>
            <w:tcW w:w="850" w:type="dxa"/>
            <w:shd w:val="clear" w:color="auto" w:fill="FFFFFF" w:themeFill="background1"/>
          </w:tcPr>
          <w:p w14:paraId="67E557B6" w14:textId="77777777" w:rsidR="00700E7A" w:rsidRPr="00A01246" w:rsidRDefault="00700E7A" w:rsidP="00A01246">
            <w:pPr>
              <w:pStyle w:val="a3"/>
              <w:spacing w:after="0" w:line="240" w:lineRule="atLeast"/>
              <w:ind w:left="0"/>
              <w:rPr>
                <w:rFonts w:ascii="Times New Roman" w:hAnsi="Times New Roman" w:cs="Times New Roman"/>
                <w:sz w:val="20"/>
                <w:szCs w:val="20"/>
                <w:vertAlign w:val="superscript"/>
              </w:rPr>
            </w:pPr>
            <w:r w:rsidRPr="00A01246">
              <w:rPr>
                <w:rFonts w:ascii="Times New Roman" w:hAnsi="Times New Roman" w:cs="Times New Roman"/>
                <w:sz w:val="20"/>
                <w:szCs w:val="20"/>
              </w:rPr>
              <w:t>47,21</w:t>
            </w:r>
            <w:r w:rsidRPr="00A01246">
              <w:rPr>
                <w:rFonts w:ascii="Times New Roman" w:hAnsi="Times New Roman" w:cs="Times New Roman"/>
                <w:sz w:val="20"/>
                <w:szCs w:val="20"/>
                <w:vertAlign w:val="superscript"/>
              </w:rPr>
              <w:t>*</w:t>
            </w:r>
          </w:p>
          <w:p w14:paraId="6462CE83"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±26,5</w:t>
            </w:r>
          </w:p>
        </w:tc>
        <w:tc>
          <w:tcPr>
            <w:tcW w:w="851" w:type="dxa"/>
            <w:shd w:val="clear" w:color="auto" w:fill="FFFFFF" w:themeFill="background1"/>
          </w:tcPr>
          <w:p w14:paraId="3D9958EC" w14:textId="77777777" w:rsidR="00700E7A" w:rsidRPr="00A01246" w:rsidRDefault="00700E7A" w:rsidP="00A01246">
            <w:pPr>
              <w:pStyle w:val="a3"/>
              <w:spacing w:after="0" w:line="240" w:lineRule="atLeast"/>
              <w:ind w:left="0"/>
              <w:rPr>
                <w:rFonts w:ascii="Times New Roman" w:hAnsi="Times New Roman" w:cs="Times New Roman"/>
                <w:sz w:val="20"/>
                <w:szCs w:val="20"/>
                <w:vertAlign w:val="superscript"/>
              </w:rPr>
            </w:pPr>
            <w:r w:rsidRPr="00A01246">
              <w:rPr>
                <w:rFonts w:ascii="Times New Roman" w:hAnsi="Times New Roman" w:cs="Times New Roman"/>
                <w:sz w:val="20"/>
                <w:szCs w:val="20"/>
              </w:rPr>
              <w:t>51,13</w:t>
            </w:r>
            <w:r w:rsidRPr="00A01246">
              <w:rPr>
                <w:rFonts w:ascii="Times New Roman" w:hAnsi="Times New Roman" w:cs="Times New Roman"/>
                <w:sz w:val="20"/>
                <w:szCs w:val="20"/>
                <w:vertAlign w:val="superscript"/>
              </w:rPr>
              <w:t>*</w:t>
            </w:r>
          </w:p>
          <w:p w14:paraId="3EF52DB3"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±17,8</w:t>
            </w:r>
          </w:p>
        </w:tc>
        <w:tc>
          <w:tcPr>
            <w:tcW w:w="850" w:type="dxa"/>
            <w:shd w:val="clear" w:color="auto" w:fill="FFFFFF" w:themeFill="background1"/>
          </w:tcPr>
          <w:p w14:paraId="5EE70F4E" w14:textId="77777777" w:rsidR="00700E7A" w:rsidRPr="00A01246" w:rsidRDefault="00700E7A" w:rsidP="00A01246">
            <w:pPr>
              <w:pStyle w:val="a3"/>
              <w:spacing w:after="0" w:line="240" w:lineRule="atLeast"/>
              <w:ind w:left="0"/>
              <w:rPr>
                <w:rFonts w:ascii="Times New Roman" w:hAnsi="Times New Roman" w:cs="Times New Roman"/>
                <w:sz w:val="20"/>
                <w:szCs w:val="20"/>
              </w:rPr>
            </w:pPr>
            <w:r w:rsidRPr="00A01246">
              <w:rPr>
                <w:rFonts w:ascii="Times New Roman" w:hAnsi="Times New Roman" w:cs="Times New Roman"/>
                <w:sz w:val="20"/>
                <w:szCs w:val="20"/>
              </w:rPr>
              <w:t>56,28</w:t>
            </w:r>
          </w:p>
          <w:p w14:paraId="61431706"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±16,4</w:t>
            </w:r>
          </w:p>
        </w:tc>
        <w:tc>
          <w:tcPr>
            <w:tcW w:w="851" w:type="dxa"/>
            <w:shd w:val="clear" w:color="auto" w:fill="FFFFFF" w:themeFill="background1"/>
          </w:tcPr>
          <w:p w14:paraId="65D72C66" w14:textId="77777777" w:rsidR="00700E7A" w:rsidRPr="00A01246" w:rsidRDefault="00700E7A" w:rsidP="00A01246">
            <w:pPr>
              <w:pStyle w:val="a3"/>
              <w:spacing w:after="0" w:line="240" w:lineRule="atLeast"/>
              <w:ind w:left="0"/>
              <w:rPr>
                <w:rFonts w:ascii="Times New Roman" w:hAnsi="Times New Roman" w:cs="Times New Roman"/>
                <w:sz w:val="20"/>
                <w:szCs w:val="20"/>
              </w:rPr>
            </w:pPr>
            <w:r w:rsidRPr="00A01246">
              <w:rPr>
                <w:rFonts w:ascii="Times New Roman" w:hAnsi="Times New Roman" w:cs="Times New Roman"/>
                <w:sz w:val="20"/>
                <w:szCs w:val="20"/>
              </w:rPr>
              <w:t>70,45</w:t>
            </w:r>
          </w:p>
          <w:p w14:paraId="0ACF427D"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±19,76</w:t>
            </w:r>
          </w:p>
        </w:tc>
        <w:tc>
          <w:tcPr>
            <w:tcW w:w="850" w:type="dxa"/>
            <w:shd w:val="clear" w:color="auto" w:fill="FFFFFF" w:themeFill="background1"/>
          </w:tcPr>
          <w:p w14:paraId="4C366B6F" w14:textId="77777777" w:rsidR="00700E7A" w:rsidRPr="00A01246" w:rsidRDefault="00700E7A" w:rsidP="00A01246">
            <w:pPr>
              <w:pStyle w:val="a3"/>
              <w:spacing w:after="0" w:line="240" w:lineRule="atLeast"/>
              <w:ind w:left="0"/>
              <w:rPr>
                <w:rFonts w:ascii="Times New Roman" w:hAnsi="Times New Roman" w:cs="Times New Roman"/>
                <w:sz w:val="20"/>
                <w:szCs w:val="20"/>
                <w:vertAlign w:val="superscript"/>
              </w:rPr>
            </w:pPr>
            <w:r w:rsidRPr="00A01246">
              <w:rPr>
                <w:rFonts w:ascii="Times New Roman" w:hAnsi="Times New Roman" w:cs="Times New Roman"/>
                <w:sz w:val="20"/>
                <w:szCs w:val="20"/>
              </w:rPr>
              <w:t>50,33</w:t>
            </w:r>
            <w:r w:rsidRPr="00A01246">
              <w:rPr>
                <w:rFonts w:ascii="Times New Roman" w:hAnsi="Times New Roman" w:cs="Times New Roman"/>
                <w:sz w:val="20"/>
                <w:szCs w:val="20"/>
                <w:vertAlign w:val="superscript"/>
              </w:rPr>
              <w:t>*</w:t>
            </w:r>
          </w:p>
          <w:p w14:paraId="5EC459BD"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±38,6</w:t>
            </w:r>
          </w:p>
        </w:tc>
        <w:tc>
          <w:tcPr>
            <w:tcW w:w="851" w:type="dxa"/>
            <w:shd w:val="clear" w:color="auto" w:fill="FFFFFF" w:themeFill="background1"/>
          </w:tcPr>
          <w:p w14:paraId="2DB38E63" w14:textId="77777777" w:rsidR="00700E7A" w:rsidRPr="00A01246" w:rsidRDefault="00700E7A" w:rsidP="00A01246">
            <w:pPr>
              <w:pStyle w:val="a3"/>
              <w:spacing w:after="0" w:line="240" w:lineRule="atLeast"/>
              <w:ind w:left="0"/>
              <w:rPr>
                <w:rFonts w:ascii="Times New Roman" w:hAnsi="Times New Roman" w:cs="Times New Roman"/>
                <w:sz w:val="20"/>
                <w:szCs w:val="20"/>
              </w:rPr>
            </w:pPr>
            <w:r w:rsidRPr="00A01246">
              <w:rPr>
                <w:rFonts w:ascii="Times New Roman" w:hAnsi="Times New Roman" w:cs="Times New Roman"/>
                <w:sz w:val="20"/>
                <w:szCs w:val="20"/>
              </w:rPr>
              <w:t>63,15</w:t>
            </w:r>
          </w:p>
          <w:p w14:paraId="5C6A46ED"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±13,9</w:t>
            </w:r>
          </w:p>
        </w:tc>
        <w:tc>
          <w:tcPr>
            <w:tcW w:w="816" w:type="dxa"/>
            <w:shd w:val="clear" w:color="auto" w:fill="FFFFFF" w:themeFill="background1"/>
          </w:tcPr>
          <w:p w14:paraId="742FDF91" w14:textId="77777777" w:rsidR="00700E7A" w:rsidRPr="00A01246" w:rsidRDefault="00700E7A" w:rsidP="00A01246">
            <w:pPr>
              <w:pStyle w:val="a3"/>
              <w:spacing w:after="0" w:line="240" w:lineRule="atLeast"/>
              <w:ind w:left="0"/>
              <w:rPr>
                <w:rFonts w:ascii="Times New Roman" w:hAnsi="Times New Roman" w:cs="Times New Roman"/>
                <w:sz w:val="20"/>
                <w:szCs w:val="20"/>
              </w:rPr>
            </w:pPr>
            <w:r w:rsidRPr="00A01246">
              <w:rPr>
                <w:rFonts w:ascii="Times New Roman" w:hAnsi="Times New Roman" w:cs="Times New Roman"/>
                <w:sz w:val="20"/>
                <w:szCs w:val="20"/>
              </w:rPr>
              <w:t>39,67</w:t>
            </w:r>
          </w:p>
          <w:p w14:paraId="6BA0A5F9"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±8,3</w:t>
            </w:r>
          </w:p>
        </w:tc>
        <w:tc>
          <w:tcPr>
            <w:tcW w:w="709" w:type="dxa"/>
            <w:shd w:val="clear" w:color="auto" w:fill="FFFFFF" w:themeFill="background1"/>
          </w:tcPr>
          <w:p w14:paraId="0D0C3BAB" w14:textId="77777777" w:rsidR="00700E7A" w:rsidRPr="00A01246" w:rsidRDefault="00700E7A" w:rsidP="00A01246">
            <w:pPr>
              <w:pStyle w:val="a3"/>
              <w:spacing w:after="0" w:line="240" w:lineRule="atLeast"/>
              <w:ind w:left="0"/>
              <w:rPr>
                <w:rFonts w:ascii="Times New Roman" w:hAnsi="Times New Roman" w:cs="Times New Roman"/>
                <w:sz w:val="20"/>
                <w:szCs w:val="20"/>
              </w:rPr>
            </w:pPr>
            <w:r w:rsidRPr="00A01246">
              <w:rPr>
                <w:rFonts w:ascii="Times New Roman" w:hAnsi="Times New Roman" w:cs="Times New Roman"/>
                <w:sz w:val="20"/>
                <w:szCs w:val="20"/>
              </w:rPr>
              <w:t>47,39</w:t>
            </w:r>
          </w:p>
          <w:p w14:paraId="2959CC7D"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±9,34</w:t>
            </w:r>
          </w:p>
        </w:tc>
      </w:tr>
      <w:tr w:rsidR="00700E7A" w:rsidRPr="00A01246" w14:paraId="1853070B" w14:textId="77777777" w:rsidTr="00700E7A">
        <w:trPr>
          <w:trHeight w:val="502"/>
        </w:trPr>
        <w:tc>
          <w:tcPr>
            <w:tcW w:w="1134" w:type="dxa"/>
            <w:gridSpan w:val="2"/>
            <w:shd w:val="clear" w:color="auto" w:fill="FFFFFF" w:themeFill="background1"/>
          </w:tcPr>
          <w:p w14:paraId="1B6EE593" w14:textId="77777777" w:rsidR="00700E7A" w:rsidRPr="00A01246" w:rsidRDefault="00700E7A" w:rsidP="00A01246">
            <w:pPr>
              <w:pStyle w:val="a3"/>
              <w:spacing w:after="0" w:line="240" w:lineRule="atLeast"/>
              <w:ind w:left="0"/>
              <w:jc w:val="center"/>
              <w:rPr>
                <w:rFonts w:ascii="Times New Roman" w:hAnsi="Times New Roman" w:cs="Times New Roman"/>
                <w:bCs/>
                <w:sz w:val="20"/>
                <w:szCs w:val="20"/>
                <w:lang w:val="kk-KZ"/>
              </w:rPr>
            </w:pPr>
            <w:r w:rsidRPr="00A01246">
              <w:rPr>
                <w:rFonts w:ascii="Times New Roman" w:hAnsi="Times New Roman" w:cs="Times New Roman"/>
                <w:bCs/>
                <w:sz w:val="20"/>
                <w:szCs w:val="20"/>
                <w:lang w:val="kk-KZ"/>
              </w:rPr>
              <w:t>ИБС, АГ</w:t>
            </w:r>
          </w:p>
          <w:p w14:paraId="0869EB6F" w14:textId="77777777" w:rsidR="00700E7A" w:rsidRPr="00A01246" w:rsidRDefault="00700E7A" w:rsidP="00A01246">
            <w:pPr>
              <w:pStyle w:val="a3"/>
              <w:spacing w:after="0" w:line="240" w:lineRule="atLeast"/>
              <w:ind w:left="0"/>
              <w:rPr>
                <w:rFonts w:ascii="Times New Roman" w:hAnsi="Times New Roman" w:cs="Times New Roman"/>
                <w:bCs/>
                <w:sz w:val="20"/>
                <w:szCs w:val="20"/>
                <w:lang w:val="kk-KZ"/>
              </w:rPr>
            </w:pPr>
          </w:p>
        </w:tc>
        <w:tc>
          <w:tcPr>
            <w:tcW w:w="709" w:type="dxa"/>
            <w:shd w:val="clear" w:color="auto" w:fill="FFFFFF" w:themeFill="background1"/>
          </w:tcPr>
          <w:p w14:paraId="6279A92F"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60,48±28,1</w:t>
            </w:r>
          </w:p>
        </w:tc>
        <w:tc>
          <w:tcPr>
            <w:tcW w:w="851" w:type="dxa"/>
            <w:shd w:val="clear" w:color="auto" w:fill="FFFFFF" w:themeFill="background1"/>
          </w:tcPr>
          <w:p w14:paraId="705C6230" w14:textId="77777777" w:rsidR="00700E7A" w:rsidRPr="00A01246" w:rsidRDefault="00700E7A" w:rsidP="00A01246">
            <w:pPr>
              <w:pStyle w:val="a3"/>
              <w:spacing w:after="0" w:line="240" w:lineRule="atLeast"/>
              <w:ind w:left="0"/>
              <w:rPr>
                <w:rFonts w:ascii="Times New Roman" w:hAnsi="Times New Roman" w:cs="Times New Roman"/>
                <w:sz w:val="20"/>
                <w:szCs w:val="20"/>
                <w:vertAlign w:val="superscript"/>
              </w:rPr>
            </w:pPr>
            <w:r w:rsidRPr="00A01246">
              <w:rPr>
                <w:rFonts w:ascii="Times New Roman" w:hAnsi="Times New Roman" w:cs="Times New Roman"/>
                <w:sz w:val="20"/>
                <w:szCs w:val="20"/>
              </w:rPr>
              <w:t>41,21</w:t>
            </w:r>
            <w:r w:rsidRPr="00A01246">
              <w:rPr>
                <w:rFonts w:ascii="Times New Roman" w:hAnsi="Times New Roman" w:cs="Times New Roman"/>
                <w:sz w:val="20"/>
                <w:szCs w:val="20"/>
                <w:vertAlign w:val="superscript"/>
              </w:rPr>
              <w:t>*</w:t>
            </w:r>
          </w:p>
          <w:p w14:paraId="232FBDC8"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±40,44</w:t>
            </w:r>
          </w:p>
        </w:tc>
        <w:tc>
          <w:tcPr>
            <w:tcW w:w="850" w:type="dxa"/>
            <w:shd w:val="clear" w:color="auto" w:fill="FFFFFF" w:themeFill="background1"/>
          </w:tcPr>
          <w:p w14:paraId="79905C52" w14:textId="77777777" w:rsidR="00700E7A" w:rsidRPr="00A01246" w:rsidRDefault="00700E7A" w:rsidP="00A01246">
            <w:pPr>
              <w:pStyle w:val="a3"/>
              <w:spacing w:after="0" w:line="240" w:lineRule="atLeast"/>
              <w:ind w:left="0"/>
              <w:rPr>
                <w:rFonts w:ascii="Times New Roman" w:hAnsi="Times New Roman" w:cs="Times New Roman"/>
                <w:sz w:val="20"/>
                <w:szCs w:val="20"/>
                <w:vertAlign w:val="superscript"/>
              </w:rPr>
            </w:pPr>
            <w:r w:rsidRPr="00A01246">
              <w:rPr>
                <w:rFonts w:ascii="Times New Roman" w:hAnsi="Times New Roman" w:cs="Times New Roman"/>
                <w:sz w:val="20"/>
                <w:szCs w:val="20"/>
              </w:rPr>
              <w:t>43,89</w:t>
            </w:r>
            <w:r w:rsidRPr="00A01246">
              <w:rPr>
                <w:rFonts w:ascii="Times New Roman" w:hAnsi="Times New Roman" w:cs="Times New Roman"/>
                <w:sz w:val="20"/>
                <w:szCs w:val="20"/>
                <w:vertAlign w:val="superscript"/>
              </w:rPr>
              <w:t>*</w:t>
            </w:r>
          </w:p>
          <w:p w14:paraId="3232BE9C"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±24,35</w:t>
            </w:r>
          </w:p>
        </w:tc>
        <w:tc>
          <w:tcPr>
            <w:tcW w:w="851" w:type="dxa"/>
            <w:shd w:val="clear" w:color="auto" w:fill="FFFFFF" w:themeFill="background1"/>
          </w:tcPr>
          <w:p w14:paraId="5FC73439" w14:textId="77777777" w:rsidR="00700E7A" w:rsidRPr="00A01246" w:rsidRDefault="00700E7A" w:rsidP="00A01246">
            <w:pPr>
              <w:pStyle w:val="a3"/>
              <w:spacing w:after="0" w:line="240" w:lineRule="atLeast"/>
              <w:ind w:left="0"/>
              <w:rPr>
                <w:rFonts w:ascii="Times New Roman" w:hAnsi="Times New Roman" w:cs="Times New Roman"/>
                <w:sz w:val="20"/>
                <w:szCs w:val="20"/>
                <w:vertAlign w:val="superscript"/>
              </w:rPr>
            </w:pPr>
            <w:r w:rsidRPr="00A01246">
              <w:rPr>
                <w:rFonts w:ascii="Times New Roman" w:hAnsi="Times New Roman" w:cs="Times New Roman"/>
                <w:sz w:val="20"/>
                <w:szCs w:val="20"/>
              </w:rPr>
              <w:t>50,08</w:t>
            </w:r>
            <w:r w:rsidRPr="00A01246">
              <w:rPr>
                <w:rFonts w:ascii="Times New Roman" w:hAnsi="Times New Roman" w:cs="Times New Roman"/>
                <w:sz w:val="20"/>
                <w:szCs w:val="20"/>
                <w:vertAlign w:val="superscript"/>
              </w:rPr>
              <w:t>*</w:t>
            </w:r>
          </w:p>
          <w:p w14:paraId="782B4878"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±16,32</w:t>
            </w:r>
          </w:p>
        </w:tc>
        <w:tc>
          <w:tcPr>
            <w:tcW w:w="850" w:type="dxa"/>
            <w:shd w:val="clear" w:color="auto" w:fill="FFFFFF" w:themeFill="background1"/>
          </w:tcPr>
          <w:p w14:paraId="2F8814A9" w14:textId="77777777" w:rsidR="00700E7A" w:rsidRPr="00A01246" w:rsidRDefault="00700E7A" w:rsidP="00A01246">
            <w:pPr>
              <w:pStyle w:val="a3"/>
              <w:spacing w:after="0" w:line="240" w:lineRule="atLeast"/>
              <w:ind w:left="0"/>
              <w:rPr>
                <w:rFonts w:ascii="Times New Roman" w:hAnsi="Times New Roman" w:cs="Times New Roman"/>
                <w:sz w:val="20"/>
                <w:szCs w:val="20"/>
              </w:rPr>
            </w:pPr>
            <w:r w:rsidRPr="00A01246">
              <w:rPr>
                <w:rFonts w:ascii="Times New Roman" w:hAnsi="Times New Roman" w:cs="Times New Roman"/>
                <w:sz w:val="20"/>
                <w:szCs w:val="20"/>
              </w:rPr>
              <w:t>54,44</w:t>
            </w:r>
          </w:p>
          <w:p w14:paraId="128D74FC"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±13,97</w:t>
            </w:r>
          </w:p>
        </w:tc>
        <w:tc>
          <w:tcPr>
            <w:tcW w:w="851" w:type="dxa"/>
            <w:shd w:val="clear" w:color="auto" w:fill="FFFFFF" w:themeFill="background1"/>
          </w:tcPr>
          <w:p w14:paraId="57CD9600" w14:textId="77777777" w:rsidR="00700E7A" w:rsidRPr="00A01246" w:rsidRDefault="00700E7A" w:rsidP="00A01246">
            <w:pPr>
              <w:pStyle w:val="a3"/>
              <w:spacing w:after="0" w:line="240" w:lineRule="atLeast"/>
              <w:ind w:left="0"/>
              <w:rPr>
                <w:rFonts w:ascii="Times New Roman" w:hAnsi="Times New Roman" w:cs="Times New Roman"/>
                <w:sz w:val="20"/>
                <w:szCs w:val="20"/>
              </w:rPr>
            </w:pPr>
            <w:r w:rsidRPr="00A01246">
              <w:rPr>
                <w:rFonts w:ascii="Times New Roman" w:hAnsi="Times New Roman" w:cs="Times New Roman"/>
                <w:sz w:val="20"/>
                <w:szCs w:val="20"/>
              </w:rPr>
              <w:t>65,1</w:t>
            </w:r>
          </w:p>
          <w:p w14:paraId="05006F85"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±20,01</w:t>
            </w:r>
          </w:p>
        </w:tc>
        <w:tc>
          <w:tcPr>
            <w:tcW w:w="850" w:type="dxa"/>
            <w:shd w:val="clear" w:color="auto" w:fill="FFFFFF" w:themeFill="background1"/>
          </w:tcPr>
          <w:p w14:paraId="7CC2FBE8" w14:textId="77777777" w:rsidR="00700E7A" w:rsidRPr="00A01246" w:rsidRDefault="00700E7A" w:rsidP="00A01246">
            <w:pPr>
              <w:pStyle w:val="a3"/>
              <w:spacing w:after="0" w:line="240" w:lineRule="atLeast"/>
              <w:ind w:left="0"/>
              <w:rPr>
                <w:rFonts w:ascii="Times New Roman" w:hAnsi="Times New Roman" w:cs="Times New Roman"/>
                <w:sz w:val="20"/>
                <w:szCs w:val="20"/>
                <w:vertAlign w:val="superscript"/>
              </w:rPr>
            </w:pPr>
            <w:r w:rsidRPr="00A01246">
              <w:rPr>
                <w:rFonts w:ascii="Times New Roman" w:hAnsi="Times New Roman" w:cs="Times New Roman"/>
                <w:sz w:val="20"/>
                <w:szCs w:val="20"/>
              </w:rPr>
              <w:t>44,06</w:t>
            </w:r>
            <w:r w:rsidRPr="00A01246">
              <w:rPr>
                <w:rFonts w:ascii="Times New Roman" w:hAnsi="Times New Roman" w:cs="Times New Roman"/>
                <w:sz w:val="20"/>
                <w:szCs w:val="20"/>
                <w:vertAlign w:val="superscript"/>
              </w:rPr>
              <w:t>*</w:t>
            </w:r>
          </w:p>
          <w:p w14:paraId="5F46F521"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±38,5</w:t>
            </w:r>
          </w:p>
        </w:tc>
        <w:tc>
          <w:tcPr>
            <w:tcW w:w="851" w:type="dxa"/>
            <w:shd w:val="clear" w:color="auto" w:fill="FFFFFF" w:themeFill="background1"/>
          </w:tcPr>
          <w:p w14:paraId="4036EAF3" w14:textId="77777777" w:rsidR="00700E7A" w:rsidRPr="00A01246" w:rsidRDefault="00700E7A" w:rsidP="00A01246">
            <w:pPr>
              <w:pStyle w:val="a3"/>
              <w:spacing w:after="0" w:line="240" w:lineRule="atLeast"/>
              <w:ind w:left="0"/>
              <w:rPr>
                <w:rFonts w:ascii="Times New Roman" w:hAnsi="Times New Roman" w:cs="Times New Roman"/>
                <w:sz w:val="20"/>
                <w:szCs w:val="20"/>
              </w:rPr>
            </w:pPr>
            <w:r w:rsidRPr="00A01246">
              <w:rPr>
                <w:rFonts w:ascii="Times New Roman" w:hAnsi="Times New Roman" w:cs="Times New Roman"/>
                <w:sz w:val="20"/>
                <w:szCs w:val="20"/>
              </w:rPr>
              <w:t>62,29</w:t>
            </w:r>
          </w:p>
          <w:p w14:paraId="15E03EB4"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±13,3</w:t>
            </w:r>
          </w:p>
        </w:tc>
        <w:tc>
          <w:tcPr>
            <w:tcW w:w="816" w:type="dxa"/>
            <w:shd w:val="clear" w:color="auto" w:fill="FFFFFF" w:themeFill="background1"/>
          </w:tcPr>
          <w:p w14:paraId="56D22B5F" w14:textId="77777777" w:rsidR="00700E7A" w:rsidRPr="00A01246" w:rsidRDefault="00700E7A" w:rsidP="00A01246">
            <w:pPr>
              <w:pStyle w:val="a3"/>
              <w:spacing w:after="0" w:line="240" w:lineRule="atLeast"/>
              <w:ind w:left="0"/>
              <w:rPr>
                <w:rFonts w:ascii="Times New Roman" w:hAnsi="Times New Roman" w:cs="Times New Roman"/>
                <w:sz w:val="20"/>
                <w:szCs w:val="20"/>
              </w:rPr>
            </w:pPr>
            <w:r w:rsidRPr="00A01246">
              <w:rPr>
                <w:rFonts w:ascii="Times New Roman" w:hAnsi="Times New Roman" w:cs="Times New Roman"/>
                <w:sz w:val="20"/>
                <w:szCs w:val="20"/>
              </w:rPr>
              <w:t>39,45</w:t>
            </w:r>
          </w:p>
          <w:p w14:paraId="57D6CD40"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±8,2</w:t>
            </w:r>
          </w:p>
        </w:tc>
        <w:tc>
          <w:tcPr>
            <w:tcW w:w="709" w:type="dxa"/>
            <w:shd w:val="clear" w:color="auto" w:fill="FFFFFF" w:themeFill="background1"/>
          </w:tcPr>
          <w:p w14:paraId="668D061C" w14:textId="77777777" w:rsidR="00700E7A" w:rsidRPr="00A01246" w:rsidRDefault="00700E7A" w:rsidP="00A01246">
            <w:pPr>
              <w:pStyle w:val="a3"/>
              <w:spacing w:after="0" w:line="240" w:lineRule="atLeast"/>
              <w:ind w:left="0"/>
              <w:rPr>
                <w:rFonts w:ascii="Times New Roman" w:hAnsi="Times New Roman" w:cs="Times New Roman"/>
                <w:sz w:val="20"/>
                <w:szCs w:val="20"/>
              </w:rPr>
            </w:pPr>
            <w:r w:rsidRPr="00A01246">
              <w:rPr>
                <w:rFonts w:ascii="Times New Roman" w:hAnsi="Times New Roman" w:cs="Times New Roman"/>
                <w:sz w:val="20"/>
                <w:szCs w:val="20"/>
              </w:rPr>
              <w:t>45,09</w:t>
            </w:r>
          </w:p>
          <w:p w14:paraId="4B3055A9"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±8,9</w:t>
            </w:r>
          </w:p>
        </w:tc>
      </w:tr>
      <w:tr w:rsidR="00700E7A" w:rsidRPr="00A01246" w14:paraId="30E9507B" w14:textId="77777777" w:rsidTr="00700E7A">
        <w:trPr>
          <w:trHeight w:val="340"/>
        </w:trPr>
        <w:tc>
          <w:tcPr>
            <w:tcW w:w="9322" w:type="dxa"/>
            <w:gridSpan w:val="12"/>
            <w:shd w:val="clear" w:color="auto" w:fill="FFFFFF" w:themeFill="background1"/>
          </w:tcPr>
          <w:p w14:paraId="4441F1E2" w14:textId="77777777" w:rsidR="00700E7A" w:rsidRPr="00A01246" w:rsidRDefault="00700E7A" w:rsidP="00A01246">
            <w:pPr>
              <w:pStyle w:val="a3"/>
              <w:spacing w:after="0" w:line="240" w:lineRule="atLeast"/>
              <w:ind w:left="0"/>
              <w:jc w:val="center"/>
              <w:rPr>
                <w:rFonts w:ascii="Times New Roman" w:hAnsi="Times New Roman" w:cs="Times New Roman"/>
                <w:bCs/>
                <w:sz w:val="20"/>
                <w:szCs w:val="20"/>
              </w:rPr>
            </w:pPr>
            <w:r w:rsidRPr="00A01246">
              <w:rPr>
                <w:rFonts w:ascii="Times New Roman" w:hAnsi="Times New Roman" w:cs="Times New Roman"/>
                <w:bCs/>
                <w:sz w:val="20"/>
                <w:szCs w:val="20"/>
              </w:rPr>
              <w:t xml:space="preserve">Кратность амбулаторного лечения </w:t>
            </w:r>
          </w:p>
        </w:tc>
      </w:tr>
      <w:tr w:rsidR="00700E7A" w:rsidRPr="00A01246" w14:paraId="01F06AE5" w14:textId="77777777" w:rsidTr="00700E7A">
        <w:trPr>
          <w:trHeight w:val="561"/>
        </w:trPr>
        <w:tc>
          <w:tcPr>
            <w:tcW w:w="993" w:type="dxa"/>
            <w:shd w:val="clear" w:color="auto" w:fill="FFFFFF" w:themeFill="background1"/>
          </w:tcPr>
          <w:p w14:paraId="01C14F50"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 xml:space="preserve">1 раз в год </w:t>
            </w:r>
          </w:p>
        </w:tc>
        <w:tc>
          <w:tcPr>
            <w:tcW w:w="850" w:type="dxa"/>
            <w:gridSpan w:val="2"/>
            <w:shd w:val="clear" w:color="auto" w:fill="FFFFFF" w:themeFill="background1"/>
          </w:tcPr>
          <w:p w14:paraId="700C4E42"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bCs/>
                <w:sz w:val="20"/>
                <w:szCs w:val="20"/>
              </w:rPr>
              <w:t>78,51</w:t>
            </w:r>
          </w:p>
          <w:p w14:paraId="23231B8A" w14:textId="77777777" w:rsidR="00700E7A" w:rsidRPr="00A01246" w:rsidRDefault="00700E7A" w:rsidP="00A01246">
            <w:pPr>
              <w:pStyle w:val="a3"/>
              <w:spacing w:after="0" w:line="240" w:lineRule="atLeast"/>
              <w:ind w:left="0"/>
              <w:rPr>
                <w:rFonts w:ascii="Times New Roman" w:hAnsi="Times New Roman" w:cs="Times New Roman"/>
                <w:sz w:val="20"/>
                <w:szCs w:val="20"/>
              </w:rPr>
            </w:pPr>
            <w:r w:rsidRPr="00A01246">
              <w:rPr>
                <w:rFonts w:ascii="Times New Roman" w:hAnsi="Times New Roman" w:cs="Times New Roman"/>
                <w:sz w:val="20"/>
                <w:szCs w:val="20"/>
              </w:rPr>
              <w:t>±76,4</w:t>
            </w:r>
          </w:p>
        </w:tc>
        <w:tc>
          <w:tcPr>
            <w:tcW w:w="851" w:type="dxa"/>
            <w:shd w:val="clear" w:color="auto" w:fill="FFFFFF" w:themeFill="background1"/>
          </w:tcPr>
          <w:p w14:paraId="14E4345C"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bCs/>
                <w:sz w:val="20"/>
                <w:szCs w:val="20"/>
              </w:rPr>
              <w:t>56,39</w:t>
            </w:r>
          </w:p>
          <w:p w14:paraId="11B95BE1"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±38,6</w:t>
            </w:r>
          </w:p>
        </w:tc>
        <w:tc>
          <w:tcPr>
            <w:tcW w:w="850" w:type="dxa"/>
            <w:shd w:val="clear" w:color="auto" w:fill="FFFFFF" w:themeFill="background1"/>
          </w:tcPr>
          <w:p w14:paraId="0F0691E5"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46,86</w:t>
            </w:r>
          </w:p>
          <w:p w14:paraId="0A17B8CA"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±25,3</w:t>
            </w:r>
          </w:p>
        </w:tc>
        <w:tc>
          <w:tcPr>
            <w:tcW w:w="851" w:type="dxa"/>
            <w:shd w:val="clear" w:color="auto" w:fill="FFFFFF" w:themeFill="background1"/>
          </w:tcPr>
          <w:p w14:paraId="4B18D282"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53,67</w:t>
            </w:r>
          </w:p>
          <w:p w14:paraId="125096C0"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±16,7</w:t>
            </w:r>
          </w:p>
        </w:tc>
        <w:tc>
          <w:tcPr>
            <w:tcW w:w="850" w:type="dxa"/>
            <w:shd w:val="clear" w:color="auto" w:fill="FFFFFF" w:themeFill="background1"/>
          </w:tcPr>
          <w:p w14:paraId="38B40F34"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53,72</w:t>
            </w:r>
          </w:p>
          <w:p w14:paraId="6EB8145B"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±16,7</w:t>
            </w:r>
          </w:p>
        </w:tc>
        <w:tc>
          <w:tcPr>
            <w:tcW w:w="851" w:type="dxa"/>
            <w:shd w:val="clear" w:color="auto" w:fill="FFFFFF" w:themeFill="background1"/>
          </w:tcPr>
          <w:p w14:paraId="26F1D86D"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66,54</w:t>
            </w:r>
          </w:p>
          <w:p w14:paraId="2708A0B2"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±22,8</w:t>
            </w:r>
          </w:p>
        </w:tc>
        <w:tc>
          <w:tcPr>
            <w:tcW w:w="850" w:type="dxa"/>
            <w:shd w:val="clear" w:color="auto" w:fill="FFFFFF" w:themeFill="background1"/>
          </w:tcPr>
          <w:p w14:paraId="11099100"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bCs/>
                <w:sz w:val="20"/>
                <w:szCs w:val="20"/>
              </w:rPr>
              <w:t>60,44</w:t>
            </w:r>
          </w:p>
          <w:p w14:paraId="370C79A7"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±38,7</w:t>
            </w:r>
          </w:p>
        </w:tc>
        <w:tc>
          <w:tcPr>
            <w:tcW w:w="851" w:type="dxa"/>
            <w:shd w:val="clear" w:color="auto" w:fill="FFFFFF" w:themeFill="background1"/>
          </w:tcPr>
          <w:p w14:paraId="74A3CE89"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59,53</w:t>
            </w:r>
          </w:p>
          <w:p w14:paraId="4B3759ED"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±15,1</w:t>
            </w:r>
          </w:p>
        </w:tc>
        <w:tc>
          <w:tcPr>
            <w:tcW w:w="816" w:type="dxa"/>
            <w:shd w:val="clear" w:color="auto" w:fill="FFFFFF" w:themeFill="background1"/>
          </w:tcPr>
          <w:p w14:paraId="2581B230"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41,49</w:t>
            </w:r>
          </w:p>
          <w:p w14:paraId="7B9DB426"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w:t>
            </w:r>
            <w:r w:rsidRPr="00A01246">
              <w:rPr>
                <w:rFonts w:ascii="Times New Roman" w:hAnsi="Times New Roman" w:cs="Times New Roman"/>
                <w:sz w:val="20"/>
                <w:szCs w:val="20"/>
                <w:lang w:val="en-US"/>
              </w:rPr>
              <w:t>7,</w:t>
            </w:r>
            <w:r w:rsidRPr="00A01246">
              <w:rPr>
                <w:rFonts w:ascii="Times New Roman" w:hAnsi="Times New Roman" w:cs="Times New Roman"/>
                <w:sz w:val="20"/>
                <w:szCs w:val="20"/>
              </w:rPr>
              <w:t>9</w:t>
            </w:r>
          </w:p>
        </w:tc>
        <w:tc>
          <w:tcPr>
            <w:tcW w:w="709" w:type="dxa"/>
            <w:shd w:val="clear" w:color="auto" w:fill="FFFFFF" w:themeFill="background1"/>
          </w:tcPr>
          <w:p w14:paraId="6C151867"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45,12</w:t>
            </w:r>
          </w:p>
          <w:p w14:paraId="00561857"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±8,2</w:t>
            </w:r>
          </w:p>
        </w:tc>
      </w:tr>
      <w:tr w:rsidR="00700E7A" w:rsidRPr="00A01246" w14:paraId="4803BD73" w14:textId="77777777" w:rsidTr="00700E7A">
        <w:trPr>
          <w:trHeight w:val="561"/>
        </w:trPr>
        <w:tc>
          <w:tcPr>
            <w:tcW w:w="993" w:type="dxa"/>
            <w:shd w:val="clear" w:color="auto" w:fill="FFFFFF" w:themeFill="background1"/>
          </w:tcPr>
          <w:p w14:paraId="7F4189E3"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 xml:space="preserve">2 раза в год </w:t>
            </w:r>
          </w:p>
        </w:tc>
        <w:tc>
          <w:tcPr>
            <w:tcW w:w="850" w:type="dxa"/>
            <w:gridSpan w:val="2"/>
            <w:shd w:val="clear" w:color="auto" w:fill="FFFFFF" w:themeFill="background1"/>
          </w:tcPr>
          <w:p w14:paraId="1053C89C"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bCs/>
                <w:sz w:val="20"/>
                <w:szCs w:val="20"/>
              </w:rPr>
              <w:t>53,07</w:t>
            </w:r>
          </w:p>
          <w:p w14:paraId="7943C5BC"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±30,6</w:t>
            </w:r>
          </w:p>
        </w:tc>
        <w:tc>
          <w:tcPr>
            <w:tcW w:w="851" w:type="dxa"/>
            <w:shd w:val="clear" w:color="auto" w:fill="FFFFFF" w:themeFill="background1"/>
          </w:tcPr>
          <w:p w14:paraId="3805BEEC"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bCs/>
                <w:sz w:val="20"/>
                <w:szCs w:val="20"/>
              </w:rPr>
              <w:t>38,46</w:t>
            </w:r>
          </w:p>
          <w:p w14:paraId="4F7A46DD"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±33,3</w:t>
            </w:r>
          </w:p>
        </w:tc>
        <w:tc>
          <w:tcPr>
            <w:tcW w:w="850" w:type="dxa"/>
            <w:shd w:val="clear" w:color="auto" w:fill="FFFFFF" w:themeFill="background1"/>
          </w:tcPr>
          <w:p w14:paraId="20FD720A"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51,23</w:t>
            </w:r>
          </w:p>
          <w:p w14:paraId="360CB6BC"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±28,1</w:t>
            </w:r>
          </w:p>
        </w:tc>
        <w:tc>
          <w:tcPr>
            <w:tcW w:w="851" w:type="dxa"/>
            <w:shd w:val="clear" w:color="auto" w:fill="FFFFFF" w:themeFill="background1"/>
          </w:tcPr>
          <w:p w14:paraId="20CB209E"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52,3</w:t>
            </w:r>
          </w:p>
          <w:p w14:paraId="2BAF0A77"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±11,33</w:t>
            </w:r>
          </w:p>
        </w:tc>
        <w:tc>
          <w:tcPr>
            <w:tcW w:w="850" w:type="dxa"/>
            <w:shd w:val="clear" w:color="auto" w:fill="FFFFFF" w:themeFill="background1"/>
          </w:tcPr>
          <w:p w14:paraId="7531527D"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58,46</w:t>
            </w:r>
          </w:p>
          <w:p w14:paraId="00368EC2"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±9,43</w:t>
            </w:r>
          </w:p>
        </w:tc>
        <w:tc>
          <w:tcPr>
            <w:tcW w:w="851" w:type="dxa"/>
            <w:shd w:val="clear" w:color="auto" w:fill="FFFFFF" w:themeFill="background1"/>
          </w:tcPr>
          <w:p w14:paraId="480F5A01"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66,34</w:t>
            </w:r>
          </w:p>
          <w:p w14:paraId="0FFCB4AE"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±26,7</w:t>
            </w:r>
          </w:p>
        </w:tc>
        <w:tc>
          <w:tcPr>
            <w:tcW w:w="850" w:type="dxa"/>
            <w:shd w:val="clear" w:color="auto" w:fill="FFFFFF" w:themeFill="background1"/>
          </w:tcPr>
          <w:p w14:paraId="6CAC30AE"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bCs/>
                <w:sz w:val="20"/>
                <w:szCs w:val="20"/>
              </w:rPr>
              <w:t>48,69</w:t>
            </w:r>
          </w:p>
          <w:p w14:paraId="24D46944"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±39,9*</w:t>
            </w:r>
          </w:p>
        </w:tc>
        <w:tc>
          <w:tcPr>
            <w:tcW w:w="851" w:type="dxa"/>
            <w:shd w:val="clear" w:color="auto" w:fill="FFFFFF" w:themeFill="background1"/>
          </w:tcPr>
          <w:p w14:paraId="03D71878"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60,30</w:t>
            </w:r>
          </w:p>
          <w:p w14:paraId="6DD260FF"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±12,37</w:t>
            </w:r>
          </w:p>
        </w:tc>
        <w:tc>
          <w:tcPr>
            <w:tcW w:w="816" w:type="dxa"/>
            <w:shd w:val="clear" w:color="auto" w:fill="FFFFFF" w:themeFill="background1"/>
          </w:tcPr>
          <w:p w14:paraId="3AE019B0"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39,1</w:t>
            </w:r>
          </w:p>
          <w:p w14:paraId="424642F0"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±7,8</w:t>
            </w:r>
          </w:p>
        </w:tc>
        <w:tc>
          <w:tcPr>
            <w:tcW w:w="709" w:type="dxa"/>
            <w:shd w:val="clear" w:color="auto" w:fill="FFFFFF" w:themeFill="background1"/>
          </w:tcPr>
          <w:p w14:paraId="1C82CE67"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44,40</w:t>
            </w:r>
          </w:p>
          <w:p w14:paraId="6134F765"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±6,65</w:t>
            </w:r>
          </w:p>
        </w:tc>
      </w:tr>
      <w:tr w:rsidR="00700E7A" w:rsidRPr="00A01246" w14:paraId="6B50FD47" w14:textId="77777777" w:rsidTr="00700E7A">
        <w:trPr>
          <w:trHeight w:val="561"/>
        </w:trPr>
        <w:tc>
          <w:tcPr>
            <w:tcW w:w="993" w:type="dxa"/>
            <w:shd w:val="clear" w:color="auto" w:fill="FFFFFF" w:themeFill="background1"/>
          </w:tcPr>
          <w:p w14:paraId="5287C3DC"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 xml:space="preserve">3 раза в год </w:t>
            </w:r>
          </w:p>
        </w:tc>
        <w:tc>
          <w:tcPr>
            <w:tcW w:w="850" w:type="dxa"/>
            <w:gridSpan w:val="2"/>
            <w:shd w:val="clear" w:color="auto" w:fill="FFFFFF" w:themeFill="background1"/>
          </w:tcPr>
          <w:p w14:paraId="3D71BC05"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bCs/>
                <w:sz w:val="20"/>
                <w:szCs w:val="20"/>
              </w:rPr>
              <w:t>59,16</w:t>
            </w:r>
          </w:p>
          <w:p w14:paraId="4F46D146"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±31,05</w:t>
            </w:r>
          </w:p>
        </w:tc>
        <w:tc>
          <w:tcPr>
            <w:tcW w:w="851" w:type="dxa"/>
            <w:shd w:val="clear" w:color="auto" w:fill="FFFFFF" w:themeFill="background1"/>
          </w:tcPr>
          <w:p w14:paraId="6AD752E1"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bCs/>
                <w:sz w:val="20"/>
                <w:szCs w:val="20"/>
              </w:rPr>
              <w:t>33,33</w:t>
            </w:r>
          </w:p>
          <w:p w14:paraId="61936385"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±40,82</w:t>
            </w:r>
          </w:p>
        </w:tc>
        <w:tc>
          <w:tcPr>
            <w:tcW w:w="850" w:type="dxa"/>
            <w:shd w:val="clear" w:color="auto" w:fill="FFFFFF" w:themeFill="background1"/>
          </w:tcPr>
          <w:p w14:paraId="6E5DC0CD"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31,66</w:t>
            </w:r>
          </w:p>
          <w:p w14:paraId="1DBA705C"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±23,2</w:t>
            </w:r>
          </w:p>
        </w:tc>
        <w:tc>
          <w:tcPr>
            <w:tcW w:w="851" w:type="dxa"/>
            <w:shd w:val="clear" w:color="auto" w:fill="FFFFFF" w:themeFill="background1"/>
          </w:tcPr>
          <w:p w14:paraId="147544E1"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42,33</w:t>
            </w:r>
          </w:p>
          <w:p w14:paraId="71E01BD7"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±9,95</w:t>
            </w:r>
          </w:p>
        </w:tc>
        <w:tc>
          <w:tcPr>
            <w:tcW w:w="850" w:type="dxa"/>
            <w:shd w:val="clear" w:color="auto" w:fill="FFFFFF" w:themeFill="background1"/>
          </w:tcPr>
          <w:p w14:paraId="3D98F879"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58,33</w:t>
            </w:r>
          </w:p>
          <w:p w14:paraId="30810D0E"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±12,11</w:t>
            </w:r>
          </w:p>
        </w:tc>
        <w:tc>
          <w:tcPr>
            <w:tcW w:w="851" w:type="dxa"/>
            <w:shd w:val="clear" w:color="auto" w:fill="FFFFFF" w:themeFill="background1"/>
          </w:tcPr>
          <w:p w14:paraId="61DE966B"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54,16</w:t>
            </w:r>
          </w:p>
          <w:p w14:paraId="333D79E3"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±18,81</w:t>
            </w:r>
          </w:p>
        </w:tc>
        <w:tc>
          <w:tcPr>
            <w:tcW w:w="850" w:type="dxa"/>
            <w:shd w:val="clear" w:color="auto" w:fill="FFFFFF" w:themeFill="background1"/>
          </w:tcPr>
          <w:p w14:paraId="5879CC56" w14:textId="77777777" w:rsidR="00700E7A" w:rsidRPr="00A01246" w:rsidRDefault="00700E7A" w:rsidP="00A01246">
            <w:pPr>
              <w:pStyle w:val="a3"/>
              <w:spacing w:after="0" w:line="240" w:lineRule="atLeast"/>
              <w:ind w:left="0"/>
              <w:rPr>
                <w:rFonts w:ascii="Times New Roman" w:hAnsi="Times New Roman" w:cs="Times New Roman"/>
                <w:sz w:val="20"/>
                <w:szCs w:val="20"/>
              </w:rPr>
            </w:pPr>
            <w:r w:rsidRPr="00A01246">
              <w:rPr>
                <w:rFonts w:ascii="Times New Roman" w:hAnsi="Times New Roman" w:cs="Times New Roman"/>
                <w:bCs/>
                <w:sz w:val="20"/>
                <w:szCs w:val="20"/>
              </w:rPr>
              <w:t>22,2</w:t>
            </w:r>
            <w:r w:rsidRPr="00A01246">
              <w:rPr>
                <w:rFonts w:ascii="Times New Roman" w:hAnsi="Times New Roman" w:cs="Times New Roman"/>
                <w:sz w:val="20"/>
                <w:szCs w:val="20"/>
              </w:rPr>
              <w:t>±</w:t>
            </w:r>
          </w:p>
          <w:p w14:paraId="53A0D509"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sz w:val="20"/>
                <w:szCs w:val="20"/>
              </w:rPr>
              <w:t>27,18*</w:t>
            </w:r>
          </w:p>
        </w:tc>
        <w:tc>
          <w:tcPr>
            <w:tcW w:w="851" w:type="dxa"/>
            <w:shd w:val="clear" w:color="auto" w:fill="FFFFFF" w:themeFill="background1"/>
          </w:tcPr>
          <w:p w14:paraId="5C199348"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62,00</w:t>
            </w:r>
          </w:p>
          <w:p w14:paraId="5C342944"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±13,08</w:t>
            </w:r>
          </w:p>
        </w:tc>
        <w:tc>
          <w:tcPr>
            <w:tcW w:w="816" w:type="dxa"/>
            <w:shd w:val="clear" w:color="auto" w:fill="FFFFFF" w:themeFill="background1"/>
          </w:tcPr>
          <w:p w14:paraId="581FF60F"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35,79</w:t>
            </w:r>
          </w:p>
          <w:p w14:paraId="5D2F8DEA"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±11,0</w:t>
            </w:r>
          </w:p>
        </w:tc>
        <w:tc>
          <w:tcPr>
            <w:tcW w:w="709" w:type="dxa"/>
            <w:shd w:val="clear" w:color="auto" w:fill="FFFFFF" w:themeFill="background1"/>
          </w:tcPr>
          <w:p w14:paraId="04643C81"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41,27</w:t>
            </w:r>
          </w:p>
          <w:p w14:paraId="1471C2F5"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±9,91</w:t>
            </w:r>
          </w:p>
        </w:tc>
      </w:tr>
      <w:tr w:rsidR="00700E7A" w:rsidRPr="00A01246" w14:paraId="69265711" w14:textId="77777777" w:rsidTr="00700E7A">
        <w:trPr>
          <w:trHeight w:val="561"/>
        </w:trPr>
        <w:tc>
          <w:tcPr>
            <w:tcW w:w="993" w:type="dxa"/>
            <w:shd w:val="clear" w:color="auto" w:fill="FFFFFF" w:themeFill="background1"/>
          </w:tcPr>
          <w:p w14:paraId="1D11898D"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 xml:space="preserve">Не получает </w:t>
            </w:r>
          </w:p>
        </w:tc>
        <w:tc>
          <w:tcPr>
            <w:tcW w:w="850" w:type="dxa"/>
            <w:gridSpan w:val="2"/>
            <w:shd w:val="clear" w:color="auto" w:fill="FFFFFF" w:themeFill="background1"/>
          </w:tcPr>
          <w:p w14:paraId="44D6AA55"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bCs/>
                <w:sz w:val="20"/>
                <w:szCs w:val="20"/>
              </w:rPr>
              <w:t>62,13</w:t>
            </w:r>
          </w:p>
          <w:p w14:paraId="7A515CFC"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±28,64</w:t>
            </w:r>
          </w:p>
        </w:tc>
        <w:tc>
          <w:tcPr>
            <w:tcW w:w="851" w:type="dxa"/>
            <w:shd w:val="clear" w:color="auto" w:fill="FFFFFF" w:themeFill="background1"/>
          </w:tcPr>
          <w:p w14:paraId="1E693525"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bCs/>
                <w:sz w:val="20"/>
                <w:szCs w:val="20"/>
              </w:rPr>
              <w:t>43,24</w:t>
            </w:r>
          </w:p>
          <w:p w14:paraId="4528A12F"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±39,77</w:t>
            </w:r>
          </w:p>
        </w:tc>
        <w:tc>
          <w:tcPr>
            <w:tcW w:w="850" w:type="dxa"/>
            <w:shd w:val="clear" w:color="auto" w:fill="FFFFFF" w:themeFill="background1"/>
          </w:tcPr>
          <w:p w14:paraId="42BC729F"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48,36</w:t>
            </w:r>
          </w:p>
          <w:p w14:paraId="528622D7"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±25,42</w:t>
            </w:r>
          </w:p>
        </w:tc>
        <w:tc>
          <w:tcPr>
            <w:tcW w:w="851" w:type="dxa"/>
            <w:shd w:val="clear" w:color="auto" w:fill="FFFFFF" w:themeFill="background1"/>
          </w:tcPr>
          <w:p w14:paraId="7EF36D37"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53,04</w:t>
            </w:r>
          </w:p>
          <w:p w14:paraId="5BB1D263"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±16,91</w:t>
            </w:r>
          </w:p>
        </w:tc>
        <w:tc>
          <w:tcPr>
            <w:tcW w:w="850" w:type="dxa"/>
            <w:shd w:val="clear" w:color="auto" w:fill="FFFFFF" w:themeFill="background1"/>
          </w:tcPr>
          <w:p w14:paraId="4FE10019"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54,17</w:t>
            </w:r>
          </w:p>
          <w:p w14:paraId="05CD9AA6"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±17,36</w:t>
            </w:r>
          </w:p>
        </w:tc>
        <w:tc>
          <w:tcPr>
            <w:tcW w:w="851" w:type="dxa"/>
            <w:shd w:val="clear" w:color="auto" w:fill="FFFFFF" w:themeFill="background1"/>
          </w:tcPr>
          <w:p w14:paraId="3BB2846F"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66,95</w:t>
            </w:r>
          </w:p>
          <w:p w14:paraId="4A8F5DA8"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±22,32</w:t>
            </w:r>
          </w:p>
        </w:tc>
        <w:tc>
          <w:tcPr>
            <w:tcW w:w="850" w:type="dxa"/>
            <w:shd w:val="clear" w:color="auto" w:fill="FFFFFF" w:themeFill="background1"/>
          </w:tcPr>
          <w:p w14:paraId="7908CCDF"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bCs/>
                <w:sz w:val="20"/>
                <w:szCs w:val="20"/>
              </w:rPr>
              <w:t>46,43</w:t>
            </w:r>
          </w:p>
          <w:p w14:paraId="61A874DB"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±39,7*</w:t>
            </w:r>
          </w:p>
        </w:tc>
        <w:tc>
          <w:tcPr>
            <w:tcW w:w="851" w:type="dxa"/>
            <w:shd w:val="clear" w:color="auto" w:fill="FFFFFF" w:themeFill="background1"/>
          </w:tcPr>
          <w:p w14:paraId="1697DA7D"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62,09</w:t>
            </w:r>
          </w:p>
          <w:p w14:paraId="5AA5BA96"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±15,39</w:t>
            </w:r>
          </w:p>
        </w:tc>
        <w:tc>
          <w:tcPr>
            <w:tcW w:w="816" w:type="dxa"/>
            <w:shd w:val="clear" w:color="auto" w:fill="FFFFFF" w:themeFill="background1"/>
          </w:tcPr>
          <w:p w14:paraId="22F3E9C8"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39,94</w:t>
            </w:r>
          </w:p>
          <w:p w14:paraId="025C569B"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±8,28</w:t>
            </w:r>
          </w:p>
        </w:tc>
        <w:tc>
          <w:tcPr>
            <w:tcW w:w="709" w:type="dxa"/>
            <w:shd w:val="clear" w:color="auto" w:fill="FFFFFF" w:themeFill="background1"/>
          </w:tcPr>
          <w:p w14:paraId="2B732D96"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44,99</w:t>
            </w:r>
          </w:p>
          <w:p w14:paraId="7CA88C96"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±9,21</w:t>
            </w:r>
          </w:p>
        </w:tc>
      </w:tr>
      <w:tr w:rsidR="00700E7A" w:rsidRPr="00A01246" w14:paraId="031E1A17" w14:textId="77777777" w:rsidTr="00700E7A">
        <w:trPr>
          <w:trHeight w:val="261"/>
        </w:trPr>
        <w:tc>
          <w:tcPr>
            <w:tcW w:w="9322" w:type="dxa"/>
            <w:gridSpan w:val="12"/>
            <w:shd w:val="clear" w:color="auto" w:fill="FFFFFF" w:themeFill="background1"/>
          </w:tcPr>
          <w:p w14:paraId="7EE71BB0" w14:textId="77777777" w:rsidR="00700E7A" w:rsidRPr="00A01246" w:rsidRDefault="00700E7A" w:rsidP="00A01246">
            <w:pPr>
              <w:spacing w:after="0" w:line="240" w:lineRule="atLeast"/>
              <w:jc w:val="center"/>
              <w:rPr>
                <w:rFonts w:ascii="Times New Roman" w:hAnsi="Times New Roman" w:cs="Times New Roman"/>
                <w:bCs/>
                <w:sz w:val="20"/>
                <w:szCs w:val="20"/>
              </w:rPr>
            </w:pPr>
            <w:r w:rsidRPr="00A01246">
              <w:rPr>
                <w:rFonts w:ascii="Times New Roman" w:hAnsi="Times New Roman" w:cs="Times New Roman"/>
                <w:bCs/>
                <w:sz w:val="20"/>
                <w:szCs w:val="20"/>
              </w:rPr>
              <w:t xml:space="preserve">Кратность стационарного лечения </w:t>
            </w:r>
          </w:p>
        </w:tc>
      </w:tr>
      <w:tr w:rsidR="00700E7A" w:rsidRPr="00A01246" w14:paraId="5D990627" w14:textId="77777777" w:rsidTr="00700E7A">
        <w:trPr>
          <w:trHeight w:val="561"/>
        </w:trPr>
        <w:tc>
          <w:tcPr>
            <w:tcW w:w="993" w:type="dxa"/>
            <w:shd w:val="clear" w:color="auto" w:fill="FFFFFF" w:themeFill="background1"/>
          </w:tcPr>
          <w:p w14:paraId="34DB8E3E"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 xml:space="preserve">1раз </w:t>
            </w:r>
          </w:p>
        </w:tc>
        <w:tc>
          <w:tcPr>
            <w:tcW w:w="850" w:type="dxa"/>
            <w:gridSpan w:val="2"/>
            <w:shd w:val="clear" w:color="auto" w:fill="FFFFFF" w:themeFill="background1"/>
          </w:tcPr>
          <w:p w14:paraId="65ECA89B"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bCs/>
                <w:sz w:val="20"/>
                <w:szCs w:val="20"/>
              </w:rPr>
              <w:t>68,45</w:t>
            </w:r>
          </w:p>
          <w:p w14:paraId="430D291C"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±51,1</w:t>
            </w:r>
          </w:p>
        </w:tc>
        <w:tc>
          <w:tcPr>
            <w:tcW w:w="851" w:type="dxa"/>
            <w:shd w:val="clear" w:color="auto" w:fill="FFFFFF" w:themeFill="background1"/>
          </w:tcPr>
          <w:p w14:paraId="6AEEF91A"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bCs/>
                <w:sz w:val="20"/>
                <w:szCs w:val="20"/>
              </w:rPr>
              <w:t>45,52</w:t>
            </w:r>
          </w:p>
          <w:p w14:paraId="6CD743CB"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±40,1</w:t>
            </w:r>
          </w:p>
        </w:tc>
        <w:tc>
          <w:tcPr>
            <w:tcW w:w="850" w:type="dxa"/>
            <w:shd w:val="clear" w:color="auto" w:fill="FFFFFF" w:themeFill="background1"/>
          </w:tcPr>
          <w:p w14:paraId="1950AB93"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bCs/>
                <w:sz w:val="20"/>
                <w:szCs w:val="20"/>
              </w:rPr>
              <w:t>47,83</w:t>
            </w:r>
          </w:p>
          <w:p w14:paraId="46D2DE60"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±24,1</w:t>
            </w:r>
          </w:p>
        </w:tc>
        <w:tc>
          <w:tcPr>
            <w:tcW w:w="851" w:type="dxa"/>
            <w:shd w:val="clear" w:color="auto" w:fill="FFFFFF" w:themeFill="background1"/>
          </w:tcPr>
          <w:p w14:paraId="22A9D6A7"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bCs/>
                <w:sz w:val="20"/>
                <w:szCs w:val="20"/>
              </w:rPr>
              <w:t>53,48</w:t>
            </w:r>
          </w:p>
          <w:p w14:paraId="689C8CF9"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±16,32</w:t>
            </w:r>
          </w:p>
        </w:tc>
        <w:tc>
          <w:tcPr>
            <w:tcW w:w="850" w:type="dxa"/>
            <w:shd w:val="clear" w:color="auto" w:fill="FFFFFF" w:themeFill="background1"/>
          </w:tcPr>
          <w:p w14:paraId="58D91129"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bCs/>
                <w:sz w:val="20"/>
                <w:szCs w:val="20"/>
              </w:rPr>
              <w:t>54,03</w:t>
            </w:r>
          </w:p>
          <w:p w14:paraId="1A743088"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±16,47</w:t>
            </w:r>
          </w:p>
        </w:tc>
        <w:tc>
          <w:tcPr>
            <w:tcW w:w="851" w:type="dxa"/>
            <w:shd w:val="clear" w:color="auto" w:fill="FFFFFF" w:themeFill="background1"/>
          </w:tcPr>
          <w:p w14:paraId="767694B0"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bCs/>
                <w:sz w:val="20"/>
                <w:szCs w:val="20"/>
              </w:rPr>
              <w:t>66,07</w:t>
            </w:r>
          </w:p>
          <w:p w14:paraId="3E33287C"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±21,77</w:t>
            </w:r>
          </w:p>
        </w:tc>
        <w:tc>
          <w:tcPr>
            <w:tcW w:w="850" w:type="dxa"/>
            <w:shd w:val="clear" w:color="auto" w:fill="FFFFFF" w:themeFill="background1"/>
          </w:tcPr>
          <w:p w14:paraId="4BA50353"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bCs/>
                <w:sz w:val="20"/>
                <w:szCs w:val="20"/>
              </w:rPr>
              <w:t>48,68</w:t>
            </w:r>
          </w:p>
          <w:p w14:paraId="147D5EAC"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±39,63</w:t>
            </w:r>
          </w:p>
        </w:tc>
        <w:tc>
          <w:tcPr>
            <w:tcW w:w="851" w:type="dxa"/>
            <w:shd w:val="clear" w:color="auto" w:fill="FFFFFF" w:themeFill="background1"/>
          </w:tcPr>
          <w:p w14:paraId="28A5A5F5"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61,05</w:t>
            </w:r>
          </w:p>
          <w:p w14:paraId="75DC67B1"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±14,68</w:t>
            </w:r>
          </w:p>
        </w:tc>
        <w:tc>
          <w:tcPr>
            <w:tcW w:w="816" w:type="dxa"/>
            <w:shd w:val="clear" w:color="auto" w:fill="FFFFFF" w:themeFill="background1"/>
          </w:tcPr>
          <w:p w14:paraId="2382DA47"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40,75</w:t>
            </w:r>
            <w:r w:rsidRPr="00A01246">
              <w:rPr>
                <w:rFonts w:ascii="Times New Roman" w:hAnsi="Times New Roman" w:cs="Times New Roman"/>
                <w:sz w:val="20"/>
                <w:szCs w:val="20"/>
              </w:rPr>
              <w:t>±7,94</w:t>
            </w:r>
          </w:p>
        </w:tc>
        <w:tc>
          <w:tcPr>
            <w:tcW w:w="709" w:type="dxa"/>
            <w:shd w:val="clear" w:color="auto" w:fill="FFFFFF" w:themeFill="background1"/>
          </w:tcPr>
          <w:p w14:paraId="6DFC9BB3"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44,58</w:t>
            </w:r>
          </w:p>
          <w:p w14:paraId="0EEE0DED"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±8,72</w:t>
            </w:r>
          </w:p>
        </w:tc>
      </w:tr>
      <w:tr w:rsidR="00700E7A" w:rsidRPr="00A01246" w14:paraId="72777859" w14:textId="77777777" w:rsidTr="00700E7A">
        <w:trPr>
          <w:trHeight w:val="530"/>
        </w:trPr>
        <w:tc>
          <w:tcPr>
            <w:tcW w:w="993" w:type="dxa"/>
            <w:shd w:val="clear" w:color="auto" w:fill="FFFFFF" w:themeFill="background1"/>
          </w:tcPr>
          <w:p w14:paraId="528DE3D4"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 xml:space="preserve">2 раза </w:t>
            </w:r>
          </w:p>
        </w:tc>
        <w:tc>
          <w:tcPr>
            <w:tcW w:w="850" w:type="dxa"/>
            <w:gridSpan w:val="2"/>
            <w:shd w:val="clear" w:color="auto" w:fill="FFFFFF" w:themeFill="background1"/>
          </w:tcPr>
          <w:p w14:paraId="286A17CE"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bCs/>
                <w:sz w:val="20"/>
                <w:szCs w:val="20"/>
              </w:rPr>
              <w:t>58,12</w:t>
            </w:r>
          </w:p>
          <w:p w14:paraId="092000DF"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±27,02</w:t>
            </w:r>
          </w:p>
        </w:tc>
        <w:tc>
          <w:tcPr>
            <w:tcW w:w="851" w:type="dxa"/>
            <w:shd w:val="clear" w:color="auto" w:fill="FFFFFF" w:themeFill="background1"/>
          </w:tcPr>
          <w:p w14:paraId="2BCE25FB"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bCs/>
                <w:sz w:val="20"/>
                <w:szCs w:val="20"/>
              </w:rPr>
              <w:t>50,78</w:t>
            </w:r>
          </w:p>
          <w:p w14:paraId="1E93E627"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±36,19</w:t>
            </w:r>
          </w:p>
        </w:tc>
        <w:tc>
          <w:tcPr>
            <w:tcW w:w="850" w:type="dxa"/>
            <w:shd w:val="clear" w:color="auto" w:fill="FFFFFF" w:themeFill="background1"/>
          </w:tcPr>
          <w:p w14:paraId="2AF12316"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bCs/>
                <w:sz w:val="20"/>
                <w:szCs w:val="20"/>
              </w:rPr>
              <w:t>47,93</w:t>
            </w:r>
          </w:p>
          <w:p w14:paraId="7FDBD051"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±29,3</w:t>
            </w:r>
          </w:p>
        </w:tc>
        <w:tc>
          <w:tcPr>
            <w:tcW w:w="851" w:type="dxa"/>
            <w:shd w:val="clear" w:color="auto" w:fill="FFFFFF" w:themeFill="background1"/>
          </w:tcPr>
          <w:p w14:paraId="2ED39EA6"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bCs/>
                <w:sz w:val="20"/>
                <w:szCs w:val="20"/>
              </w:rPr>
              <w:t>51,87</w:t>
            </w:r>
            <w:r w:rsidRPr="00A01246">
              <w:rPr>
                <w:rFonts w:ascii="Times New Roman" w:hAnsi="Times New Roman" w:cs="Times New Roman"/>
                <w:sz w:val="20"/>
                <w:szCs w:val="20"/>
              </w:rPr>
              <w:t>±14,88*</w:t>
            </w:r>
          </w:p>
        </w:tc>
        <w:tc>
          <w:tcPr>
            <w:tcW w:w="850" w:type="dxa"/>
            <w:shd w:val="clear" w:color="auto" w:fill="FFFFFF" w:themeFill="background1"/>
          </w:tcPr>
          <w:p w14:paraId="077A1D73"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58,59</w:t>
            </w:r>
            <w:r w:rsidRPr="00A01246">
              <w:rPr>
                <w:rFonts w:ascii="Times New Roman" w:hAnsi="Times New Roman" w:cs="Times New Roman"/>
                <w:sz w:val="20"/>
                <w:szCs w:val="20"/>
              </w:rPr>
              <w:t>±15,25*</w:t>
            </w:r>
          </w:p>
        </w:tc>
        <w:tc>
          <w:tcPr>
            <w:tcW w:w="851" w:type="dxa"/>
            <w:shd w:val="clear" w:color="auto" w:fill="FFFFFF" w:themeFill="background1"/>
          </w:tcPr>
          <w:p w14:paraId="72C881C4"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bCs/>
                <w:sz w:val="20"/>
                <w:szCs w:val="20"/>
              </w:rPr>
              <w:t>69,14</w:t>
            </w:r>
          </w:p>
          <w:p w14:paraId="112736DD"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±24,99</w:t>
            </w:r>
          </w:p>
        </w:tc>
        <w:tc>
          <w:tcPr>
            <w:tcW w:w="850" w:type="dxa"/>
            <w:shd w:val="clear" w:color="auto" w:fill="FFFFFF" w:themeFill="background1"/>
          </w:tcPr>
          <w:p w14:paraId="28707D1A"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bCs/>
                <w:sz w:val="20"/>
                <w:szCs w:val="20"/>
              </w:rPr>
              <w:t>56,22</w:t>
            </w:r>
          </w:p>
          <w:p w14:paraId="7E7C067D"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±39,2</w:t>
            </w:r>
          </w:p>
        </w:tc>
        <w:tc>
          <w:tcPr>
            <w:tcW w:w="851" w:type="dxa"/>
            <w:shd w:val="clear" w:color="auto" w:fill="FFFFFF" w:themeFill="background1"/>
          </w:tcPr>
          <w:p w14:paraId="7711E484"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62,25</w:t>
            </w:r>
          </w:p>
          <w:p w14:paraId="04788694" w14:textId="77777777" w:rsidR="00700E7A" w:rsidRPr="00A01246" w:rsidRDefault="00700E7A" w:rsidP="00A01246">
            <w:pPr>
              <w:pStyle w:val="a3"/>
              <w:spacing w:after="0" w:line="240" w:lineRule="atLeast"/>
              <w:ind w:left="0"/>
              <w:rPr>
                <w:rFonts w:ascii="Times New Roman" w:hAnsi="Times New Roman" w:cs="Times New Roman"/>
                <w:sz w:val="20"/>
                <w:szCs w:val="20"/>
              </w:rPr>
            </w:pPr>
            <w:r w:rsidRPr="00A01246">
              <w:rPr>
                <w:rFonts w:ascii="Times New Roman" w:hAnsi="Times New Roman" w:cs="Times New Roman"/>
                <w:sz w:val="20"/>
                <w:szCs w:val="20"/>
              </w:rPr>
              <w:t>±16,72</w:t>
            </w:r>
          </w:p>
        </w:tc>
        <w:tc>
          <w:tcPr>
            <w:tcW w:w="816" w:type="dxa"/>
            <w:shd w:val="clear" w:color="auto" w:fill="FFFFFF" w:themeFill="background1"/>
          </w:tcPr>
          <w:p w14:paraId="1ECFA187"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38,81</w:t>
            </w:r>
          </w:p>
          <w:p w14:paraId="1E746FA4"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±8,64*</w:t>
            </w:r>
          </w:p>
        </w:tc>
        <w:tc>
          <w:tcPr>
            <w:tcW w:w="709" w:type="dxa"/>
            <w:shd w:val="clear" w:color="auto" w:fill="FFFFFF" w:themeFill="background1"/>
          </w:tcPr>
          <w:p w14:paraId="73EBB7DF"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46,48</w:t>
            </w:r>
          </w:p>
          <w:p w14:paraId="34F9E949"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±8,97</w:t>
            </w:r>
          </w:p>
        </w:tc>
      </w:tr>
      <w:tr w:rsidR="00700E7A" w:rsidRPr="00A01246" w14:paraId="0E86C975" w14:textId="77777777" w:rsidTr="00700E7A">
        <w:trPr>
          <w:trHeight w:val="561"/>
        </w:trPr>
        <w:tc>
          <w:tcPr>
            <w:tcW w:w="993" w:type="dxa"/>
            <w:shd w:val="clear" w:color="auto" w:fill="FFFFFF" w:themeFill="background1"/>
          </w:tcPr>
          <w:p w14:paraId="6C50DE92"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lastRenderedPageBreak/>
              <w:t>3 раза</w:t>
            </w:r>
          </w:p>
          <w:p w14:paraId="75778B22" w14:textId="77777777" w:rsidR="00700E7A" w:rsidRPr="00A01246" w:rsidRDefault="00700E7A" w:rsidP="00A01246">
            <w:pPr>
              <w:pStyle w:val="a3"/>
              <w:spacing w:after="0" w:line="240" w:lineRule="atLeast"/>
              <w:ind w:left="0"/>
              <w:rPr>
                <w:rFonts w:ascii="Times New Roman" w:hAnsi="Times New Roman" w:cs="Times New Roman"/>
                <w:bCs/>
                <w:sz w:val="20"/>
                <w:szCs w:val="20"/>
              </w:rPr>
            </w:pPr>
          </w:p>
        </w:tc>
        <w:tc>
          <w:tcPr>
            <w:tcW w:w="850" w:type="dxa"/>
            <w:gridSpan w:val="2"/>
            <w:shd w:val="clear" w:color="auto" w:fill="FFFFFF" w:themeFill="background1"/>
          </w:tcPr>
          <w:p w14:paraId="0621A08D"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bCs/>
                <w:sz w:val="20"/>
                <w:szCs w:val="20"/>
              </w:rPr>
              <w:t>33,33</w:t>
            </w:r>
          </w:p>
          <w:p w14:paraId="5318E4D0"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±20,81</w:t>
            </w:r>
          </w:p>
        </w:tc>
        <w:tc>
          <w:tcPr>
            <w:tcW w:w="851" w:type="dxa"/>
            <w:shd w:val="clear" w:color="auto" w:fill="FFFFFF" w:themeFill="background1"/>
          </w:tcPr>
          <w:p w14:paraId="7D0EE41D"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bCs/>
                <w:sz w:val="20"/>
                <w:szCs w:val="20"/>
              </w:rPr>
              <w:t>16,66</w:t>
            </w:r>
          </w:p>
          <w:p w14:paraId="3F522399"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±28,86</w:t>
            </w:r>
          </w:p>
        </w:tc>
        <w:tc>
          <w:tcPr>
            <w:tcW w:w="850" w:type="dxa"/>
            <w:shd w:val="clear" w:color="auto" w:fill="FFFFFF" w:themeFill="background1"/>
          </w:tcPr>
          <w:p w14:paraId="4D2C702F"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bCs/>
                <w:sz w:val="20"/>
                <w:szCs w:val="20"/>
              </w:rPr>
              <w:t>32,0</w:t>
            </w:r>
          </w:p>
          <w:p w14:paraId="3CD89F7B"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±45,43</w:t>
            </w:r>
          </w:p>
        </w:tc>
        <w:tc>
          <w:tcPr>
            <w:tcW w:w="851" w:type="dxa"/>
            <w:shd w:val="clear" w:color="auto" w:fill="FFFFFF" w:themeFill="background1"/>
          </w:tcPr>
          <w:p w14:paraId="5D6AF471"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bCs/>
                <w:sz w:val="20"/>
                <w:szCs w:val="20"/>
              </w:rPr>
              <w:t>31,66</w:t>
            </w:r>
          </w:p>
          <w:p w14:paraId="6B308D2E"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±20,2*</w:t>
            </w:r>
          </w:p>
        </w:tc>
        <w:tc>
          <w:tcPr>
            <w:tcW w:w="850" w:type="dxa"/>
            <w:shd w:val="clear" w:color="auto" w:fill="FFFFFF" w:themeFill="background1"/>
          </w:tcPr>
          <w:p w14:paraId="40A520C3"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bCs/>
                <w:sz w:val="20"/>
                <w:szCs w:val="20"/>
              </w:rPr>
              <w:t>33,33</w:t>
            </w:r>
            <w:r w:rsidRPr="00A01246">
              <w:rPr>
                <w:rFonts w:ascii="Times New Roman" w:hAnsi="Times New Roman" w:cs="Times New Roman"/>
                <w:bCs/>
                <w:sz w:val="20"/>
                <w:szCs w:val="20"/>
                <w:vertAlign w:val="superscript"/>
              </w:rPr>
              <w:t>*</w:t>
            </w:r>
            <w:r w:rsidRPr="00A01246">
              <w:rPr>
                <w:rFonts w:ascii="Times New Roman" w:hAnsi="Times New Roman" w:cs="Times New Roman"/>
                <w:sz w:val="20"/>
                <w:szCs w:val="20"/>
              </w:rPr>
              <w:t>±11,54*</w:t>
            </w:r>
          </w:p>
        </w:tc>
        <w:tc>
          <w:tcPr>
            <w:tcW w:w="851" w:type="dxa"/>
            <w:shd w:val="clear" w:color="auto" w:fill="FFFFFF" w:themeFill="background1"/>
          </w:tcPr>
          <w:p w14:paraId="19E6A6D8"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bCs/>
                <w:sz w:val="20"/>
                <w:szCs w:val="20"/>
              </w:rPr>
              <w:t>45,83</w:t>
            </w:r>
          </w:p>
          <w:p w14:paraId="409B6351"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±28,86</w:t>
            </w:r>
          </w:p>
        </w:tc>
        <w:tc>
          <w:tcPr>
            <w:tcW w:w="850" w:type="dxa"/>
            <w:shd w:val="clear" w:color="auto" w:fill="FFFFFF" w:themeFill="background1"/>
          </w:tcPr>
          <w:p w14:paraId="243DF2C5"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bCs/>
                <w:sz w:val="20"/>
                <w:szCs w:val="20"/>
              </w:rPr>
              <w:t>11,1</w:t>
            </w:r>
          </w:p>
          <w:p w14:paraId="779728F5"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±19,22</w:t>
            </w:r>
          </w:p>
        </w:tc>
        <w:tc>
          <w:tcPr>
            <w:tcW w:w="851" w:type="dxa"/>
            <w:shd w:val="clear" w:color="auto" w:fill="FFFFFF" w:themeFill="background1"/>
          </w:tcPr>
          <w:p w14:paraId="7D0B4473"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58,66</w:t>
            </w:r>
          </w:p>
          <w:p w14:paraId="344DDCF3"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±4,61</w:t>
            </w:r>
          </w:p>
        </w:tc>
        <w:tc>
          <w:tcPr>
            <w:tcW w:w="816" w:type="dxa"/>
            <w:shd w:val="clear" w:color="auto" w:fill="FFFFFF" w:themeFill="background1"/>
          </w:tcPr>
          <w:p w14:paraId="2A2222C8"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28,74</w:t>
            </w:r>
          </w:p>
          <w:p w14:paraId="7A9D1796" w14:textId="77777777" w:rsidR="00700E7A" w:rsidRPr="00A01246" w:rsidRDefault="00700E7A" w:rsidP="00A01246">
            <w:pPr>
              <w:pStyle w:val="a3"/>
              <w:spacing w:after="0" w:line="240" w:lineRule="atLeast"/>
              <w:ind w:left="0"/>
              <w:rPr>
                <w:rFonts w:ascii="Times New Roman" w:hAnsi="Times New Roman" w:cs="Times New Roman"/>
                <w:sz w:val="20"/>
                <w:szCs w:val="20"/>
              </w:rPr>
            </w:pPr>
            <w:r w:rsidRPr="00A01246">
              <w:rPr>
                <w:rFonts w:ascii="Times New Roman" w:hAnsi="Times New Roman" w:cs="Times New Roman"/>
                <w:sz w:val="20"/>
                <w:szCs w:val="20"/>
              </w:rPr>
              <w:t>±9,69*</w:t>
            </w:r>
          </w:p>
        </w:tc>
        <w:tc>
          <w:tcPr>
            <w:tcW w:w="709" w:type="dxa"/>
            <w:shd w:val="clear" w:color="auto" w:fill="FFFFFF" w:themeFill="background1"/>
          </w:tcPr>
          <w:p w14:paraId="779ED9E3"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38,35</w:t>
            </w:r>
          </w:p>
          <w:p w14:paraId="2419D82C"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±2,79</w:t>
            </w:r>
          </w:p>
        </w:tc>
      </w:tr>
      <w:tr w:rsidR="00700E7A" w:rsidRPr="00A01246" w14:paraId="54FD39C6" w14:textId="77777777" w:rsidTr="00700E7A">
        <w:trPr>
          <w:trHeight w:val="263"/>
        </w:trPr>
        <w:tc>
          <w:tcPr>
            <w:tcW w:w="9322" w:type="dxa"/>
            <w:gridSpan w:val="12"/>
            <w:shd w:val="clear" w:color="auto" w:fill="FFFFFF" w:themeFill="background1"/>
          </w:tcPr>
          <w:p w14:paraId="63EB4D31" w14:textId="77777777" w:rsidR="00700E7A" w:rsidRPr="00A01246" w:rsidRDefault="00700E7A" w:rsidP="00A01246">
            <w:pPr>
              <w:pStyle w:val="a3"/>
              <w:spacing w:after="0" w:line="240" w:lineRule="atLeast"/>
              <w:ind w:left="0"/>
              <w:jc w:val="center"/>
              <w:rPr>
                <w:rFonts w:ascii="Times New Roman" w:hAnsi="Times New Roman" w:cs="Times New Roman"/>
                <w:bCs/>
                <w:sz w:val="20"/>
                <w:szCs w:val="20"/>
              </w:rPr>
            </w:pPr>
            <w:r w:rsidRPr="00A01246">
              <w:rPr>
                <w:rFonts w:ascii="Times New Roman" w:hAnsi="Times New Roman" w:cs="Times New Roman"/>
                <w:bCs/>
                <w:sz w:val="20"/>
                <w:szCs w:val="20"/>
              </w:rPr>
              <w:t>Длительность заболевания</w:t>
            </w:r>
          </w:p>
        </w:tc>
      </w:tr>
      <w:tr w:rsidR="00700E7A" w:rsidRPr="00A01246" w14:paraId="6DB5905A" w14:textId="77777777" w:rsidTr="00700E7A">
        <w:trPr>
          <w:trHeight w:val="561"/>
        </w:trPr>
        <w:tc>
          <w:tcPr>
            <w:tcW w:w="993" w:type="dxa"/>
            <w:shd w:val="clear" w:color="auto" w:fill="FFFFFF" w:themeFill="background1"/>
          </w:tcPr>
          <w:p w14:paraId="24CC1A44"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1-3 года</w:t>
            </w:r>
          </w:p>
        </w:tc>
        <w:tc>
          <w:tcPr>
            <w:tcW w:w="850" w:type="dxa"/>
            <w:gridSpan w:val="2"/>
            <w:shd w:val="clear" w:color="auto" w:fill="FFFFFF" w:themeFill="background1"/>
          </w:tcPr>
          <w:p w14:paraId="451875F3"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62,71</w:t>
            </w:r>
          </w:p>
          <w:p w14:paraId="5671BD8C"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±26,35</w:t>
            </w:r>
          </w:p>
        </w:tc>
        <w:tc>
          <w:tcPr>
            <w:tcW w:w="851" w:type="dxa"/>
            <w:shd w:val="clear" w:color="auto" w:fill="FFFFFF" w:themeFill="background1"/>
          </w:tcPr>
          <w:p w14:paraId="64818EA1"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bCs/>
                <w:sz w:val="20"/>
                <w:szCs w:val="20"/>
              </w:rPr>
              <w:t>47,85</w:t>
            </w:r>
          </w:p>
          <w:p w14:paraId="5949B078"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±41,28</w:t>
            </w:r>
          </w:p>
        </w:tc>
        <w:tc>
          <w:tcPr>
            <w:tcW w:w="850" w:type="dxa"/>
            <w:shd w:val="clear" w:color="auto" w:fill="FFFFFF" w:themeFill="background1"/>
          </w:tcPr>
          <w:p w14:paraId="7B03E0B4"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bCs/>
                <w:sz w:val="20"/>
                <w:szCs w:val="20"/>
              </w:rPr>
              <w:t>39,51</w:t>
            </w:r>
          </w:p>
          <w:p w14:paraId="5ED055EB"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±25,65</w:t>
            </w:r>
          </w:p>
        </w:tc>
        <w:tc>
          <w:tcPr>
            <w:tcW w:w="851" w:type="dxa"/>
            <w:shd w:val="clear" w:color="auto" w:fill="FFFFFF" w:themeFill="background1"/>
          </w:tcPr>
          <w:p w14:paraId="797D1460"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bCs/>
                <w:sz w:val="20"/>
                <w:szCs w:val="20"/>
              </w:rPr>
              <w:t>48,14</w:t>
            </w:r>
          </w:p>
          <w:p w14:paraId="4E839851"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±17,03</w:t>
            </w:r>
          </w:p>
        </w:tc>
        <w:tc>
          <w:tcPr>
            <w:tcW w:w="850" w:type="dxa"/>
            <w:shd w:val="clear" w:color="auto" w:fill="FFFFFF" w:themeFill="background1"/>
          </w:tcPr>
          <w:p w14:paraId="29773591"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bCs/>
                <w:sz w:val="20"/>
                <w:szCs w:val="20"/>
              </w:rPr>
              <w:t>48,71</w:t>
            </w:r>
          </w:p>
          <w:p w14:paraId="5D4EC2DB"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±13,24</w:t>
            </w:r>
          </w:p>
        </w:tc>
        <w:tc>
          <w:tcPr>
            <w:tcW w:w="851" w:type="dxa"/>
            <w:shd w:val="clear" w:color="auto" w:fill="FFFFFF" w:themeFill="background1"/>
          </w:tcPr>
          <w:p w14:paraId="31963AD4"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62,14</w:t>
            </w:r>
          </w:p>
          <w:p w14:paraId="6B5BA6BD"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±23,96</w:t>
            </w:r>
          </w:p>
        </w:tc>
        <w:tc>
          <w:tcPr>
            <w:tcW w:w="850" w:type="dxa"/>
            <w:shd w:val="clear" w:color="auto" w:fill="FFFFFF" w:themeFill="background1"/>
          </w:tcPr>
          <w:p w14:paraId="361884B1"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bCs/>
                <w:sz w:val="20"/>
                <w:szCs w:val="20"/>
              </w:rPr>
              <w:t>49,51</w:t>
            </w:r>
          </w:p>
          <w:p w14:paraId="65A740A8"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±42,29</w:t>
            </w:r>
          </w:p>
        </w:tc>
        <w:tc>
          <w:tcPr>
            <w:tcW w:w="851" w:type="dxa"/>
            <w:shd w:val="clear" w:color="auto" w:fill="FFFFFF" w:themeFill="background1"/>
          </w:tcPr>
          <w:p w14:paraId="5C685C60"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57,65</w:t>
            </w:r>
          </w:p>
          <w:p w14:paraId="2AACA592"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±12,42</w:t>
            </w:r>
          </w:p>
        </w:tc>
        <w:tc>
          <w:tcPr>
            <w:tcW w:w="816" w:type="dxa"/>
            <w:shd w:val="clear" w:color="auto" w:fill="FFFFFF" w:themeFill="background1"/>
          </w:tcPr>
          <w:p w14:paraId="3C588B96"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38,21</w:t>
            </w:r>
          </w:p>
          <w:p w14:paraId="2BEFC027"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±9,18</w:t>
            </w:r>
          </w:p>
        </w:tc>
        <w:tc>
          <w:tcPr>
            <w:tcW w:w="709" w:type="dxa"/>
            <w:shd w:val="clear" w:color="auto" w:fill="FFFFFF" w:themeFill="background1"/>
          </w:tcPr>
          <w:p w14:paraId="27AB56A9"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42,63</w:t>
            </w:r>
          </w:p>
          <w:p w14:paraId="73285799"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±5,64</w:t>
            </w:r>
          </w:p>
        </w:tc>
      </w:tr>
      <w:tr w:rsidR="00700E7A" w:rsidRPr="00A01246" w14:paraId="06AA93FB" w14:textId="77777777" w:rsidTr="00700E7A">
        <w:trPr>
          <w:trHeight w:val="561"/>
        </w:trPr>
        <w:tc>
          <w:tcPr>
            <w:tcW w:w="993" w:type="dxa"/>
            <w:shd w:val="clear" w:color="auto" w:fill="FFFFFF" w:themeFill="background1"/>
          </w:tcPr>
          <w:p w14:paraId="696FABA1"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4-7 лет</w:t>
            </w:r>
          </w:p>
        </w:tc>
        <w:tc>
          <w:tcPr>
            <w:tcW w:w="850" w:type="dxa"/>
            <w:gridSpan w:val="2"/>
            <w:shd w:val="clear" w:color="auto" w:fill="FFFFFF" w:themeFill="background1"/>
          </w:tcPr>
          <w:p w14:paraId="7C181EB8"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61,02</w:t>
            </w:r>
          </w:p>
          <w:p w14:paraId="445F73E0"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±26,84</w:t>
            </w:r>
          </w:p>
        </w:tc>
        <w:tc>
          <w:tcPr>
            <w:tcW w:w="851" w:type="dxa"/>
            <w:shd w:val="clear" w:color="auto" w:fill="FFFFFF" w:themeFill="background1"/>
          </w:tcPr>
          <w:p w14:paraId="1CED3C1B"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bCs/>
                <w:sz w:val="20"/>
                <w:szCs w:val="20"/>
              </w:rPr>
              <w:t>48,86</w:t>
            </w:r>
          </w:p>
          <w:p w14:paraId="5427A895"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±41,39</w:t>
            </w:r>
          </w:p>
        </w:tc>
        <w:tc>
          <w:tcPr>
            <w:tcW w:w="850" w:type="dxa"/>
            <w:shd w:val="clear" w:color="auto" w:fill="FFFFFF" w:themeFill="background1"/>
          </w:tcPr>
          <w:p w14:paraId="107B2EA1"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bCs/>
                <w:sz w:val="20"/>
                <w:szCs w:val="20"/>
              </w:rPr>
              <w:t>51,06</w:t>
            </w:r>
          </w:p>
          <w:p w14:paraId="60B88970"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±23,16</w:t>
            </w:r>
          </w:p>
        </w:tc>
        <w:tc>
          <w:tcPr>
            <w:tcW w:w="851" w:type="dxa"/>
            <w:shd w:val="clear" w:color="auto" w:fill="FFFFFF" w:themeFill="background1"/>
          </w:tcPr>
          <w:p w14:paraId="227D7B4F"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bCs/>
                <w:sz w:val="20"/>
                <w:szCs w:val="20"/>
              </w:rPr>
              <w:t>50,86</w:t>
            </w:r>
          </w:p>
          <w:p w14:paraId="42F05593"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±13,68</w:t>
            </w:r>
          </w:p>
        </w:tc>
        <w:tc>
          <w:tcPr>
            <w:tcW w:w="850" w:type="dxa"/>
            <w:shd w:val="clear" w:color="auto" w:fill="FFFFFF" w:themeFill="background1"/>
          </w:tcPr>
          <w:p w14:paraId="190FB402"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bCs/>
                <w:sz w:val="20"/>
                <w:szCs w:val="20"/>
              </w:rPr>
              <w:t>56,47</w:t>
            </w:r>
          </w:p>
          <w:p w14:paraId="0A796EC5"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±18,47</w:t>
            </w:r>
          </w:p>
        </w:tc>
        <w:tc>
          <w:tcPr>
            <w:tcW w:w="851" w:type="dxa"/>
            <w:shd w:val="clear" w:color="auto" w:fill="FFFFFF" w:themeFill="background1"/>
          </w:tcPr>
          <w:p w14:paraId="6F9B3E53"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70,60</w:t>
            </w:r>
          </w:p>
          <w:p w14:paraId="31B2F049"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±22,06</w:t>
            </w:r>
          </w:p>
        </w:tc>
        <w:tc>
          <w:tcPr>
            <w:tcW w:w="850" w:type="dxa"/>
            <w:shd w:val="clear" w:color="auto" w:fill="FFFFFF" w:themeFill="background1"/>
          </w:tcPr>
          <w:p w14:paraId="38B8FD5B"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bCs/>
                <w:sz w:val="20"/>
                <w:szCs w:val="20"/>
              </w:rPr>
              <w:t>53,34</w:t>
            </w:r>
          </w:p>
          <w:p w14:paraId="2BDC67EC"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±39,58</w:t>
            </w:r>
          </w:p>
        </w:tc>
        <w:tc>
          <w:tcPr>
            <w:tcW w:w="851" w:type="dxa"/>
            <w:shd w:val="clear" w:color="auto" w:fill="FFFFFF" w:themeFill="background1"/>
          </w:tcPr>
          <w:p w14:paraId="418B96BC"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62,36</w:t>
            </w:r>
          </w:p>
          <w:p w14:paraId="23228782"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±14,79</w:t>
            </w:r>
          </w:p>
        </w:tc>
        <w:tc>
          <w:tcPr>
            <w:tcW w:w="816" w:type="dxa"/>
            <w:shd w:val="clear" w:color="auto" w:fill="FFFFFF" w:themeFill="background1"/>
          </w:tcPr>
          <w:p w14:paraId="7EB55E90"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40,13</w:t>
            </w:r>
          </w:p>
          <w:p w14:paraId="0EF9C070"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±7,49</w:t>
            </w:r>
          </w:p>
        </w:tc>
        <w:tc>
          <w:tcPr>
            <w:tcW w:w="709" w:type="dxa"/>
            <w:shd w:val="clear" w:color="auto" w:fill="FFFFFF" w:themeFill="background1"/>
          </w:tcPr>
          <w:p w14:paraId="1E58418F"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46,43</w:t>
            </w:r>
          </w:p>
          <w:p w14:paraId="3AD7DF9E" w14:textId="0CE4C112"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±10,</w:t>
            </w:r>
            <w:r w:rsidR="00EC0817" w:rsidRPr="00A01246">
              <w:rPr>
                <w:rFonts w:ascii="Times New Roman" w:hAnsi="Times New Roman" w:cs="Times New Roman"/>
                <w:sz w:val="20"/>
                <w:szCs w:val="20"/>
              </w:rPr>
              <w:t>1</w:t>
            </w:r>
          </w:p>
        </w:tc>
      </w:tr>
      <w:tr w:rsidR="00700E7A" w:rsidRPr="00A01246" w14:paraId="621BD9A5" w14:textId="77777777" w:rsidTr="00700E7A">
        <w:trPr>
          <w:trHeight w:val="561"/>
        </w:trPr>
        <w:tc>
          <w:tcPr>
            <w:tcW w:w="993" w:type="dxa"/>
            <w:shd w:val="clear" w:color="auto" w:fill="FFFFFF" w:themeFill="background1"/>
          </w:tcPr>
          <w:p w14:paraId="58FBC705"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8-10 л</w:t>
            </w:r>
          </w:p>
        </w:tc>
        <w:tc>
          <w:tcPr>
            <w:tcW w:w="850" w:type="dxa"/>
            <w:gridSpan w:val="2"/>
            <w:shd w:val="clear" w:color="auto" w:fill="FFFFFF" w:themeFill="background1"/>
          </w:tcPr>
          <w:p w14:paraId="4E0EE58E"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58,75</w:t>
            </w:r>
          </w:p>
          <w:p w14:paraId="2C895127"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±25,17</w:t>
            </w:r>
          </w:p>
        </w:tc>
        <w:tc>
          <w:tcPr>
            <w:tcW w:w="851" w:type="dxa"/>
            <w:shd w:val="clear" w:color="auto" w:fill="FFFFFF" w:themeFill="background1"/>
          </w:tcPr>
          <w:p w14:paraId="2AFB1378"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bCs/>
                <w:sz w:val="20"/>
                <w:szCs w:val="20"/>
              </w:rPr>
              <w:t>53,12</w:t>
            </w:r>
          </w:p>
          <w:p w14:paraId="7D26B550"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±36,44</w:t>
            </w:r>
          </w:p>
        </w:tc>
        <w:tc>
          <w:tcPr>
            <w:tcW w:w="850" w:type="dxa"/>
            <w:shd w:val="clear" w:color="auto" w:fill="FFFFFF" w:themeFill="background1"/>
          </w:tcPr>
          <w:p w14:paraId="5106AC48"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bCs/>
                <w:sz w:val="20"/>
                <w:szCs w:val="20"/>
              </w:rPr>
              <w:t>45,75</w:t>
            </w:r>
          </w:p>
          <w:p w14:paraId="080C277E"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±20,06</w:t>
            </w:r>
          </w:p>
        </w:tc>
        <w:tc>
          <w:tcPr>
            <w:tcW w:w="851" w:type="dxa"/>
            <w:shd w:val="clear" w:color="auto" w:fill="FFFFFF" w:themeFill="background1"/>
          </w:tcPr>
          <w:p w14:paraId="5553BE60"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bCs/>
                <w:sz w:val="20"/>
                <w:szCs w:val="20"/>
              </w:rPr>
              <w:t>52,12</w:t>
            </w:r>
          </w:p>
          <w:p w14:paraId="08BB4C29"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±15,03</w:t>
            </w:r>
          </w:p>
        </w:tc>
        <w:tc>
          <w:tcPr>
            <w:tcW w:w="850" w:type="dxa"/>
            <w:shd w:val="clear" w:color="auto" w:fill="FFFFFF" w:themeFill="background1"/>
          </w:tcPr>
          <w:p w14:paraId="146567DC"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bCs/>
                <w:sz w:val="20"/>
                <w:szCs w:val="20"/>
              </w:rPr>
              <w:t>58,12</w:t>
            </w:r>
          </w:p>
          <w:p w14:paraId="114E27C9"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±11,31</w:t>
            </w:r>
          </w:p>
        </w:tc>
        <w:tc>
          <w:tcPr>
            <w:tcW w:w="851" w:type="dxa"/>
            <w:shd w:val="clear" w:color="auto" w:fill="FFFFFF" w:themeFill="background1"/>
          </w:tcPr>
          <w:p w14:paraId="7E58FAB8"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76,56</w:t>
            </w:r>
          </w:p>
          <w:p w14:paraId="36976798"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±21,58</w:t>
            </w:r>
          </w:p>
        </w:tc>
        <w:tc>
          <w:tcPr>
            <w:tcW w:w="850" w:type="dxa"/>
            <w:shd w:val="clear" w:color="auto" w:fill="FFFFFF" w:themeFill="background1"/>
          </w:tcPr>
          <w:p w14:paraId="696E0AB5"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bCs/>
                <w:sz w:val="20"/>
                <w:szCs w:val="20"/>
              </w:rPr>
              <w:t>45,81</w:t>
            </w:r>
          </w:p>
          <w:p w14:paraId="3D9DAF73"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±39,59</w:t>
            </w:r>
          </w:p>
        </w:tc>
        <w:tc>
          <w:tcPr>
            <w:tcW w:w="851" w:type="dxa"/>
            <w:shd w:val="clear" w:color="auto" w:fill="FFFFFF" w:themeFill="background1"/>
          </w:tcPr>
          <w:p w14:paraId="6560A59E"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62,50</w:t>
            </w:r>
          </w:p>
          <w:p w14:paraId="47BE8C3E"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±17,09</w:t>
            </w:r>
          </w:p>
        </w:tc>
        <w:tc>
          <w:tcPr>
            <w:tcW w:w="816" w:type="dxa"/>
            <w:shd w:val="clear" w:color="auto" w:fill="FFFFFF" w:themeFill="background1"/>
          </w:tcPr>
          <w:p w14:paraId="74170B4D"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42,48</w:t>
            </w:r>
          </w:p>
          <w:p w14:paraId="33196E94"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±7,47</w:t>
            </w:r>
          </w:p>
        </w:tc>
        <w:tc>
          <w:tcPr>
            <w:tcW w:w="709" w:type="dxa"/>
            <w:shd w:val="clear" w:color="auto" w:fill="FFFFFF" w:themeFill="background1"/>
          </w:tcPr>
          <w:p w14:paraId="71B3E2ED"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47,47</w:t>
            </w:r>
          </w:p>
          <w:p w14:paraId="1D15A306"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±9,44</w:t>
            </w:r>
          </w:p>
        </w:tc>
      </w:tr>
      <w:tr w:rsidR="00700E7A" w:rsidRPr="00A01246" w14:paraId="3D79CC7D" w14:textId="77777777" w:rsidTr="00700E7A">
        <w:trPr>
          <w:trHeight w:val="561"/>
        </w:trPr>
        <w:tc>
          <w:tcPr>
            <w:tcW w:w="993" w:type="dxa"/>
            <w:shd w:val="clear" w:color="auto" w:fill="FFFFFF" w:themeFill="background1"/>
          </w:tcPr>
          <w:p w14:paraId="61797F2F"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Больше 10</w:t>
            </w:r>
          </w:p>
        </w:tc>
        <w:tc>
          <w:tcPr>
            <w:tcW w:w="850" w:type="dxa"/>
            <w:gridSpan w:val="2"/>
            <w:shd w:val="clear" w:color="auto" w:fill="FFFFFF" w:themeFill="background1"/>
          </w:tcPr>
          <w:p w14:paraId="0D110BAA"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52,5</w:t>
            </w:r>
            <w:r w:rsidRPr="00A01246">
              <w:rPr>
                <w:rFonts w:ascii="Times New Roman" w:hAnsi="Times New Roman" w:cs="Times New Roman"/>
                <w:sz w:val="20"/>
                <w:szCs w:val="20"/>
              </w:rPr>
              <w:t>±24,27</w:t>
            </w:r>
          </w:p>
        </w:tc>
        <w:tc>
          <w:tcPr>
            <w:tcW w:w="851" w:type="dxa"/>
            <w:shd w:val="clear" w:color="auto" w:fill="FFFFFF" w:themeFill="background1"/>
          </w:tcPr>
          <w:p w14:paraId="61F92736"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bCs/>
                <w:sz w:val="20"/>
                <w:szCs w:val="20"/>
              </w:rPr>
              <w:t>20,0</w:t>
            </w:r>
            <w:r w:rsidRPr="00A01246">
              <w:rPr>
                <w:rFonts w:ascii="Times New Roman" w:hAnsi="Times New Roman" w:cs="Times New Roman"/>
                <w:sz w:val="20"/>
                <w:szCs w:val="20"/>
              </w:rPr>
              <w:t>±36,89*</w:t>
            </w:r>
          </w:p>
        </w:tc>
        <w:tc>
          <w:tcPr>
            <w:tcW w:w="850" w:type="dxa"/>
            <w:shd w:val="clear" w:color="auto" w:fill="FFFFFF" w:themeFill="background1"/>
          </w:tcPr>
          <w:p w14:paraId="2E623423" w14:textId="77777777" w:rsidR="00700E7A" w:rsidRPr="00A01246" w:rsidRDefault="00700E7A" w:rsidP="00A01246">
            <w:pPr>
              <w:pStyle w:val="a3"/>
              <w:spacing w:after="0" w:line="240" w:lineRule="atLeast"/>
              <w:ind w:left="0"/>
              <w:rPr>
                <w:rFonts w:ascii="Times New Roman" w:hAnsi="Times New Roman" w:cs="Times New Roman"/>
                <w:sz w:val="20"/>
                <w:szCs w:val="20"/>
              </w:rPr>
            </w:pPr>
            <w:r w:rsidRPr="00A01246">
              <w:rPr>
                <w:rFonts w:ascii="Times New Roman" w:hAnsi="Times New Roman" w:cs="Times New Roman"/>
                <w:bCs/>
                <w:sz w:val="20"/>
                <w:szCs w:val="20"/>
              </w:rPr>
              <w:t>40,6</w:t>
            </w:r>
            <w:r w:rsidRPr="00A01246">
              <w:rPr>
                <w:rFonts w:ascii="Times New Roman" w:hAnsi="Times New Roman" w:cs="Times New Roman"/>
                <w:sz w:val="20"/>
                <w:szCs w:val="20"/>
              </w:rPr>
              <w:t>±</w:t>
            </w:r>
          </w:p>
          <w:p w14:paraId="0876DD50"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sz w:val="20"/>
                <w:szCs w:val="20"/>
              </w:rPr>
              <w:t>25,87*</w:t>
            </w:r>
          </w:p>
        </w:tc>
        <w:tc>
          <w:tcPr>
            <w:tcW w:w="851" w:type="dxa"/>
            <w:shd w:val="clear" w:color="auto" w:fill="FFFFFF" w:themeFill="background1"/>
          </w:tcPr>
          <w:p w14:paraId="5314FB30" w14:textId="77777777" w:rsidR="00700E7A" w:rsidRPr="00A01246" w:rsidRDefault="00700E7A" w:rsidP="00A01246">
            <w:pPr>
              <w:pStyle w:val="a3"/>
              <w:spacing w:after="0" w:line="240" w:lineRule="atLeast"/>
              <w:ind w:left="0"/>
              <w:rPr>
                <w:rFonts w:ascii="Times New Roman" w:hAnsi="Times New Roman" w:cs="Times New Roman"/>
                <w:sz w:val="20"/>
                <w:szCs w:val="20"/>
              </w:rPr>
            </w:pPr>
            <w:r w:rsidRPr="00A01246">
              <w:rPr>
                <w:rFonts w:ascii="Times New Roman" w:hAnsi="Times New Roman" w:cs="Times New Roman"/>
                <w:bCs/>
                <w:sz w:val="20"/>
                <w:szCs w:val="20"/>
              </w:rPr>
              <w:t>48,0</w:t>
            </w:r>
            <w:r w:rsidRPr="00A01246">
              <w:rPr>
                <w:rFonts w:ascii="Times New Roman" w:hAnsi="Times New Roman" w:cs="Times New Roman"/>
                <w:sz w:val="20"/>
                <w:szCs w:val="20"/>
              </w:rPr>
              <w:t>±</w:t>
            </w:r>
          </w:p>
          <w:p w14:paraId="66F531F5"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sz w:val="20"/>
                <w:szCs w:val="20"/>
              </w:rPr>
              <w:t>13,86*</w:t>
            </w:r>
          </w:p>
        </w:tc>
        <w:tc>
          <w:tcPr>
            <w:tcW w:w="850" w:type="dxa"/>
            <w:shd w:val="clear" w:color="auto" w:fill="FFFFFF" w:themeFill="background1"/>
          </w:tcPr>
          <w:p w14:paraId="678A75D1" w14:textId="77777777" w:rsidR="00700E7A" w:rsidRPr="00A01246" w:rsidRDefault="00700E7A" w:rsidP="00A01246">
            <w:pPr>
              <w:pStyle w:val="a3"/>
              <w:spacing w:after="0" w:line="240" w:lineRule="atLeast"/>
              <w:ind w:left="0"/>
              <w:rPr>
                <w:rFonts w:ascii="Times New Roman" w:hAnsi="Times New Roman" w:cs="Times New Roman"/>
                <w:sz w:val="20"/>
                <w:szCs w:val="20"/>
              </w:rPr>
            </w:pPr>
            <w:r w:rsidRPr="00A01246">
              <w:rPr>
                <w:rFonts w:ascii="Times New Roman" w:hAnsi="Times New Roman" w:cs="Times New Roman"/>
                <w:bCs/>
                <w:sz w:val="20"/>
                <w:szCs w:val="20"/>
              </w:rPr>
              <w:t>48,0</w:t>
            </w:r>
            <w:r w:rsidRPr="00A01246">
              <w:rPr>
                <w:rFonts w:ascii="Times New Roman" w:hAnsi="Times New Roman" w:cs="Times New Roman"/>
                <w:sz w:val="20"/>
                <w:szCs w:val="20"/>
              </w:rPr>
              <w:t>±</w:t>
            </w:r>
          </w:p>
          <w:p w14:paraId="45D6CFC2"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sz w:val="20"/>
                <w:szCs w:val="20"/>
              </w:rPr>
              <w:t>18,58*</w:t>
            </w:r>
          </w:p>
        </w:tc>
        <w:tc>
          <w:tcPr>
            <w:tcW w:w="851" w:type="dxa"/>
            <w:shd w:val="clear" w:color="auto" w:fill="FFFFFF" w:themeFill="background1"/>
          </w:tcPr>
          <w:p w14:paraId="5CED107A" w14:textId="77777777" w:rsidR="00700E7A" w:rsidRPr="00A01246" w:rsidRDefault="00700E7A" w:rsidP="00A01246">
            <w:pPr>
              <w:pStyle w:val="a3"/>
              <w:spacing w:after="0" w:line="240" w:lineRule="atLeast"/>
              <w:ind w:left="0"/>
              <w:rPr>
                <w:rFonts w:ascii="Times New Roman" w:hAnsi="Times New Roman" w:cs="Times New Roman"/>
                <w:sz w:val="20"/>
                <w:szCs w:val="20"/>
              </w:rPr>
            </w:pPr>
            <w:r w:rsidRPr="00A01246">
              <w:rPr>
                <w:rFonts w:ascii="Times New Roman" w:hAnsi="Times New Roman" w:cs="Times New Roman"/>
                <w:bCs/>
                <w:sz w:val="20"/>
                <w:szCs w:val="20"/>
              </w:rPr>
              <w:t>53,7</w:t>
            </w:r>
            <w:r w:rsidRPr="00A01246">
              <w:rPr>
                <w:rFonts w:ascii="Times New Roman" w:hAnsi="Times New Roman" w:cs="Times New Roman"/>
                <w:sz w:val="20"/>
                <w:szCs w:val="20"/>
              </w:rPr>
              <w:t>±</w:t>
            </w:r>
          </w:p>
          <w:p w14:paraId="0D9E11B5"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26,38</w:t>
            </w:r>
          </w:p>
        </w:tc>
        <w:tc>
          <w:tcPr>
            <w:tcW w:w="850" w:type="dxa"/>
            <w:shd w:val="clear" w:color="auto" w:fill="FFFFFF" w:themeFill="background1"/>
          </w:tcPr>
          <w:p w14:paraId="041A0A20" w14:textId="77777777" w:rsidR="00700E7A" w:rsidRPr="00A01246" w:rsidRDefault="00700E7A" w:rsidP="00A01246">
            <w:pPr>
              <w:pStyle w:val="a3"/>
              <w:spacing w:after="0" w:line="240" w:lineRule="atLeast"/>
              <w:ind w:left="0"/>
              <w:rPr>
                <w:rFonts w:ascii="Times New Roman" w:hAnsi="Times New Roman" w:cs="Times New Roman"/>
                <w:sz w:val="20"/>
                <w:szCs w:val="20"/>
              </w:rPr>
            </w:pPr>
            <w:r w:rsidRPr="00A01246">
              <w:rPr>
                <w:rFonts w:ascii="Times New Roman" w:hAnsi="Times New Roman" w:cs="Times New Roman"/>
                <w:bCs/>
                <w:sz w:val="20"/>
                <w:szCs w:val="20"/>
              </w:rPr>
              <w:t>30,0</w:t>
            </w:r>
            <w:r w:rsidRPr="00A01246">
              <w:rPr>
                <w:rFonts w:ascii="Times New Roman" w:hAnsi="Times New Roman" w:cs="Times New Roman"/>
                <w:sz w:val="20"/>
                <w:szCs w:val="20"/>
              </w:rPr>
              <w:t>±</w:t>
            </w:r>
          </w:p>
          <w:p w14:paraId="76031808"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sz w:val="20"/>
                <w:szCs w:val="20"/>
              </w:rPr>
              <w:t>48,3*</w:t>
            </w:r>
          </w:p>
        </w:tc>
        <w:tc>
          <w:tcPr>
            <w:tcW w:w="851" w:type="dxa"/>
            <w:shd w:val="clear" w:color="auto" w:fill="FFFFFF" w:themeFill="background1"/>
          </w:tcPr>
          <w:p w14:paraId="6FBDE3C3"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51,62</w:t>
            </w:r>
            <w:r w:rsidRPr="00A01246">
              <w:rPr>
                <w:rFonts w:ascii="Times New Roman" w:hAnsi="Times New Roman" w:cs="Times New Roman"/>
                <w:sz w:val="20"/>
                <w:szCs w:val="20"/>
              </w:rPr>
              <w:t>±11,06</w:t>
            </w:r>
          </w:p>
        </w:tc>
        <w:tc>
          <w:tcPr>
            <w:tcW w:w="816" w:type="dxa"/>
            <w:shd w:val="clear" w:color="auto" w:fill="FFFFFF" w:themeFill="background1"/>
          </w:tcPr>
          <w:p w14:paraId="62D7AF97"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38,29</w:t>
            </w:r>
          </w:p>
          <w:p w14:paraId="07782886"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sz w:val="20"/>
                <w:szCs w:val="20"/>
              </w:rPr>
              <w:t>±8,67</w:t>
            </w:r>
          </w:p>
        </w:tc>
        <w:tc>
          <w:tcPr>
            <w:tcW w:w="709" w:type="dxa"/>
            <w:shd w:val="clear" w:color="auto" w:fill="FFFFFF" w:themeFill="background1"/>
          </w:tcPr>
          <w:p w14:paraId="27B7490A"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38,98</w:t>
            </w:r>
            <w:r w:rsidRPr="00A01246">
              <w:rPr>
                <w:rFonts w:ascii="Times New Roman" w:hAnsi="Times New Roman" w:cs="Times New Roman"/>
                <w:sz w:val="20"/>
                <w:szCs w:val="20"/>
              </w:rPr>
              <w:t>±8,7*</w:t>
            </w:r>
          </w:p>
        </w:tc>
      </w:tr>
      <w:tr w:rsidR="00700E7A" w:rsidRPr="00A01246" w14:paraId="0B07491F" w14:textId="77777777" w:rsidTr="00700E7A">
        <w:trPr>
          <w:trHeight w:val="321"/>
        </w:trPr>
        <w:tc>
          <w:tcPr>
            <w:tcW w:w="9322" w:type="dxa"/>
            <w:gridSpan w:val="12"/>
            <w:shd w:val="clear" w:color="auto" w:fill="FFFFFF" w:themeFill="background1"/>
          </w:tcPr>
          <w:p w14:paraId="04A6B8AC" w14:textId="77777777" w:rsidR="00700E7A" w:rsidRPr="00A01246" w:rsidRDefault="00700E7A" w:rsidP="00A01246">
            <w:pPr>
              <w:pStyle w:val="a3"/>
              <w:spacing w:after="0" w:line="240" w:lineRule="atLeast"/>
              <w:ind w:left="0"/>
              <w:jc w:val="center"/>
              <w:rPr>
                <w:rFonts w:ascii="Times New Roman" w:hAnsi="Times New Roman" w:cs="Times New Roman"/>
                <w:bCs/>
                <w:sz w:val="20"/>
                <w:szCs w:val="20"/>
              </w:rPr>
            </w:pPr>
            <w:r w:rsidRPr="00A01246">
              <w:rPr>
                <w:rFonts w:ascii="Times New Roman" w:hAnsi="Times New Roman" w:cs="Times New Roman"/>
                <w:bCs/>
                <w:sz w:val="20"/>
                <w:szCs w:val="20"/>
              </w:rPr>
              <w:t xml:space="preserve">Наблюдение врача общей практики </w:t>
            </w:r>
          </w:p>
        </w:tc>
      </w:tr>
      <w:tr w:rsidR="00700E7A" w:rsidRPr="00A01246" w14:paraId="653B3163" w14:textId="77777777" w:rsidTr="00700E7A">
        <w:trPr>
          <w:trHeight w:val="561"/>
        </w:trPr>
        <w:tc>
          <w:tcPr>
            <w:tcW w:w="993" w:type="dxa"/>
            <w:shd w:val="clear" w:color="auto" w:fill="FFFFFF" w:themeFill="background1"/>
          </w:tcPr>
          <w:p w14:paraId="318CEB4D"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да</w:t>
            </w:r>
          </w:p>
        </w:tc>
        <w:tc>
          <w:tcPr>
            <w:tcW w:w="850" w:type="dxa"/>
            <w:gridSpan w:val="2"/>
            <w:shd w:val="clear" w:color="auto" w:fill="FFFFFF" w:themeFill="background1"/>
          </w:tcPr>
          <w:p w14:paraId="062BB5EE"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lang w:val="en-US"/>
              </w:rPr>
              <w:t>59.1</w:t>
            </w:r>
          </w:p>
          <w:p w14:paraId="55EF0D7A" w14:textId="77777777" w:rsidR="00700E7A" w:rsidRPr="00A01246" w:rsidRDefault="00700E7A" w:rsidP="00A01246">
            <w:pPr>
              <w:pStyle w:val="a3"/>
              <w:spacing w:after="0" w:line="240" w:lineRule="atLeast"/>
              <w:ind w:left="0"/>
              <w:rPr>
                <w:rFonts w:ascii="Times New Roman" w:hAnsi="Times New Roman" w:cs="Times New Roman"/>
                <w:bCs/>
                <w:sz w:val="20"/>
                <w:szCs w:val="20"/>
                <w:lang w:val="en-US"/>
              </w:rPr>
            </w:pPr>
            <w:r w:rsidRPr="00A01246">
              <w:rPr>
                <w:rFonts w:ascii="Times New Roman" w:hAnsi="Times New Roman" w:cs="Times New Roman"/>
                <w:sz w:val="20"/>
                <w:szCs w:val="20"/>
              </w:rPr>
              <w:t>±</w:t>
            </w:r>
            <w:r w:rsidRPr="00A01246">
              <w:rPr>
                <w:rFonts w:ascii="Times New Roman" w:hAnsi="Times New Roman" w:cs="Times New Roman"/>
                <w:sz w:val="20"/>
                <w:szCs w:val="20"/>
                <w:lang w:val="en-US"/>
              </w:rPr>
              <w:t>24.1</w:t>
            </w:r>
          </w:p>
        </w:tc>
        <w:tc>
          <w:tcPr>
            <w:tcW w:w="851" w:type="dxa"/>
            <w:shd w:val="clear" w:color="auto" w:fill="FFFFFF" w:themeFill="background1"/>
          </w:tcPr>
          <w:p w14:paraId="4EE4ECFE"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bCs/>
                <w:sz w:val="20"/>
                <w:szCs w:val="20"/>
                <w:lang w:val="en-US"/>
              </w:rPr>
              <w:t>44.8</w:t>
            </w:r>
            <w:r w:rsidRPr="00A01246">
              <w:rPr>
                <w:rFonts w:ascii="Times New Roman" w:hAnsi="Times New Roman" w:cs="Times New Roman"/>
                <w:bCs/>
                <w:sz w:val="20"/>
                <w:szCs w:val="20"/>
                <w:vertAlign w:val="superscript"/>
              </w:rPr>
              <w:t>*</w:t>
            </w:r>
          </w:p>
          <w:p w14:paraId="3F64A6CA" w14:textId="77777777" w:rsidR="00700E7A" w:rsidRPr="00A01246" w:rsidRDefault="00700E7A" w:rsidP="00A01246">
            <w:pPr>
              <w:pStyle w:val="a3"/>
              <w:spacing w:after="0" w:line="240" w:lineRule="atLeast"/>
              <w:ind w:left="0"/>
              <w:rPr>
                <w:rFonts w:ascii="Times New Roman" w:hAnsi="Times New Roman" w:cs="Times New Roman"/>
                <w:bCs/>
                <w:sz w:val="20"/>
                <w:szCs w:val="20"/>
                <w:lang w:val="en-US"/>
              </w:rPr>
            </w:pPr>
            <w:r w:rsidRPr="00A01246">
              <w:rPr>
                <w:rFonts w:ascii="Times New Roman" w:hAnsi="Times New Roman" w:cs="Times New Roman"/>
                <w:sz w:val="20"/>
                <w:szCs w:val="20"/>
              </w:rPr>
              <w:t>±</w:t>
            </w:r>
            <w:r w:rsidRPr="00A01246">
              <w:rPr>
                <w:rFonts w:ascii="Times New Roman" w:hAnsi="Times New Roman" w:cs="Times New Roman"/>
                <w:sz w:val="20"/>
                <w:szCs w:val="20"/>
                <w:lang w:val="en-US"/>
              </w:rPr>
              <w:t>35.9</w:t>
            </w:r>
          </w:p>
        </w:tc>
        <w:tc>
          <w:tcPr>
            <w:tcW w:w="850" w:type="dxa"/>
            <w:shd w:val="clear" w:color="auto" w:fill="FFFFFF" w:themeFill="background1"/>
          </w:tcPr>
          <w:p w14:paraId="135F570C"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lang w:val="en-US"/>
              </w:rPr>
              <w:t>63.0</w:t>
            </w:r>
          </w:p>
          <w:p w14:paraId="4B9B1BA9" w14:textId="77777777" w:rsidR="00700E7A" w:rsidRPr="00A01246" w:rsidRDefault="00700E7A" w:rsidP="00A01246">
            <w:pPr>
              <w:pStyle w:val="a3"/>
              <w:spacing w:after="0" w:line="240" w:lineRule="atLeast"/>
              <w:ind w:left="0"/>
              <w:rPr>
                <w:rFonts w:ascii="Times New Roman" w:hAnsi="Times New Roman" w:cs="Times New Roman"/>
                <w:bCs/>
                <w:sz w:val="20"/>
                <w:szCs w:val="20"/>
                <w:lang w:val="en-US"/>
              </w:rPr>
            </w:pPr>
            <w:r w:rsidRPr="00A01246">
              <w:rPr>
                <w:rFonts w:ascii="Times New Roman" w:hAnsi="Times New Roman" w:cs="Times New Roman"/>
                <w:sz w:val="20"/>
                <w:szCs w:val="20"/>
              </w:rPr>
              <w:t>±</w:t>
            </w:r>
            <w:r w:rsidRPr="00A01246">
              <w:rPr>
                <w:rFonts w:ascii="Times New Roman" w:hAnsi="Times New Roman" w:cs="Times New Roman"/>
                <w:sz w:val="20"/>
                <w:szCs w:val="20"/>
                <w:lang w:val="en-US"/>
              </w:rPr>
              <w:t>21.0</w:t>
            </w:r>
          </w:p>
        </w:tc>
        <w:tc>
          <w:tcPr>
            <w:tcW w:w="851" w:type="dxa"/>
            <w:shd w:val="clear" w:color="auto" w:fill="FFFFFF" w:themeFill="background1"/>
          </w:tcPr>
          <w:p w14:paraId="1880F3FF"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lang w:val="en-US"/>
              </w:rPr>
              <w:t>52.7</w:t>
            </w:r>
          </w:p>
          <w:p w14:paraId="261D29B2" w14:textId="77777777" w:rsidR="00700E7A" w:rsidRPr="00A01246" w:rsidRDefault="00700E7A" w:rsidP="00A01246">
            <w:pPr>
              <w:pStyle w:val="a3"/>
              <w:spacing w:after="0" w:line="240" w:lineRule="atLeast"/>
              <w:ind w:left="0"/>
              <w:rPr>
                <w:rFonts w:ascii="Times New Roman" w:hAnsi="Times New Roman" w:cs="Times New Roman"/>
                <w:bCs/>
                <w:sz w:val="20"/>
                <w:szCs w:val="20"/>
                <w:lang w:val="en-US"/>
              </w:rPr>
            </w:pPr>
            <w:r w:rsidRPr="00A01246">
              <w:rPr>
                <w:rFonts w:ascii="Times New Roman" w:hAnsi="Times New Roman" w:cs="Times New Roman"/>
                <w:sz w:val="20"/>
                <w:szCs w:val="20"/>
              </w:rPr>
              <w:t>±</w:t>
            </w:r>
            <w:r w:rsidRPr="00A01246">
              <w:rPr>
                <w:rFonts w:ascii="Times New Roman" w:hAnsi="Times New Roman" w:cs="Times New Roman"/>
                <w:sz w:val="20"/>
                <w:szCs w:val="20"/>
                <w:lang w:val="en-US"/>
              </w:rPr>
              <w:t>15.2</w:t>
            </w:r>
          </w:p>
        </w:tc>
        <w:tc>
          <w:tcPr>
            <w:tcW w:w="850" w:type="dxa"/>
            <w:shd w:val="clear" w:color="auto" w:fill="FFFFFF" w:themeFill="background1"/>
          </w:tcPr>
          <w:p w14:paraId="47D56403"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lang w:val="en-US"/>
              </w:rPr>
              <w:t>52.6</w:t>
            </w:r>
          </w:p>
          <w:p w14:paraId="606A9277" w14:textId="77777777" w:rsidR="00700E7A" w:rsidRPr="00A01246" w:rsidRDefault="00700E7A" w:rsidP="00A01246">
            <w:pPr>
              <w:pStyle w:val="a3"/>
              <w:spacing w:after="0" w:line="240" w:lineRule="atLeast"/>
              <w:ind w:left="0"/>
              <w:rPr>
                <w:rFonts w:ascii="Times New Roman" w:hAnsi="Times New Roman" w:cs="Times New Roman"/>
                <w:bCs/>
                <w:sz w:val="20"/>
                <w:szCs w:val="20"/>
                <w:lang w:val="en-US"/>
              </w:rPr>
            </w:pPr>
            <w:r w:rsidRPr="00A01246">
              <w:rPr>
                <w:rFonts w:ascii="Times New Roman" w:hAnsi="Times New Roman" w:cs="Times New Roman"/>
                <w:sz w:val="20"/>
                <w:szCs w:val="20"/>
              </w:rPr>
              <w:t>±</w:t>
            </w:r>
            <w:r w:rsidRPr="00A01246">
              <w:rPr>
                <w:rFonts w:ascii="Times New Roman" w:hAnsi="Times New Roman" w:cs="Times New Roman"/>
                <w:sz w:val="20"/>
                <w:szCs w:val="20"/>
                <w:lang w:val="en-US"/>
              </w:rPr>
              <w:t>15.5</w:t>
            </w:r>
          </w:p>
        </w:tc>
        <w:tc>
          <w:tcPr>
            <w:tcW w:w="851" w:type="dxa"/>
            <w:shd w:val="clear" w:color="auto" w:fill="FFFFFF" w:themeFill="background1"/>
          </w:tcPr>
          <w:p w14:paraId="7381D517"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lang w:val="en-US"/>
              </w:rPr>
              <w:t>63.0</w:t>
            </w:r>
          </w:p>
          <w:p w14:paraId="56D8C8D8" w14:textId="77777777" w:rsidR="00700E7A" w:rsidRPr="00A01246" w:rsidRDefault="00700E7A" w:rsidP="00A01246">
            <w:pPr>
              <w:pStyle w:val="a3"/>
              <w:spacing w:after="0" w:line="240" w:lineRule="atLeast"/>
              <w:ind w:left="0"/>
              <w:rPr>
                <w:rFonts w:ascii="Times New Roman" w:hAnsi="Times New Roman" w:cs="Times New Roman"/>
                <w:bCs/>
                <w:sz w:val="20"/>
                <w:szCs w:val="20"/>
                <w:lang w:val="en-US"/>
              </w:rPr>
            </w:pPr>
            <w:r w:rsidRPr="00A01246">
              <w:rPr>
                <w:rFonts w:ascii="Times New Roman" w:hAnsi="Times New Roman" w:cs="Times New Roman"/>
                <w:sz w:val="20"/>
                <w:szCs w:val="20"/>
              </w:rPr>
              <w:t>±</w:t>
            </w:r>
            <w:r w:rsidRPr="00A01246">
              <w:rPr>
                <w:rFonts w:ascii="Times New Roman" w:hAnsi="Times New Roman" w:cs="Times New Roman"/>
                <w:sz w:val="20"/>
                <w:szCs w:val="20"/>
                <w:lang w:val="en-US"/>
              </w:rPr>
              <w:t>21.0</w:t>
            </w:r>
          </w:p>
        </w:tc>
        <w:tc>
          <w:tcPr>
            <w:tcW w:w="850" w:type="dxa"/>
            <w:shd w:val="clear" w:color="auto" w:fill="FFFFFF" w:themeFill="background1"/>
          </w:tcPr>
          <w:p w14:paraId="559DD91D" w14:textId="77777777" w:rsidR="00700E7A" w:rsidRPr="00A01246" w:rsidRDefault="00700E7A" w:rsidP="00A01246">
            <w:pPr>
              <w:pStyle w:val="a3"/>
              <w:spacing w:after="0" w:line="240" w:lineRule="atLeast"/>
              <w:ind w:left="0"/>
              <w:rPr>
                <w:rFonts w:ascii="Times New Roman" w:hAnsi="Times New Roman" w:cs="Times New Roman"/>
                <w:bCs/>
                <w:sz w:val="20"/>
                <w:szCs w:val="20"/>
                <w:vertAlign w:val="superscript"/>
              </w:rPr>
            </w:pPr>
            <w:r w:rsidRPr="00A01246">
              <w:rPr>
                <w:rFonts w:ascii="Times New Roman" w:hAnsi="Times New Roman" w:cs="Times New Roman"/>
                <w:bCs/>
                <w:sz w:val="20"/>
                <w:szCs w:val="20"/>
                <w:lang w:val="en-US"/>
              </w:rPr>
              <w:t>49.9</w:t>
            </w:r>
            <w:r w:rsidRPr="00A01246">
              <w:rPr>
                <w:rFonts w:ascii="Times New Roman" w:hAnsi="Times New Roman" w:cs="Times New Roman"/>
                <w:bCs/>
                <w:sz w:val="20"/>
                <w:szCs w:val="20"/>
                <w:vertAlign w:val="superscript"/>
              </w:rPr>
              <w:t>*</w:t>
            </w:r>
          </w:p>
          <w:p w14:paraId="239F14CA" w14:textId="77777777" w:rsidR="00700E7A" w:rsidRPr="00A01246" w:rsidRDefault="00700E7A" w:rsidP="00A01246">
            <w:pPr>
              <w:pStyle w:val="a3"/>
              <w:spacing w:after="0" w:line="240" w:lineRule="atLeast"/>
              <w:ind w:left="0"/>
              <w:rPr>
                <w:rFonts w:ascii="Times New Roman" w:hAnsi="Times New Roman" w:cs="Times New Roman"/>
                <w:bCs/>
                <w:sz w:val="20"/>
                <w:szCs w:val="20"/>
                <w:lang w:val="en-US"/>
              </w:rPr>
            </w:pPr>
            <w:r w:rsidRPr="00A01246">
              <w:rPr>
                <w:rFonts w:ascii="Times New Roman" w:hAnsi="Times New Roman" w:cs="Times New Roman"/>
                <w:sz w:val="20"/>
                <w:szCs w:val="20"/>
              </w:rPr>
              <w:t>±</w:t>
            </w:r>
            <w:r w:rsidRPr="00A01246">
              <w:rPr>
                <w:rFonts w:ascii="Times New Roman" w:hAnsi="Times New Roman" w:cs="Times New Roman"/>
                <w:sz w:val="20"/>
                <w:szCs w:val="20"/>
                <w:lang w:val="en-US"/>
              </w:rPr>
              <w:t>38.7</w:t>
            </w:r>
          </w:p>
        </w:tc>
        <w:tc>
          <w:tcPr>
            <w:tcW w:w="851" w:type="dxa"/>
            <w:shd w:val="clear" w:color="auto" w:fill="FFFFFF" w:themeFill="background1"/>
          </w:tcPr>
          <w:p w14:paraId="28ED4866"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lang w:val="en-US"/>
              </w:rPr>
              <w:t>58.6</w:t>
            </w:r>
          </w:p>
          <w:p w14:paraId="31FF41AE" w14:textId="77777777" w:rsidR="00700E7A" w:rsidRPr="00A01246" w:rsidRDefault="00700E7A" w:rsidP="00A01246">
            <w:pPr>
              <w:pStyle w:val="a3"/>
              <w:spacing w:after="0" w:line="240" w:lineRule="atLeast"/>
              <w:ind w:left="0"/>
              <w:rPr>
                <w:rFonts w:ascii="Times New Roman" w:hAnsi="Times New Roman" w:cs="Times New Roman"/>
                <w:bCs/>
                <w:sz w:val="20"/>
                <w:szCs w:val="20"/>
                <w:lang w:val="en-US"/>
              </w:rPr>
            </w:pPr>
            <w:r w:rsidRPr="00A01246">
              <w:rPr>
                <w:rFonts w:ascii="Times New Roman" w:hAnsi="Times New Roman" w:cs="Times New Roman"/>
                <w:sz w:val="20"/>
                <w:szCs w:val="20"/>
              </w:rPr>
              <w:t>±</w:t>
            </w:r>
            <w:r w:rsidRPr="00A01246">
              <w:rPr>
                <w:rFonts w:ascii="Times New Roman" w:hAnsi="Times New Roman" w:cs="Times New Roman"/>
                <w:sz w:val="20"/>
                <w:szCs w:val="20"/>
                <w:lang w:val="en-US"/>
              </w:rPr>
              <w:t>14.6</w:t>
            </w:r>
          </w:p>
        </w:tc>
        <w:tc>
          <w:tcPr>
            <w:tcW w:w="816" w:type="dxa"/>
            <w:shd w:val="clear" w:color="auto" w:fill="FFFFFF" w:themeFill="background1"/>
          </w:tcPr>
          <w:p w14:paraId="288774C6"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lang w:val="en-US"/>
              </w:rPr>
              <w:t>39.6</w:t>
            </w:r>
          </w:p>
          <w:p w14:paraId="6F978B1F" w14:textId="77777777" w:rsidR="00700E7A" w:rsidRPr="00A01246" w:rsidRDefault="00700E7A" w:rsidP="00A01246">
            <w:pPr>
              <w:pStyle w:val="a3"/>
              <w:spacing w:after="0" w:line="240" w:lineRule="atLeast"/>
              <w:ind w:left="0"/>
              <w:rPr>
                <w:rFonts w:ascii="Times New Roman" w:hAnsi="Times New Roman" w:cs="Times New Roman"/>
                <w:bCs/>
                <w:sz w:val="20"/>
                <w:szCs w:val="20"/>
                <w:lang w:val="en-US"/>
              </w:rPr>
            </w:pPr>
            <w:r w:rsidRPr="00A01246">
              <w:rPr>
                <w:rFonts w:ascii="Times New Roman" w:hAnsi="Times New Roman" w:cs="Times New Roman"/>
                <w:sz w:val="20"/>
                <w:szCs w:val="20"/>
              </w:rPr>
              <w:t>±</w:t>
            </w:r>
            <w:r w:rsidRPr="00A01246">
              <w:rPr>
                <w:rFonts w:ascii="Times New Roman" w:hAnsi="Times New Roman" w:cs="Times New Roman"/>
                <w:sz w:val="20"/>
                <w:szCs w:val="20"/>
                <w:lang w:val="en-US"/>
              </w:rPr>
              <w:t>7.6</w:t>
            </w:r>
          </w:p>
        </w:tc>
        <w:tc>
          <w:tcPr>
            <w:tcW w:w="709" w:type="dxa"/>
            <w:shd w:val="clear" w:color="auto" w:fill="FFFFFF" w:themeFill="background1"/>
          </w:tcPr>
          <w:p w14:paraId="23C11122"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lang w:val="en-US"/>
              </w:rPr>
              <w:t>43.5</w:t>
            </w:r>
          </w:p>
          <w:p w14:paraId="40BB1C58" w14:textId="77777777" w:rsidR="00700E7A" w:rsidRPr="00A01246" w:rsidRDefault="00700E7A" w:rsidP="00A01246">
            <w:pPr>
              <w:pStyle w:val="a3"/>
              <w:spacing w:after="0" w:line="240" w:lineRule="atLeast"/>
              <w:ind w:left="0"/>
              <w:rPr>
                <w:rFonts w:ascii="Times New Roman" w:hAnsi="Times New Roman" w:cs="Times New Roman"/>
                <w:bCs/>
                <w:sz w:val="20"/>
                <w:szCs w:val="20"/>
                <w:lang w:val="en-US"/>
              </w:rPr>
            </w:pPr>
            <w:r w:rsidRPr="00A01246">
              <w:rPr>
                <w:rFonts w:ascii="Times New Roman" w:hAnsi="Times New Roman" w:cs="Times New Roman"/>
                <w:sz w:val="20"/>
                <w:szCs w:val="20"/>
              </w:rPr>
              <w:t>±</w:t>
            </w:r>
            <w:r w:rsidRPr="00A01246">
              <w:rPr>
                <w:rFonts w:ascii="Times New Roman" w:hAnsi="Times New Roman" w:cs="Times New Roman"/>
                <w:sz w:val="20"/>
                <w:szCs w:val="20"/>
                <w:lang w:val="en-US"/>
              </w:rPr>
              <w:t>8.1</w:t>
            </w:r>
          </w:p>
        </w:tc>
      </w:tr>
      <w:tr w:rsidR="00700E7A" w:rsidRPr="00A01246" w14:paraId="7F5D7383" w14:textId="77777777" w:rsidTr="00700E7A">
        <w:trPr>
          <w:trHeight w:val="561"/>
        </w:trPr>
        <w:tc>
          <w:tcPr>
            <w:tcW w:w="993" w:type="dxa"/>
            <w:shd w:val="clear" w:color="auto" w:fill="FFFFFF" w:themeFill="background1"/>
          </w:tcPr>
          <w:p w14:paraId="2AE27F81"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rPr>
              <w:t>нет</w:t>
            </w:r>
          </w:p>
        </w:tc>
        <w:tc>
          <w:tcPr>
            <w:tcW w:w="850" w:type="dxa"/>
            <w:gridSpan w:val="2"/>
            <w:shd w:val="clear" w:color="auto" w:fill="FFFFFF" w:themeFill="background1"/>
          </w:tcPr>
          <w:p w14:paraId="4E4237DA"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lang w:val="en-US"/>
              </w:rPr>
              <w:t>6</w:t>
            </w:r>
            <w:r w:rsidRPr="00A01246">
              <w:rPr>
                <w:rFonts w:ascii="Times New Roman" w:hAnsi="Times New Roman" w:cs="Times New Roman"/>
                <w:bCs/>
                <w:sz w:val="20"/>
                <w:szCs w:val="20"/>
              </w:rPr>
              <w:t>1</w:t>
            </w:r>
            <w:r w:rsidRPr="00A01246">
              <w:rPr>
                <w:rFonts w:ascii="Times New Roman" w:hAnsi="Times New Roman" w:cs="Times New Roman"/>
                <w:bCs/>
                <w:sz w:val="20"/>
                <w:szCs w:val="20"/>
                <w:lang w:val="en-US"/>
              </w:rPr>
              <w:t>.6</w:t>
            </w:r>
          </w:p>
          <w:p w14:paraId="5D6584AE" w14:textId="77777777" w:rsidR="00700E7A" w:rsidRPr="00A01246" w:rsidRDefault="00700E7A" w:rsidP="00A01246">
            <w:pPr>
              <w:pStyle w:val="a3"/>
              <w:spacing w:after="0" w:line="240" w:lineRule="atLeast"/>
              <w:ind w:left="0"/>
              <w:rPr>
                <w:rFonts w:ascii="Times New Roman" w:hAnsi="Times New Roman" w:cs="Times New Roman"/>
                <w:bCs/>
                <w:sz w:val="20"/>
                <w:szCs w:val="20"/>
                <w:lang w:val="en-US"/>
              </w:rPr>
            </w:pPr>
            <w:r w:rsidRPr="00A01246">
              <w:rPr>
                <w:rFonts w:ascii="Times New Roman" w:hAnsi="Times New Roman" w:cs="Times New Roman"/>
                <w:sz w:val="20"/>
                <w:szCs w:val="20"/>
              </w:rPr>
              <w:t>±</w:t>
            </w:r>
            <w:r w:rsidRPr="00A01246">
              <w:rPr>
                <w:rFonts w:ascii="Times New Roman" w:hAnsi="Times New Roman" w:cs="Times New Roman"/>
                <w:sz w:val="20"/>
                <w:szCs w:val="20"/>
                <w:lang w:val="en-US"/>
              </w:rPr>
              <w:t>26.8</w:t>
            </w:r>
          </w:p>
        </w:tc>
        <w:tc>
          <w:tcPr>
            <w:tcW w:w="851" w:type="dxa"/>
            <w:shd w:val="clear" w:color="auto" w:fill="FFFFFF" w:themeFill="background1"/>
          </w:tcPr>
          <w:p w14:paraId="1A9FE2ED"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lang w:val="en-US"/>
              </w:rPr>
              <w:t>42.3</w:t>
            </w:r>
          </w:p>
          <w:p w14:paraId="02D15E2A" w14:textId="77777777" w:rsidR="00700E7A" w:rsidRPr="00A01246" w:rsidRDefault="00700E7A" w:rsidP="00A01246">
            <w:pPr>
              <w:pStyle w:val="a3"/>
              <w:spacing w:after="0" w:line="240" w:lineRule="atLeast"/>
              <w:ind w:left="0"/>
              <w:rPr>
                <w:rFonts w:ascii="Times New Roman" w:hAnsi="Times New Roman" w:cs="Times New Roman"/>
                <w:bCs/>
                <w:sz w:val="20"/>
                <w:szCs w:val="20"/>
                <w:lang w:val="en-US"/>
              </w:rPr>
            </w:pPr>
            <w:r w:rsidRPr="00A01246">
              <w:rPr>
                <w:rFonts w:ascii="Times New Roman" w:hAnsi="Times New Roman" w:cs="Times New Roman"/>
                <w:sz w:val="20"/>
                <w:szCs w:val="20"/>
              </w:rPr>
              <w:t>±</w:t>
            </w:r>
            <w:r w:rsidRPr="00A01246">
              <w:rPr>
                <w:rFonts w:ascii="Times New Roman" w:hAnsi="Times New Roman" w:cs="Times New Roman"/>
                <w:sz w:val="20"/>
                <w:szCs w:val="20"/>
                <w:lang w:val="en-US"/>
              </w:rPr>
              <w:t>39.8</w:t>
            </w:r>
          </w:p>
        </w:tc>
        <w:tc>
          <w:tcPr>
            <w:tcW w:w="850" w:type="dxa"/>
            <w:shd w:val="clear" w:color="auto" w:fill="FFFFFF" w:themeFill="background1"/>
          </w:tcPr>
          <w:p w14:paraId="35163059"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lang w:val="en-US"/>
              </w:rPr>
              <w:t>66.0</w:t>
            </w:r>
          </w:p>
          <w:p w14:paraId="2F499DED" w14:textId="77777777" w:rsidR="00700E7A" w:rsidRPr="00A01246" w:rsidRDefault="00700E7A" w:rsidP="00A01246">
            <w:pPr>
              <w:pStyle w:val="a3"/>
              <w:spacing w:after="0" w:line="240" w:lineRule="atLeast"/>
              <w:ind w:left="0"/>
              <w:rPr>
                <w:rFonts w:ascii="Times New Roman" w:hAnsi="Times New Roman" w:cs="Times New Roman"/>
                <w:bCs/>
                <w:sz w:val="20"/>
                <w:szCs w:val="20"/>
                <w:lang w:val="en-US"/>
              </w:rPr>
            </w:pPr>
            <w:r w:rsidRPr="00A01246">
              <w:rPr>
                <w:rFonts w:ascii="Times New Roman" w:hAnsi="Times New Roman" w:cs="Times New Roman"/>
                <w:sz w:val="20"/>
                <w:szCs w:val="20"/>
              </w:rPr>
              <w:t>±</w:t>
            </w:r>
            <w:r w:rsidRPr="00A01246">
              <w:rPr>
                <w:rFonts w:ascii="Times New Roman" w:hAnsi="Times New Roman" w:cs="Times New Roman"/>
                <w:sz w:val="20"/>
                <w:szCs w:val="20"/>
                <w:lang w:val="en-US"/>
              </w:rPr>
              <w:t>21.3</w:t>
            </w:r>
          </w:p>
        </w:tc>
        <w:tc>
          <w:tcPr>
            <w:tcW w:w="851" w:type="dxa"/>
            <w:shd w:val="clear" w:color="auto" w:fill="FFFFFF" w:themeFill="background1"/>
          </w:tcPr>
          <w:p w14:paraId="363C648A"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lang w:val="en-US"/>
              </w:rPr>
              <w:t>52.2</w:t>
            </w:r>
          </w:p>
          <w:p w14:paraId="45E9DAFF" w14:textId="77777777" w:rsidR="00700E7A" w:rsidRPr="00A01246" w:rsidRDefault="00700E7A" w:rsidP="00A01246">
            <w:pPr>
              <w:pStyle w:val="a3"/>
              <w:spacing w:after="0" w:line="240" w:lineRule="atLeast"/>
              <w:ind w:left="0"/>
              <w:rPr>
                <w:rFonts w:ascii="Times New Roman" w:hAnsi="Times New Roman" w:cs="Times New Roman"/>
                <w:bCs/>
                <w:sz w:val="20"/>
                <w:szCs w:val="20"/>
                <w:lang w:val="en-US"/>
              </w:rPr>
            </w:pPr>
            <w:r w:rsidRPr="00A01246">
              <w:rPr>
                <w:rFonts w:ascii="Times New Roman" w:hAnsi="Times New Roman" w:cs="Times New Roman"/>
                <w:sz w:val="20"/>
                <w:szCs w:val="20"/>
              </w:rPr>
              <w:t>±</w:t>
            </w:r>
            <w:r w:rsidRPr="00A01246">
              <w:rPr>
                <w:rFonts w:ascii="Times New Roman" w:hAnsi="Times New Roman" w:cs="Times New Roman"/>
                <w:sz w:val="20"/>
                <w:szCs w:val="20"/>
                <w:lang w:val="en-US"/>
              </w:rPr>
              <w:t>15.6</w:t>
            </w:r>
          </w:p>
        </w:tc>
        <w:tc>
          <w:tcPr>
            <w:tcW w:w="850" w:type="dxa"/>
            <w:shd w:val="clear" w:color="auto" w:fill="FFFFFF" w:themeFill="background1"/>
          </w:tcPr>
          <w:p w14:paraId="378352D0"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lang w:val="en-US"/>
              </w:rPr>
              <w:t>53.5</w:t>
            </w:r>
          </w:p>
          <w:p w14:paraId="440CB7CD" w14:textId="77777777" w:rsidR="00700E7A" w:rsidRPr="00A01246" w:rsidRDefault="00700E7A" w:rsidP="00A01246">
            <w:pPr>
              <w:pStyle w:val="a3"/>
              <w:spacing w:after="0" w:line="240" w:lineRule="atLeast"/>
              <w:ind w:left="0"/>
              <w:rPr>
                <w:rFonts w:ascii="Times New Roman" w:hAnsi="Times New Roman" w:cs="Times New Roman"/>
                <w:bCs/>
                <w:sz w:val="20"/>
                <w:szCs w:val="20"/>
                <w:lang w:val="en-US"/>
              </w:rPr>
            </w:pPr>
            <w:r w:rsidRPr="00A01246">
              <w:rPr>
                <w:rFonts w:ascii="Times New Roman" w:hAnsi="Times New Roman" w:cs="Times New Roman"/>
                <w:sz w:val="20"/>
                <w:szCs w:val="20"/>
              </w:rPr>
              <w:t>±</w:t>
            </w:r>
            <w:r w:rsidRPr="00A01246">
              <w:rPr>
                <w:rFonts w:ascii="Times New Roman" w:hAnsi="Times New Roman" w:cs="Times New Roman"/>
                <w:sz w:val="20"/>
                <w:szCs w:val="20"/>
                <w:lang w:val="en-US"/>
              </w:rPr>
              <w:t>15.2</w:t>
            </w:r>
          </w:p>
        </w:tc>
        <w:tc>
          <w:tcPr>
            <w:tcW w:w="851" w:type="dxa"/>
            <w:shd w:val="clear" w:color="auto" w:fill="FFFFFF" w:themeFill="background1"/>
          </w:tcPr>
          <w:p w14:paraId="36F3FCD4" w14:textId="77777777" w:rsidR="00700E7A" w:rsidRPr="00A01246" w:rsidRDefault="00700E7A" w:rsidP="00A01246">
            <w:pPr>
              <w:pStyle w:val="a3"/>
              <w:spacing w:after="0" w:line="240" w:lineRule="atLeast"/>
              <w:ind w:left="0"/>
              <w:rPr>
                <w:rFonts w:ascii="Times New Roman" w:hAnsi="Times New Roman" w:cs="Times New Roman"/>
                <w:bCs/>
                <w:sz w:val="20"/>
                <w:szCs w:val="20"/>
                <w:lang w:val="en-US"/>
              </w:rPr>
            </w:pPr>
            <w:r w:rsidRPr="00A01246">
              <w:rPr>
                <w:rFonts w:ascii="Times New Roman" w:hAnsi="Times New Roman" w:cs="Times New Roman"/>
                <w:bCs/>
                <w:sz w:val="20"/>
                <w:szCs w:val="20"/>
                <w:lang w:val="en-US"/>
              </w:rPr>
              <w:t>66.0</w:t>
            </w:r>
            <w:r w:rsidRPr="00A01246">
              <w:rPr>
                <w:rFonts w:ascii="Times New Roman" w:hAnsi="Times New Roman" w:cs="Times New Roman"/>
                <w:sz w:val="20"/>
                <w:szCs w:val="20"/>
              </w:rPr>
              <w:t>±</w:t>
            </w:r>
            <w:r w:rsidRPr="00A01246">
              <w:rPr>
                <w:rFonts w:ascii="Times New Roman" w:hAnsi="Times New Roman" w:cs="Times New Roman"/>
                <w:sz w:val="20"/>
                <w:szCs w:val="20"/>
                <w:lang w:val="en-US"/>
              </w:rPr>
              <w:t>21.3</w:t>
            </w:r>
          </w:p>
        </w:tc>
        <w:tc>
          <w:tcPr>
            <w:tcW w:w="850" w:type="dxa"/>
            <w:shd w:val="clear" w:color="auto" w:fill="FFFFFF" w:themeFill="background1"/>
          </w:tcPr>
          <w:p w14:paraId="49372430"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lang w:val="en-US"/>
              </w:rPr>
              <w:t>45.0</w:t>
            </w:r>
          </w:p>
          <w:p w14:paraId="637410BD" w14:textId="77777777" w:rsidR="00700E7A" w:rsidRPr="00A01246" w:rsidRDefault="00700E7A" w:rsidP="00A01246">
            <w:pPr>
              <w:pStyle w:val="a3"/>
              <w:spacing w:after="0" w:line="240" w:lineRule="atLeast"/>
              <w:ind w:left="0"/>
              <w:rPr>
                <w:rFonts w:ascii="Times New Roman" w:hAnsi="Times New Roman" w:cs="Times New Roman"/>
                <w:bCs/>
                <w:sz w:val="20"/>
                <w:szCs w:val="20"/>
                <w:lang w:val="en-US"/>
              </w:rPr>
            </w:pPr>
            <w:r w:rsidRPr="00A01246">
              <w:rPr>
                <w:rFonts w:ascii="Times New Roman" w:hAnsi="Times New Roman" w:cs="Times New Roman"/>
                <w:sz w:val="20"/>
                <w:szCs w:val="20"/>
              </w:rPr>
              <w:t>±</w:t>
            </w:r>
            <w:r w:rsidRPr="00A01246">
              <w:rPr>
                <w:rFonts w:ascii="Times New Roman" w:hAnsi="Times New Roman" w:cs="Times New Roman"/>
                <w:sz w:val="20"/>
                <w:szCs w:val="20"/>
                <w:lang w:val="en-US"/>
              </w:rPr>
              <w:t>39.8</w:t>
            </w:r>
          </w:p>
        </w:tc>
        <w:tc>
          <w:tcPr>
            <w:tcW w:w="851" w:type="dxa"/>
            <w:shd w:val="clear" w:color="auto" w:fill="FFFFFF" w:themeFill="background1"/>
          </w:tcPr>
          <w:p w14:paraId="76B3118D"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lang w:val="en-US"/>
              </w:rPr>
              <w:t>60.2</w:t>
            </w:r>
          </w:p>
          <w:p w14:paraId="4EB547D5" w14:textId="77777777" w:rsidR="00700E7A" w:rsidRPr="00A01246" w:rsidRDefault="00700E7A" w:rsidP="00A01246">
            <w:pPr>
              <w:pStyle w:val="a3"/>
              <w:spacing w:after="0" w:line="240" w:lineRule="atLeast"/>
              <w:ind w:left="0"/>
              <w:rPr>
                <w:rFonts w:ascii="Times New Roman" w:hAnsi="Times New Roman" w:cs="Times New Roman"/>
                <w:bCs/>
                <w:sz w:val="20"/>
                <w:szCs w:val="20"/>
                <w:lang w:val="en-US"/>
              </w:rPr>
            </w:pPr>
            <w:r w:rsidRPr="00A01246">
              <w:rPr>
                <w:rFonts w:ascii="Times New Roman" w:hAnsi="Times New Roman" w:cs="Times New Roman"/>
                <w:sz w:val="20"/>
                <w:szCs w:val="20"/>
              </w:rPr>
              <w:t>±</w:t>
            </w:r>
            <w:r w:rsidRPr="00A01246">
              <w:rPr>
                <w:rFonts w:ascii="Times New Roman" w:hAnsi="Times New Roman" w:cs="Times New Roman"/>
                <w:sz w:val="20"/>
                <w:szCs w:val="20"/>
                <w:lang w:val="en-US"/>
              </w:rPr>
              <w:t>13.8</w:t>
            </w:r>
          </w:p>
        </w:tc>
        <w:tc>
          <w:tcPr>
            <w:tcW w:w="816" w:type="dxa"/>
            <w:shd w:val="clear" w:color="auto" w:fill="FFFFFF" w:themeFill="background1"/>
          </w:tcPr>
          <w:p w14:paraId="1B9188BA"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lang w:val="en-US"/>
              </w:rPr>
              <w:t>39.9</w:t>
            </w:r>
          </w:p>
          <w:p w14:paraId="393712F3" w14:textId="77777777" w:rsidR="00700E7A" w:rsidRPr="00A01246" w:rsidRDefault="00700E7A" w:rsidP="00A01246">
            <w:pPr>
              <w:pStyle w:val="a3"/>
              <w:spacing w:after="0" w:line="240" w:lineRule="atLeast"/>
              <w:ind w:left="0"/>
              <w:rPr>
                <w:rFonts w:ascii="Times New Roman" w:hAnsi="Times New Roman" w:cs="Times New Roman"/>
                <w:bCs/>
                <w:sz w:val="20"/>
                <w:szCs w:val="20"/>
                <w:lang w:val="en-US"/>
              </w:rPr>
            </w:pPr>
            <w:r w:rsidRPr="00A01246">
              <w:rPr>
                <w:rFonts w:ascii="Times New Roman" w:hAnsi="Times New Roman" w:cs="Times New Roman"/>
                <w:sz w:val="20"/>
                <w:szCs w:val="20"/>
              </w:rPr>
              <w:t>±</w:t>
            </w:r>
            <w:r w:rsidRPr="00A01246">
              <w:rPr>
                <w:rFonts w:ascii="Times New Roman" w:hAnsi="Times New Roman" w:cs="Times New Roman"/>
                <w:sz w:val="20"/>
                <w:szCs w:val="20"/>
                <w:lang w:val="en-US"/>
              </w:rPr>
              <w:t>8.2</w:t>
            </w:r>
          </w:p>
        </w:tc>
        <w:tc>
          <w:tcPr>
            <w:tcW w:w="709" w:type="dxa"/>
            <w:shd w:val="clear" w:color="auto" w:fill="FFFFFF" w:themeFill="background1"/>
          </w:tcPr>
          <w:p w14:paraId="10DEC3C8" w14:textId="77777777" w:rsidR="00700E7A" w:rsidRPr="00A01246" w:rsidRDefault="00700E7A" w:rsidP="00A01246">
            <w:pPr>
              <w:pStyle w:val="a3"/>
              <w:spacing w:after="0" w:line="240" w:lineRule="atLeast"/>
              <w:ind w:left="0"/>
              <w:rPr>
                <w:rFonts w:ascii="Times New Roman" w:hAnsi="Times New Roman" w:cs="Times New Roman"/>
                <w:bCs/>
                <w:sz w:val="20"/>
                <w:szCs w:val="20"/>
              </w:rPr>
            </w:pPr>
            <w:r w:rsidRPr="00A01246">
              <w:rPr>
                <w:rFonts w:ascii="Times New Roman" w:hAnsi="Times New Roman" w:cs="Times New Roman"/>
                <w:bCs/>
                <w:sz w:val="20"/>
                <w:szCs w:val="20"/>
                <w:lang w:val="en-US"/>
              </w:rPr>
              <w:t>44.0</w:t>
            </w:r>
          </w:p>
          <w:p w14:paraId="4D09786B" w14:textId="77777777" w:rsidR="00700E7A" w:rsidRPr="00A01246" w:rsidRDefault="00700E7A" w:rsidP="00A01246">
            <w:pPr>
              <w:pStyle w:val="a3"/>
              <w:spacing w:after="0" w:line="240" w:lineRule="atLeast"/>
              <w:ind w:left="0"/>
              <w:rPr>
                <w:rFonts w:ascii="Times New Roman" w:hAnsi="Times New Roman" w:cs="Times New Roman"/>
                <w:bCs/>
                <w:sz w:val="20"/>
                <w:szCs w:val="20"/>
                <w:lang w:val="en-US"/>
              </w:rPr>
            </w:pPr>
            <w:r w:rsidRPr="00A01246">
              <w:rPr>
                <w:rFonts w:ascii="Times New Roman" w:hAnsi="Times New Roman" w:cs="Times New Roman"/>
                <w:sz w:val="20"/>
                <w:szCs w:val="20"/>
              </w:rPr>
              <w:t>±</w:t>
            </w:r>
            <w:r w:rsidRPr="00A01246">
              <w:rPr>
                <w:rFonts w:ascii="Times New Roman" w:hAnsi="Times New Roman" w:cs="Times New Roman"/>
                <w:sz w:val="20"/>
                <w:szCs w:val="20"/>
                <w:lang w:val="en-US"/>
              </w:rPr>
              <w:t>8.1</w:t>
            </w:r>
          </w:p>
        </w:tc>
      </w:tr>
    </w:tbl>
    <w:p w14:paraId="3F257634" w14:textId="77777777" w:rsidR="00700E7A" w:rsidRPr="00A01246" w:rsidRDefault="00700E7A" w:rsidP="00A01246">
      <w:pPr>
        <w:spacing w:after="0" w:line="240" w:lineRule="atLeast"/>
        <w:rPr>
          <w:rFonts w:ascii="Times New Roman" w:hAnsi="Times New Roman" w:cs="Times New Roman"/>
          <w:sz w:val="20"/>
          <w:szCs w:val="20"/>
        </w:rPr>
      </w:pPr>
      <w:r w:rsidRPr="00A01246">
        <w:rPr>
          <w:rFonts w:ascii="Times New Roman" w:hAnsi="Times New Roman" w:cs="Times New Roman"/>
          <w:sz w:val="20"/>
          <w:szCs w:val="20"/>
        </w:rPr>
        <w:t>* - значимость достоверно р &lt;0.001.</w:t>
      </w:r>
    </w:p>
    <w:p w14:paraId="4A487D6E" w14:textId="075687C7" w:rsidR="00700E7A" w:rsidRPr="00EE61E3" w:rsidRDefault="00700E7A" w:rsidP="00700E7A">
      <w:pPr>
        <w:spacing w:after="0" w:line="240" w:lineRule="auto"/>
        <w:jc w:val="both"/>
        <w:rPr>
          <w:rFonts w:ascii="Times New Roman" w:hAnsi="Times New Roman" w:cs="Times New Roman"/>
          <w:bCs/>
          <w:sz w:val="28"/>
          <w:szCs w:val="28"/>
        </w:rPr>
      </w:pPr>
      <w:r w:rsidRPr="00EE61E3">
        <w:rPr>
          <w:rFonts w:ascii="Times New Roman" w:hAnsi="Times New Roman" w:cs="Times New Roman"/>
          <w:bCs/>
          <w:sz w:val="28"/>
          <w:szCs w:val="28"/>
        </w:rPr>
        <w:tab/>
        <w:t>По психологическому статусу у пациентов с ХП, а именно по шкале Бека с умеренной и выраженной депрессией, имеется снижение КЖ по показателям физического функционирования (49,67</w:t>
      </w:r>
      <w:r w:rsidRPr="00EE61E3">
        <w:rPr>
          <w:rFonts w:ascii="Times New Roman" w:hAnsi="Times New Roman" w:cs="Times New Roman"/>
          <w:sz w:val="28"/>
          <w:szCs w:val="28"/>
        </w:rPr>
        <w:t>±17,9), ролевого</w:t>
      </w:r>
      <w:r w:rsidRPr="00EE61E3">
        <w:rPr>
          <w:rFonts w:ascii="Times New Roman" w:hAnsi="Times New Roman" w:cs="Times New Roman"/>
          <w:bCs/>
          <w:sz w:val="28"/>
          <w:szCs w:val="28"/>
        </w:rPr>
        <w:t xml:space="preserve"> физического функционирования (39,78</w:t>
      </w:r>
      <w:r w:rsidRPr="00EE61E3">
        <w:rPr>
          <w:rFonts w:ascii="Times New Roman" w:hAnsi="Times New Roman" w:cs="Times New Roman"/>
          <w:sz w:val="28"/>
          <w:szCs w:val="28"/>
        </w:rPr>
        <w:t xml:space="preserve">±21,47), </w:t>
      </w:r>
      <w:r w:rsidRPr="00EE61E3">
        <w:rPr>
          <w:rFonts w:ascii="Times New Roman" w:hAnsi="Times New Roman" w:cs="Times New Roman"/>
          <w:bCs/>
          <w:sz w:val="28"/>
          <w:szCs w:val="28"/>
        </w:rPr>
        <w:t>ролевого эмоционального функционирования (41,28</w:t>
      </w:r>
      <w:r w:rsidRPr="00EE61E3">
        <w:rPr>
          <w:rFonts w:ascii="Times New Roman" w:hAnsi="Times New Roman" w:cs="Times New Roman"/>
          <w:sz w:val="28"/>
          <w:szCs w:val="28"/>
        </w:rPr>
        <w:t>±21,86)</w:t>
      </w:r>
      <w:r w:rsidRPr="00EE61E3">
        <w:rPr>
          <w:rFonts w:ascii="Times New Roman" w:hAnsi="Times New Roman" w:cs="Times New Roman"/>
          <w:bCs/>
          <w:sz w:val="28"/>
          <w:szCs w:val="28"/>
        </w:rPr>
        <w:t xml:space="preserve">, по сравнению с лицами без признаков депрессии (р&lt;0,001) (таблица </w:t>
      </w:r>
      <w:r w:rsidR="00EC0817">
        <w:rPr>
          <w:rFonts w:ascii="Times New Roman" w:hAnsi="Times New Roman" w:cs="Times New Roman"/>
          <w:bCs/>
          <w:sz w:val="28"/>
          <w:szCs w:val="28"/>
        </w:rPr>
        <w:t>24</w:t>
      </w:r>
      <w:r w:rsidRPr="00EE61E3">
        <w:rPr>
          <w:rFonts w:ascii="Times New Roman" w:hAnsi="Times New Roman" w:cs="Times New Roman"/>
          <w:bCs/>
          <w:sz w:val="28"/>
          <w:szCs w:val="28"/>
        </w:rPr>
        <w:t xml:space="preserve">). </w:t>
      </w:r>
    </w:p>
    <w:p w14:paraId="5A00C7A4" w14:textId="77777777" w:rsidR="00700E7A" w:rsidRPr="00EE61E3" w:rsidRDefault="00700E7A" w:rsidP="00700E7A">
      <w:pPr>
        <w:pStyle w:val="a3"/>
        <w:spacing w:after="0" w:line="240" w:lineRule="auto"/>
        <w:ind w:left="0" w:firstLine="708"/>
        <w:jc w:val="both"/>
        <w:rPr>
          <w:rFonts w:ascii="Times New Roman" w:hAnsi="Times New Roman" w:cs="Times New Roman"/>
          <w:bCs/>
          <w:sz w:val="24"/>
          <w:szCs w:val="24"/>
        </w:rPr>
      </w:pPr>
      <w:r w:rsidRPr="00EE61E3">
        <w:rPr>
          <w:rFonts w:ascii="Times New Roman" w:hAnsi="Times New Roman" w:cs="Times New Roman"/>
          <w:bCs/>
          <w:sz w:val="28"/>
          <w:szCs w:val="28"/>
        </w:rPr>
        <w:t>У пациентов средним и высоким показателями тревожности отмечается снижение КЖ по шкалам ролевого физического функционирования (42,68</w:t>
      </w:r>
      <w:r w:rsidRPr="00EE61E3">
        <w:rPr>
          <w:rFonts w:ascii="Times New Roman" w:hAnsi="Times New Roman" w:cs="Times New Roman"/>
          <w:sz w:val="28"/>
          <w:szCs w:val="28"/>
        </w:rPr>
        <w:t>±22,68</w:t>
      </w:r>
      <w:r w:rsidRPr="00EE61E3">
        <w:rPr>
          <w:rFonts w:ascii="Times New Roman" w:hAnsi="Times New Roman" w:cs="Times New Roman"/>
          <w:bCs/>
          <w:sz w:val="28"/>
          <w:szCs w:val="28"/>
        </w:rPr>
        <w:t>), боли (43,21</w:t>
      </w:r>
      <w:r w:rsidRPr="00EE61E3">
        <w:rPr>
          <w:rFonts w:ascii="Times New Roman" w:hAnsi="Times New Roman" w:cs="Times New Roman"/>
          <w:sz w:val="28"/>
          <w:szCs w:val="28"/>
        </w:rPr>
        <w:t>±25,02</w:t>
      </w:r>
      <w:r w:rsidRPr="00EE61E3">
        <w:rPr>
          <w:rFonts w:ascii="Times New Roman" w:hAnsi="Times New Roman" w:cs="Times New Roman"/>
          <w:bCs/>
          <w:sz w:val="28"/>
          <w:szCs w:val="28"/>
        </w:rPr>
        <w:t>), ролевому эмоциональному функционированию (43,29</w:t>
      </w:r>
      <w:r w:rsidRPr="00EE61E3">
        <w:rPr>
          <w:rFonts w:ascii="Times New Roman" w:hAnsi="Times New Roman" w:cs="Times New Roman"/>
          <w:sz w:val="28"/>
          <w:szCs w:val="28"/>
        </w:rPr>
        <w:t>±19,81</w:t>
      </w:r>
      <w:r w:rsidRPr="00EE61E3">
        <w:rPr>
          <w:rFonts w:ascii="Times New Roman" w:hAnsi="Times New Roman" w:cs="Times New Roman"/>
          <w:bCs/>
          <w:sz w:val="28"/>
          <w:szCs w:val="28"/>
        </w:rPr>
        <w:t>). Аналогичные данные установлены по уровням как личностной, так и реактивной тревожности (р&lt;0,001).</w:t>
      </w:r>
      <w:r w:rsidRPr="00EE61E3">
        <w:rPr>
          <w:rFonts w:ascii="Times New Roman" w:hAnsi="Times New Roman" w:cs="Times New Roman"/>
          <w:bCs/>
          <w:sz w:val="24"/>
          <w:szCs w:val="24"/>
        </w:rPr>
        <w:t xml:space="preserve"> </w:t>
      </w:r>
    </w:p>
    <w:p w14:paraId="6AF7C0E2" w14:textId="77777777" w:rsidR="00700E7A" w:rsidRPr="00EE61E3" w:rsidRDefault="00700E7A" w:rsidP="00700E7A">
      <w:pPr>
        <w:spacing w:after="0" w:line="240" w:lineRule="auto"/>
        <w:jc w:val="both"/>
        <w:rPr>
          <w:rFonts w:ascii="Times New Roman" w:hAnsi="Times New Roman" w:cs="Times New Roman"/>
          <w:bCs/>
          <w:sz w:val="24"/>
          <w:szCs w:val="24"/>
        </w:rPr>
      </w:pPr>
      <w:r w:rsidRPr="00EE61E3">
        <w:rPr>
          <w:rFonts w:ascii="Times New Roman" w:hAnsi="Times New Roman" w:cs="Times New Roman"/>
          <w:bCs/>
          <w:sz w:val="24"/>
          <w:szCs w:val="24"/>
        </w:rPr>
        <w:t xml:space="preserve">                                                                                                                                        </w:t>
      </w:r>
    </w:p>
    <w:p w14:paraId="3DAF83EE" w14:textId="7E0D21F0" w:rsidR="00700E7A" w:rsidRDefault="00700E7A" w:rsidP="00700E7A">
      <w:pPr>
        <w:spacing w:after="0" w:line="240" w:lineRule="auto"/>
        <w:jc w:val="both"/>
        <w:rPr>
          <w:rFonts w:ascii="Times New Roman" w:hAnsi="Times New Roman" w:cs="Times New Roman"/>
          <w:bCs/>
          <w:sz w:val="28"/>
          <w:szCs w:val="28"/>
        </w:rPr>
      </w:pPr>
      <w:r w:rsidRPr="00585F4C">
        <w:rPr>
          <w:rFonts w:ascii="Times New Roman" w:hAnsi="Times New Roman" w:cs="Times New Roman"/>
          <w:bCs/>
          <w:sz w:val="28"/>
          <w:szCs w:val="28"/>
        </w:rPr>
        <w:t xml:space="preserve">Таблица </w:t>
      </w:r>
      <w:r w:rsidR="00EC0817">
        <w:rPr>
          <w:rFonts w:ascii="Times New Roman" w:hAnsi="Times New Roman" w:cs="Times New Roman"/>
          <w:bCs/>
          <w:sz w:val="28"/>
          <w:szCs w:val="28"/>
        </w:rPr>
        <w:t>24</w:t>
      </w:r>
      <w:r w:rsidRPr="00585F4C">
        <w:rPr>
          <w:rFonts w:ascii="Times New Roman" w:hAnsi="Times New Roman" w:cs="Times New Roman"/>
          <w:bCs/>
          <w:sz w:val="28"/>
          <w:szCs w:val="28"/>
        </w:rPr>
        <w:t xml:space="preserve"> - Качество жизни больных с хроническим панкреатитом в зависимости от </w:t>
      </w:r>
      <w:r w:rsidR="004376BC">
        <w:rPr>
          <w:rFonts w:ascii="Times New Roman" w:hAnsi="Times New Roman" w:cs="Times New Roman"/>
          <w:bCs/>
          <w:sz w:val="28"/>
          <w:szCs w:val="28"/>
        </w:rPr>
        <w:t xml:space="preserve">уровня депрессии и тревожности </w:t>
      </w:r>
      <w:r w:rsidR="004376BC" w:rsidRPr="00EE61E3">
        <w:rPr>
          <w:rFonts w:ascii="Times New Roman" w:hAnsi="Times New Roman" w:cs="Times New Roman"/>
          <w:sz w:val="28"/>
          <w:szCs w:val="28"/>
        </w:rPr>
        <w:t>[</w:t>
      </w:r>
      <w:r w:rsidR="004376BC">
        <w:rPr>
          <w:rFonts w:ascii="Times New Roman" w:hAnsi="Times New Roman" w:cs="Times New Roman"/>
          <w:sz w:val="28"/>
          <w:szCs w:val="28"/>
        </w:rPr>
        <w:t>186]</w:t>
      </w:r>
    </w:p>
    <w:p w14:paraId="41ACBEC9" w14:textId="77777777" w:rsidR="00EC0817" w:rsidRPr="00585F4C" w:rsidRDefault="00EC0817" w:rsidP="00700E7A">
      <w:pPr>
        <w:spacing w:after="0" w:line="240" w:lineRule="auto"/>
        <w:jc w:val="both"/>
        <w:rPr>
          <w:rFonts w:ascii="Times New Roman" w:hAnsi="Times New Roman" w:cs="Times New Roman"/>
          <w:bCs/>
          <w:sz w:val="28"/>
          <w:szCs w:val="28"/>
        </w:rPr>
      </w:pPr>
    </w:p>
    <w:tbl>
      <w:tblPr>
        <w:tblStyle w:val="af2"/>
        <w:tblpPr w:leftFromText="180" w:rightFromText="180" w:vertAnchor="text" w:tblpX="108" w:tblpY="1"/>
        <w:tblOverlap w:val="never"/>
        <w:tblW w:w="9498" w:type="dxa"/>
        <w:tblLayout w:type="fixed"/>
        <w:tblLook w:val="04A0" w:firstRow="1" w:lastRow="0" w:firstColumn="1" w:lastColumn="0" w:noHBand="0" w:noVBand="1"/>
      </w:tblPr>
      <w:tblGrid>
        <w:gridCol w:w="993"/>
        <w:gridCol w:w="850"/>
        <w:gridCol w:w="851"/>
        <w:gridCol w:w="850"/>
        <w:gridCol w:w="851"/>
        <w:gridCol w:w="850"/>
        <w:gridCol w:w="851"/>
        <w:gridCol w:w="850"/>
        <w:gridCol w:w="851"/>
        <w:gridCol w:w="850"/>
        <w:gridCol w:w="851"/>
      </w:tblGrid>
      <w:tr w:rsidR="00700E7A" w:rsidRPr="00EE61E3" w14:paraId="45EA65A4" w14:textId="77777777" w:rsidTr="00700E7A">
        <w:tc>
          <w:tcPr>
            <w:tcW w:w="993" w:type="dxa"/>
            <w:vMerge w:val="restart"/>
          </w:tcPr>
          <w:p w14:paraId="1165159C" w14:textId="77777777" w:rsidR="00700E7A" w:rsidRPr="00A4571A" w:rsidRDefault="00700E7A" w:rsidP="00A4571A">
            <w:pPr>
              <w:pStyle w:val="a3"/>
              <w:spacing w:after="0" w:line="240" w:lineRule="auto"/>
              <w:ind w:left="0"/>
              <w:jc w:val="center"/>
              <w:rPr>
                <w:rFonts w:ascii="Times New Roman" w:hAnsi="Times New Roman" w:cs="Times New Roman"/>
                <w:bCs/>
                <w:sz w:val="20"/>
                <w:szCs w:val="20"/>
              </w:rPr>
            </w:pPr>
          </w:p>
        </w:tc>
        <w:tc>
          <w:tcPr>
            <w:tcW w:w="8505" w:type="dxa"/>
            <w:gridSpan w:val="10"/>
          </w:tcPr>
          <w:p w14:paraId="6DFAB479" w14:textId="77777777" w:rsidR="00700E7A" w:rsidRPr="00A4571A" w:rsidRDefault="00700E7A" w:rsidP="00A4571A">
            <w:pPr>
              <w:pStyle w:val="a3"/>
              <w:spacing w:after="0" w:line="240" w:lineRule="auto"/>
              <w:ind w:left="0"/>
              <w:jc w:val="center"/>
              <w:rPr>
                <w:rFonts w:ascii="Times New Roman" w:hAnsi="Times New Roman" w:cs="Times New Roman"/>
                <w:b/>
                <w:bCs/>
                <w:sz w:val="20"/>
                <w:szCs w:val="20"/>
              </w:rPr>
            </w:pPr>
            <w:r w:rsidRPr="00A4571A">
              <w:rPr>
                <w:rFonts w:ascii="Times New Roman" w:hAnsi="Times New Roman" w:cs="Times New Roman"/>
                <w:b/>
                <w:bCs/>
                <w:sz w:val="20"/>
                <w:szCs w:val="20"/>
              </w:rPr>
              <w:t xml:space="preserve">Шкалы опросника </w:t>
            </w:r>
            <w:r w:rsidRPr="00A4571A">
              <w:rPr>
                <w:rFonts w:ascii="Times New Roman" w:hAnsi="Times New Roman" w:cs="Times New Roman"/>
                <w:b/>
                <w:bCs/>
                <w:sz w:val="20"/>
                <w:szCs w:val="20"/>
                <w:lang w:val="en-US"/>
              </w:rPr>
              <w:t xml:space="preserve">SF </w:t>
            </w:r>
            <w:r w:rsidRPr="00A4571A">
              <w:rPr>
                <w:rFonts w:ascii="Times New Roman" w:hAnsi="Times New Roman" w:cs="Times New Roman"/>
                <w:b/>
                <w:bCs/>
                <w:sz w:val="20"/>
                <w:szCs w:val="20"/>
              </w:rPr>
              <w:t>- 36</w:t>
            </w:r>
          </w:p>
        </w:tc>
      </w:tr>
      <w:tr w:rsidR="00700E7A" w:rsidRPr="00EE61E3" w14:paraId="31E7FCD6" w14:textId="77777777" w:rsidTr="00700E7A">
        <w:tc>
          <w:tcPr>
            <w:tcW w:w="993" w:type="dxa"/>
            <w:vMerge/>
          </w:tcPr>
          <w:p w14:paraId="4C4A1CC5" w14:textId="77777777" w:rsidR="00700E7A" w:rsidRPr="00A4571A" w:rsidRDefault="00700E7A" w:rsidP="00A4571A">
            <w:pPr>
              <w:pStyle w:val="a3"/>
              <w:spacing w:after="0" w:line="240" w:lineRule="auto"/>
              <w:ind w:left="0"/>
              <w:rPr>
                <w:rFonts w:ascii="Times New Roman" w:hAnsi="Times New Roman" w:cs="Times New Roman"/>
                <w:bCs/>
                <w:sz w:val="20"/>
                <w:szCs w:val="20"/>
              </w:rPr>
            </w:pPr>
          </w:p>
        </w:tc>
        <w:tc>
          <w:tcPr>
            <w:tcW w:w="850" w:type="dxa"/>
          </w:tcPr>
          <w:p w14:paraId="523E8363"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bCs/>
                <w:sz w:val="20"/>
                <w:szCs w:val="20"/>
              </w:rPr>
              <w:t xml:space="preserve">ФФ </w:t>
            </w:r>
          </w:p>
        </w:tc>
        <w:tc>
          <w:tcPr>
            <w:tcW w:w="851" w:type="dxa"/>
          </w:tcPr>
          <w:p w14:paraId="4343544B"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bCs/>
                <w:sz w:val="20"/>
                <w:szCs w:val="20"/>
              </w:rPr>
              <w:t xml:space="preserve">ФРФ </w:t>
            </w:r>
            <w:r w:rsidRPr="00A4571A">
              <w:rPr>
                <w:rFonts w:ascii="Times New Roman" w:hAnsi="Times New Roman" w:cs="Times New Roman"/>
                <w:sz w:val="20"/>
                <w:szCs w:val="20"/>
              </w:rPr>
              <w:t xml:space="preserve"> </w:t>
            </w:r>
          </w:p>
        </w:tc>
        <w:tc>
          <w:tcPr>
            <w:tcW w:w="850" w:type="dxa"/>
          </w:tcPr>
          <w:p w14:paraId="0905873C" w14:textId="77777777" w:rsidR="00700E7A" w:rsidRPr="00A4571A" w:rsidRDefault="00700E7A" w:rsidP="00A4571A">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Б</w:t>
            </w:r>
          </w:p>
        </w:tc>
        <w:tc>
          <w:tcPr>
            <w:tcW w:w="851" w:type="dxa"/>
          </w:tcPr>
          <w:p w14:paraId="3421AEF0" w14:textId="77777777" w:rsidR="00700E7A" w:rsidRPr="00A4571A" w:rsidRDefault="00700E7A" w:rsidP="00A4571A">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ОЗ</w:t>
            </w:r>
          </w:p>
        </w:tc>
        <w:tc>
          <w:tcPr>
            <w:tcW w:w="850" w:type="dxa"/>
          </w:tcPr>
          <w:p w14:paraId="0B40F220" w14:textId="77777777" w:rsidR="00700E7A" w:rsidRPr="00A4571A" w:rsidRDefault="00700E7A" w:rsidP="00A4571A">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Ж</w:t>
            </w:r>
          </w:p>
        </w:tc>
        <w:tc>
          <w:tcPr>
            <w:tcW w:w="851" w:type="dxa"/>
          </w:tcPr>
          <w:p w14:paraId="55956D4C" w14:textId="77777777" w:rsidR="00700E7A" w:rsidRPr="00A4571A" w:rsidRDefault="00700E7A" w:rsidP="00A4571A">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СФ</w:t>
            </w:r>
          </w:p>
        </w:tc>
        <w:tc>
          <w:tcPr>
            <w:tcW w:w="850" w:type="dxa"/>
          </w:tcPr>
          <w:p w14:paraId="608ED4E0" w14:textId="77777777" w:rsidR="00700E7A" w:rsidRPr="00A4571A" w:rsidRDefault="00700E7A" w:rsidP="00A4571A">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РЭФ</w:t>
            </w:r>
          </w:p>
        </w:tc>
        <w:tc>
          <w:tcPr>
            <w:tcW w:w="851" w:type="dxa"/>
          </w:tcPr>
          <w:p w14:paraId="62896E2A" w14:textId="77777777" w:rsidR="00700E7A" w:rsidRPr="00A4571A" w:rsidRDefault="00700E7A" w:rsidP="00A4571A">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ПЗ</w:t>
            </w:r>
          </w:p>
        </w:tc>
        <w:tc>
          <w:tcPr>
            <w:tcW w:w="850" w:type="dxa"/>
          </w:tcPr>
          <w:p w14:paraId="4D542476" w14:textId="77777777" w:rsidR="00700E7A" w:rsidRPr="00A4571A" w:rsidRDefault="00700E7A" w:rsidP="00A4571A">
            <w:pPr>
              <w:pStyle w:val="a3"/>
              <w:spacing w:after="0" w:line="240" w:lineRule="auto"/>
              <w:ind w:left="0"/>
              <w:rPr>
                <w:rFonts w:ascii="Times New Roman" w:hAnsi="Times New Roman" w:cs="Times New Roman"/>
                <w:b/>
                <w:bCs/>
                <w:sz w:val="20"/>
                <w:szCs w:val="20"/>
                <w:lang w:val="kk-KZ"/>
              </w:rPr>
            </w:pPr>
            <w:r w:rsidRPr="00A4571A">
              <w:rPr>
                <w:rFonts w:ascii="Times New Roman" w:hAnsi="Times New Roman" w:cs="Times New Roman"/>
                <w:b/>
                <w:bCs/>
                <w:sz w:val="20"/>
                <w:szCs w:val="20"/>
                <w:lang w:val="kk-KZ"/>
              </w:rPr>
              <w:t>ФЗ</w:t>
            </w:r>
          </w:p>
        </w:tc>
        <w:tc>
          <w:tcPr>
            <w:tcW w:w="851" w:type="dxa"/>
          </w:tcPr>
          <w:p w14:paraId="3007AF97" w14:textId="77777777" w:rsidR="00700E7A" w:rsidRPr="00A4571A" w:rsidRDefault="00700E7A" w:rsidP="00A4571A">
            <w:pPr>
              <w:pStyle w:val="a3"/>
              <w:spacing w:after="0" w:line="240" w:lineRule="auto"/>
              <w:ind w:left="0"/>
              <w:rPr>
                <w:rFonts w:ascii="Times New Roman" w:hAnsi="Times New Roman" w:cs="Times New Roman"/>
                <w:b/>
                <w:bCs/>
                <w:sz w:val="20"/>
                <w:szCs w:val="20"/>
              </w:rPr>
            </w:pPr>
            <w:r w:rsidRPr="00A4571A">
              <w:rPr>
                <w:rFonts w:ascii="Times New Roman" w:hAnsi="Times New Roman" w:cs="Times New Roman"/>
                <w:b/>
                <w:bCs/>
                <w:sz w:val="20"/>
                <w:szCs w:val="20"/>
              </w:rPr>
              <w:t>ПЗ</w:t>
            </w:r>
          </w:p>
        </w:tc>
      </w:tr>
      <w:tr w:rsidR="00700E7A" w:rsidRPr="00EE61E3" w14:paraId="1D0EA63C" w14:textId="77777777" w:rsidTr="00700E7A">
        <w:trPr>
          <w:trHeight w:val="317"/>
        </w:trPr>
        <w:tc>
          <w:tcPr>
            <w:tcW w:w="9498" w:type="dxa"/>
            <w:gridSpan w:val="11"/>
          </w:tcPr>
          <w:p w14:paraId="2BDB7470" w14:textId="77777777" w:rsidR="00700E7A" w:rsidRPr="00A4571A" w:rsidRDefault="00700E7A" w:rsidP="00A4571A">
            <w:pPr>
              <w:pStyle w:val="a3"/>
              <w:spacing w:after="0" w:line="240" w:lineRule="auto"/>
              <w:ind w:left="0"/>
              <w:jc w:val="center"/>
              <w:rPr>
                <w:rFonts w:ascii="Times New Roman" w:hAnsi="Times New Roman" w:cs="Times New Roman"/>
                <w:b/>
                <w:bCs/>
                <w:sz w:val="20"/>
                <w:szCs w:val="20"/>
                <w:lang w:val="kk-KZ"/>
              </w:rPr>
            </w:pPr>
            <w:r w:rsidRPr="00A4571A">
              <w:rPr>
                <w:rFonts w:ascii="Times New Roman" w:hAnsi="Times New Roman" w:cs="Times New Roman"/>
                <w:b/>
                <w:bCs/>
                <w:sz w:val="20"/>
                <w:szCs w:val="20"/>
                <w:lang w:val="kk-KZ"/>
              </w:rPr>
              <w:t xml:space="preserve">Депрессия </w:t>
            </w:r>
          </w:p>
        </w:tc>
      </w:tr>
      <w:tr w:rsidR="00700E7A" w:rsidRPr="00EE61E3" w14:paraId="643E6180" w14:textId="77777777" w:rsidTr="00700E7A">
        <w:trPr>
          <w:trHeight w:val="457"/>
        </w:trPr>
        <w:tc>
          <w:tcPr>
            <w:tcW w:w="993" w:type="dxa"/>
            <w:shd w:val="clear" w:color="auto" w:fill="FFFFFF" w:themeFill="background1"/>
          </w:tcPr>
          <w:p w14:paraId="560C1274" w14:textId="77777777" w:rsidR="00700E7A" w:rsidRPr="00A4571A" w:rsidRDefault="00700E7A" w:rsidP="00A4571A">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 xml:space="preserve">Да </w:t>
            </w:r>
          </w:p>
        </w:tc>
        <w:tc>
          <w:tcPr>
            <w:tcW w:w="850" w:type="dxa"/>
            <w:shd w:val="clear" w:color="auto" w:fill="FFFFFF" w:themeFill="background1"/>
          </w:tcPr>
          <w:p w14:paraId="282CD0FF" w14:textId="77777777" w:rsidR="00700E7A" w:rsidRPr="00A4571A" w:rsidRDefault="00700E7A" w:rsidP="00A4571A">
            <w:pPr>
              <w:pStyle w:val="a3"/>
              <w:spacing w:after="0" w:line="240" w:lineRule="auto"/>
              <w:ind w:left="0"/>
              <w:rPr>
                <w:rFonts w:ascii="Times New Roman" w:hAnsi="Times New Roman" w:cs="Times New Roman"/>
                <w:bCs/>
                <w:sz w:val="20"/>
                <w:szCs w:val="20"/>
                <w:vertAlign w:val="superscript"/>
              </w:rPr>
            </w:pPr>
            <w:r w:rsidRPr="00A4571A">
              <w:rPr>
                <w:rFonts w:ascii="Times New Roman" w:hAnsi="Times New Roman" w:cs="Times New Roman"/>
                <w:bCs/>
                <w:sz w:val="20"/>
                <w:szCs w:val="20"/>
              </w:rPr>
              <w:t>49,67</w:t>
            </w:r>
            <w:r w:rsidRPr="00A4571A">
              <w:rPr>
                <w:rFonts w:ascii="Times New Roman" w:hAnsi="Times New Roman" w:cs="Times New Roman"/>
                <w:sz w:val="20"/>
                <w:szCs w:val="20"/>
              </w:rPr>
              <w:t xml:space="preserve">±17,9* </w:t>
            </w:r>
          </w:p>
        </w:tc>
        <w:tc>
          <w:tcPr>
            <w:tcW w:w="851" w:type="dxa"/>
            <w:shd w:val="clear" w:color="auto" w:fill="FFFFFF" w:themeFill="background1"/>
          </w:tcPr>
          <w:p w14:paraId="5A5A8CD8" w14:textId="77777777" w:rsidR="00700E7A" w:rsidRPr="00A4571A" w:rsidRDefault="00700E7A" w:rsidP="00A4571A">
            <w:pPr>
              <w:pStyle w:val="a3"/>
              <w:spacing w:after="0" w:line="240" w:lineRule="auto"/>
              <w:ind w:left="0"/>
              <w:rPr>
                <w:rFonts w:ascii="Times New Roman" w:hAnsi="Times New Roman" w:cs="Times New Roman"/>
                <w:bCs/>
                <w:sz w:val="20"/>
                <w:szCs w:val="20"/>
                <w:vertAlign w:val="superscript"/>
              </w:rPr>
            </w:pPr>
            <w:r w:rsidRPr="00A4571A">
              <w:rPr>
                <w:rFonts w:ascii="Times New Roman" w:hAnsi="Times New Roman" w:cs="Times New Roman"/>
                <w:bCs/>
                <w:sz w:val="20"/>
                <w:szCs w:val="20"/>
              </w:rPr>
              <w:t>39,78</w:t>
            </w:r>
            <w:r w:rsidRPr="00A4571A">
              <w:rPr>
                <w:rFonts w:ascii="Times New Roman" w:hAnsi="Times New Roman" w:cs="Times New Roman"/>
                <w:sz w:val="20"/>
                <w:szCs w:val="20"/>
              </w:rPr>
              <w:t>±21,47 *</w:t>
            </w:r>
          </w:p>
        </w:tc>
        <w:tc>
          <w:tcPr>
            <w:tcW w:w="850" w:type="dxa"/>
            <w:shd w:val="clear" w:color="auto" w:fill="FFFFFF" w:themeFill="background1"/>
          </w:tcPr>
          <w:p w14:paraId="5EDA1BE0" w14:textId="77777777" w:rsidR="00700E7A" w:rsidRPr="00A4571A" w:rsidRDefault="00700E7A" w:rsidP="00A4571A">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46,87</w:t>
            </w:r>
            <w:r w:rsidRPr="00A4571A">
              <w:rPr>
                <w:rFonts w:ascii="Times New Roman" w:hAnsi="Times New Roman" w:cs="Times New Roman"/>
                <w:sz w:val="20"/>
                <w:szCs w:val="20"/>
              </w:rPr>
              <w:t xml:space="preserve">±24,9 </w:t>
            </w:r>
          </w:p>
        </w:tc>
        <w:tc>
          <w:tcPr>
            <w:tcW w:w="851" w:type="dxa"/>
            <w:shd w:val="clear" w:color="auto" w:fill="FFFFFF" w:themeFill="background1"/>
          </w:tcPr>
          <w:p w14:paraId="706C3F4E" w14:textId="77777777" w:rsidR="00700E7A" w:rsidRPr="00A4571A" w:rsidRDefault="00700E7A" w:rsidP="00A4571A">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46,37</w:t>
            </w:r>
            <w:r w:rsidRPr="00A4571A">
              <w:rPr>
                <w:rFonts w:ascii="Times New Roman" w:hAnsi="Times New Roman" w:cs="Times New Roman"/>
                <w:sz w:val="20"/>
                <w:szCs w:val="20"/>
              </w:rPr>
              <w:t xml:space="preserve">±17,04 </w:t>
            </w:r>
          </w:p>
        </w:tc>
        <w:tc>
          <w:tcPr>
            <w:tcW w:w="850" w:type="dxa"/>
            <w:shd w:val="clear" w:color="auto" w:fill="FFFFFF" w:themeFill="background1"/>
          </w:tcPr>
          <w:p w14:paraId="03C598DD" w14:textId="77777777" w:rsidR="00700E7A" w:rsidRPr="00A4571A" w:rsidRDefault="00700E7A" w:rsidP="00A4571A">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47,63</w:t>
            </w:r>
            <w:r w:rsidRPr="00A4571A">
              <w:rPr>
                <w:rFonts w:ascii="Times New Roman" w:hAnsi="Times New Roman" w:cs="Times New Roman"/>
                <w:sz w:val="20"/>
                <w:szCs w:val="20"/>
              </w:rPr>
              <w:t xml:space="preserve">±16,96 </w:t>
            </w:r>
          </w:p>
        </w:tc>
        <w:tc>
          <w:tcPr>
            <w:tcW w:w="851" w:type="dxa"/>
            <w:shd w:val="clear" w:color="auto" w:fill="FFFFFF" w:themeFill="background1"/>
          </w:tcPr>
          <w:p w14:paraId="4E85FDC6" w14:textId="77777777" w:rsidR="00700E7A" w:rsidRPr="00A4571A" w:rsidRDefault="00700E7A" w:rsidP="00A4571A">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53,84</w:t>
            </w:r>
            <w:r w:rsidRPr="00A4571A">
              <w:rPr>
                <w:rFonts w:ascii="Times New Roman" w:hAnsi="Times New Roman" w:cs="Times New Roman"/>
                <w:sz w:val="20"/>
                <w:szCs w:val="20"/>
              </w:rPr>
              <w:t xml:space="preserve">±27,03 </w:t>
            </w:r>
          </w:p>
        </w:tc>
        <w:tc>
          <w:tcPr>
            <w:tcW w:w="850" w:type="dxa"/>
            <w:shd w:val="clear" w:color="auto" w:fill="FFFFFF" w:themeFill="background1"/>
          </w:tcPr>
          <w:p w14:paraId="05656435" w14:textId="77777777" w:rsidR="00700E7A" w:rsidRPr="00A4571A" w:rsidRDefault="00700E7A" w:rsidP="00A4571A">
            <w:pPr>
              <w:pStyle w:val="a3"/>
              <w:spacing w:after="0" w:line="240" w:lineRule="auto"/>
              <w:ind w:left="0"/>
              <w:rPr>
                <w:rFonts w:ascii="Times New Roman" w:hAnsi="Times New Roman" w:cs="Times New Roman"/>
                <w:bCs/>
                <w:sz w:val="20"/>
                <w:szCs w:val="20"/>
                <w:vertAlign w:val="superscript"/>
              </w:rPr>
            </w:pPr>
            <w:r w:rsidRPr="00A4571A">
              <w:rPr>
                <w:rFonts w:ascii="Times New Roman" w:hAnsi="Times New Roman" w:cs="Times New Roman"/>
                <w:bCs/>
                <w:sz w:val="20"/>
                <w:szCs w:val="20"/>
              </w:rPr>
              <w:t>41,28</w:t>
            </w:r>
            <w:r w:rsidRPr="00A4571A">
              <w:rPr>
                <w:rFonts w:ascii="Times New Roman" w:hAnsi="Times New Roman" w:cs="Times New Roman"/>
                <w:sz w:val="20"/>
                <w:szCs w:val="20"/>
              </w:rPr>
              <w:t>±21,86 *</w:t>
            </w:r>
          </w:p>
        </w:tc>
        <w:tc>
          <w:tcPr>
            <w:tcW w:w="851" w:type="dxa"/>
            <w:shd w:val="clear" w:color="auto" w:fill="FFFFFF" w:themeFill="background1"/>
          </w:tcPr>
          <w:p w14:paraId="1DC1FF7A" w14:textId="77777777" w:rsidR="00700E7A" w:rsidRPr="00A4571A" w:rsidRDefault="00700E7A" w:rsidP="00A4571A">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53,56</w:t>
            </w:r>
            <w:r w:rsidRPr="00A4571A">
              <w:rPr>
                <w:rFonts w:ascii="Times New Roman" w:hAnsi="Times New Roman" w:cs="Times New Roman"/>
                <w:sz w:val="20"/>
                <w:szCs w:val="20"/>
              </w:rPr>
              <w:t xml:space="preserve">±16,99 </w:t>
            </w:r>
          </w:p>
        </w:tc>
        <w:tc>
          <w:tcPr>
            <w:tcW w:w="850" w:type="dxa"/>
            <w:shd w:val="clear" w:color="auto" w:fill="FFFFFF" w:themeFill="background1"/>
          </w:tcPr>
          <w:p w14:paraId="3672A3F8" w14:textId="77777777" w:rsidR="00700E7A" w:rsidRPr="00A4571A" w:rsidRDefault="00700E7A" w:rsidP="00A4571A">
            <w:pPr>
              <w:pStyle w:val="a3"/>
              <w:spacing w:after="0" w:line="240" w:lineRule="auto"/>
              <w:ind w:left="0"/>
              <w:rPr>
                <w:rFonts w:ascii="Times New Roman" w:hAnsi="Times New Roman" w:cs="Times New Roman"/>
                <w:b/>
                <w:bCs/>
                <w:sz w:val="20"/>
                <w:szCs w:val="20"/>
              </w:rPr>
            </w:pPr>
            <w:r w:rsidRPr="00A4571A">
              <w:rPr>
                <w:rFonts w:ascii="Times New Roman" w:hAnsi="Times New Roman" w:cs="Times New Roman"/>
                <w:b/>
                <w:bCs/>
                <w:sz w:val="20"/>
                <w:szCs w:val="20"/>
              </w:rPr>
              <w:t>39,32</w:t>
            </w:r>
            <w:r w:rsidRPr="00A4571A">
              <w:rPr>
                <w:rFonts w:ascii="Times New Roman" w:hAnsi="Times New Roman" w:cs="Times New Roman"/>
                <w:b/>
                <w:sz w:val="20"/>
                <w:szCs w:val="20"/>
              </w:rPr>
              <w:t xml:space="preserve">±8,44 </w:t>
            </w:r>
          </w:p>
        </w:tc>
        <w:tc>
          <w:tcPr>
            <w:tcW w:w="851" w:type="dxa"/>
            <w:shd w:val="clear" w:color="auto" w:fill="FFFFFF" w:themeFill="background1"/>
          </w:tcPr>
          <w:p w14:paraId="670920DB" w14:textId="77777777" w:rsidR="00700E7A" w:rsidRPr="00A4571A" w:rsidRDefault="00700E7A" w:rsidP="00A4571A">
            <w:pPr>
              <w:pStyle w:val="a3"/>
              <w:spacing w:after="0" w:line="240" w:lineRule="auto"/>
              <w:ind w:left="0"/>
              <w:rPr>
                <w:rFonts w:ascii="Times New Roman" w:hAnsi="Times New Roman" w:cs="Times New Roman"/>
                <w:b/>
                <w:bCs/>
                <w:sz w:val="20"/>
                <w:szCs w:val="20"/>
              </w:rPr>
            </w:pPr>
            <w:r w:rsidRPr="00A4571A">
              <w:rPr>
                <w:rFonts w:ascii="Times New Roman" w:hAnsi="Times New Roman" w:cs="Times New Roman"/>
                <w:b/>
                <w:bCs/>
                <w:sz w:val="20"/>
                <w:szCs w:val="20"/>
              </w:rPr>
              <w:t>44,30</w:t>
            </w:r>
            <w:r w:rsidRPr="00A4571A">
              <w:rPr>
                <w:rFonts w:ascii="Times New Roman" w:hAnsi="Times New Roman" w:cs="Times New Roman"/>
                <w:b/>
                <w:sz w:val="20"/>
                <w:szCs w:val="20"/>
              </w:rPr>
              <w:t xml:space="preserve">±10,27 </w:t>
            </w:r>
          </w:p>
        </w:tc>
      </w:tr>
      <w:tr w:rsidR="00700E7A" w:rsidRPr="00EE61E3" w14:paraId="490FB848" w14:textId="77777777" w:rsidTr="00700E7A">
        <w:trPr>
          <w:trHeight w:val="492"/>
        </w:trPr>
        <w:tc>
          <w:tcPr>
            <w:tcW w:w="993" w:type="dxa"/>
            <w:shd w:val="clear" w:color="auto" w:fill="FFFFFF" w:themeFill="background1"/>
          </w:tcPr>
          <w:p w14:paraId="482F5393" w14:textId="77777777" w:rsidR="00700E7A" w:rsidRPr="00A4571A" w:rsidRDefault="00700E7A" w:rsidP="00A4571A">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Нет</w:t>
            </w:r>
          </w:p>
        </w:tc>
        <w:tc>
          <w:tcPr>
            <w:tcW w:w="850" w:type="dxa"/>
            <w:shd w:val="clear" w:color="auto" w:fill="FFFFFF" w:themeFill="background1"/>
          </w:tcPr>
          <w:p w14:paraId="5AA613B4" w14:textId="77777777" w:rsidR="00700E7A" w:rsidRPr="00A4571A" w:rsidRDefault="00700E7A" w:rsidP="00A4571A">
            <w:pPr>
              <w:pStyle w:val="a3"/>
              <w:spacing w:after="0" w:line="240" w:lineRule="auto"/>
              <w:ind w:left="0"/>
              <w:rPr>
                <w:rFonts w:ascii="Times New Roman" w:hAnsi="Times New Roman" w:cs="Times New Roman"/>
                <w:sz w:val="20"/>
                <w:szCs w:val="20"/>
                <w:vertAlign w:val="superscript"/>
              </w:rPr>
            </w:pPr>
            <w:r w:rsidRPr="00A4571A">
              <w:rPr>
                <w:rFonts w:ascii="Times New Roman" w:hAnsi="Times New Roman" w:cs="Times New Roman"/>
                <w:sz w:val="20"/>
                <w:szCs w:val="20"/>
              </w:rPr>
              <w:t>68,16±22,9*</w:t>
            </w:r>
          </w:p>
        </w:tc>
        <w:tc>
          <w:tcPr>
            <w:tcW w:w="851" w:type="dxa"/>
            <w:shd w:val="clear" w:color="auto" w:fill="FFFFFF" w:themeFill="background1"/>
          </w:tcPr>
          <w:p w14:paraId="304ED069" w14:textId="77777777" w:rsidR="00700E7A" w:rsidRPr="00A4571A" w:rsidRDefault="00700E7A" w:rsidP="00A4571A">
            <w:pPr>
              <w:pStyle w:val="a3"/>
              <w:spacing w:after="0" w:line="240" w:lineRule="auto"/>
              <w:ind w:left="0"/>
              <w:rPr>
                <w:rFonts w:ascii="Times New Roman" w:hAnsi="Times New Roman" w:cs="Times New Roman"/>
                <w:bCs/>
                <w:sz w:val="20"/>
                <w:szCs w:val="20"/>
                <w:vertAlign w:val="superscript"/>
              </w:rPr>
            </w:pPr>
            <w:r w:rsidRPr="00A4571A">
              <w:rPr>
                <w:rFonts w:ascii="Times New Roman" w:hAnsi="Times New Roman" w:cs="Times New Roman"/>
                <w:bCs/>
                <w:sz w:val="20"/>
                <w:szCs w:val="20"/>
              </w:rPr>
              <w:t>48,58</w:t>
            </w:r>
            <w:r w:rsidRPr="00A4571A">
              <w:rPr>
                <w:rFonts w:ascii="Times New Roman" w:hAnsi="Times New Roman" w:cs="Times New Roman"/>
                <w:sz w:val="20"/>
                <w:szCs w:val="20"/>
              </w:rPr>
              <w:t>±19,41*</w:t>
            </w:r>
          </w:p>
        </w:tc>
        <w:tc>
          <w:tcPr>
            <w:tcW w:w="850" w:type="dxa"/>
            <w:shd w:val="clear" w:color="auto" w:fill="FFFFFF" w:themeFill="background1"/>
          </w:tcPr>
          <w:p w14:paraId="5A9E14D3" w14:textId="77777777" w:rsidR="00700E7A" w:rsidRPr="00A4571A" w:rsidRDefault="00700E7A" w:rsidP="00A4571A">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47,84</w:t>
            </w:r>
            <w:r w:rsidRPr="00A4571A">
              <w:rPr>
                <w:rFonts w:ascii="Times New Roman" w:hAnsi="Times New Roman" w:cs="Times New Roman"/>
                <w:sz w:val="20"/>
                <w:szCs w:val="20"/>
              </w:rPr>
              <w:t xml:space="preserve">±25,85 </w:t>
            </w:r>
          </w:p>
        </w:tc>
        <w:tc>
          <w:tcPr>
            <w:tcW w:w="851" w:type="dxa"/>
            <w:shd w:val="clear" w:color="auto" w:fill="FFFFFF" w:themeFill="background1"/>
          </w:tcPr>
          <w:p w14:paraId="7D91C3D5" w14:textId="77777777" w:rsidR="00700E7A" w:rsidRPr="00A4571A" w:rsidRDefault="00700E7A" w:rsidP="00A4571A">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51,27</w:t>
            </w:r>
            <w:r w:rsidRPr="00A4571A">
              <w:rPr>
                <w:rFonts w:ascii="Times New Roman" w:hAnsi="Times New Roman" w:cs="Times New Roman"/>
                <w:sz w:val="20"/>
                <w:szCs w:val="20"/>
              </w:rPr>
              <w:t>±15,79</w:t>
            </w:r>
          </w:p>
        </w:tc>
        <w:tc>
          <w:tcPr>
            <w:tcW w:w="850" w:type="dxa"/>
            <w:shd w:val="clear" w:color="auto" w:fill="FFFFFF" w:themeFill="background1"/>
          </w:tcPr>
          <w:p w14:paraId="5C12B2C5" w14:textId="77777777" w:rsidR="00700E7A" w:rsidRPr="00A4571A" w:rsidRDefault="00700E7A" w:rsidP="00A4571A">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53,71</w:t>
            </w:r>
            <w:r w:rsidRPr="00A4571A">
              <w:rPr>
                <w:rFonts w:ascii="Times New Roman" w:hAnsi="Times New Roman" w:cs="Times New Roman"/>
                <w:sz w:val="20"/>
                <w:szCs w:val="20"/>
              </w:rPr>
              <w:t xml:space="preserve">±16,24 </w:t>
            </w:r>
          </w:p>
        </w:tc>
        <w:tc>
          <w:tcPr>
            <w:tcW w:w="851" w:type="dxa"/>
            <w:shd w:val="clear" w:color="auto" w:fill="FFFFFF" w:themeFill="background1"/>
          </w:tcPr>
          <w:p w14:paraId="54611B16" w14:textId="77777777" w:rsidR="00700E7A" w:rsidRPr="00A4571A" w:rsidRDefault="00700E7A" w:rsidP="00A4571A">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67,31</w:t>
            </w:r>
            <w:r w:rsidRPr="00A4571A">
              <w:rPr>
                <w:rFonts w:ascii="Times New Roman" w:hAnsi="Times New Roman" w:cs="Times New Roman"/>
                <w:sz w:val="20"/>
                <w:szCs w:val="20"/>
              </w:rPr>
              <w:t xml:space="preserve">±20,61 </w:t>
            </w:r>
          </w:p>
        </w:tc>
        <w:tc>
          <w:tcPr>
            <w:tcW w:w="850" w:type="dxa"/>
            <w:shd w:val="clear" w:color="auto" w:fill="FFFFFF" w:themeFill="background1"/>
          </w:tcPr>
          <w:p w14:paraId="2C590DEF" w14:textId="77777777" w:rsidR="00700E7A" w:rsidRPr="00A4571A" w:rsidRDefault="00700E7A" w:rsidP="00A4571A">
            <w:pPr>
              <w:pStyle w:val="a3"/>
              <w:spacing w:after="0" w:line="240" w:lineRule="auto"/>
              <w:ind w:left="0"/>
              <w:rPr>
                <w:rFonts w:ascii="Times New Roman" w:hAnsi="Times New Roman" w:cs="Times New Roman"/>
                <w:bCs/>
                <w:sz w:val="20"/>
                <w:szCs w:val="20"/>
                <w:vertAlign w:val="superscript"/>
              </w:rPr>
            </w:pPr>
            <w:r w:rsidRPr="00A4571A">
              <w:rPr>
                <w:rFonts w:ascii="Times New Roman" w:hAnsi="Times New Roman" w:cs="Times New Roman"/>
                <w:bCs/>
                <w:sz w:val="20"/>
                <w:szCs w:val="20"/>
              </w:rPr>
              <w:t>52,83</w:t>
            </w:r>
            <w:r w:rsidRPr="00A4571A">
              <w:rPr>
                <w:rFonts w:ascii="Times New Roman" w:hAnsi="Times New Roman" w:cs="Times New Roman"/>
                <w:sz w:val="20"/>
                <w:szCs w:val="20"/>
              </w:rPr>
              <w:t>±19,15 *</w:t>
            </w:r>
          </w:p>
        </w:tc>
        <w:tc>
          <w:tcPr>
            <w:tcW w:w="851" w:type="dxa"/>
            <w:shd w:val="clear" w:color="auto" w:fill="FFFFFF" w:themeFill="background1"/>
          </w:tcPr>
          <w:p w14:paraId="6F7855B9" w14:textId="77777777" w:rsidR="00700E7A" w:rsidRPr="00A4571A" w:rsidRDefault="00700E7A" w:rsidP="00A4571A">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60,31</w:t>
            </w:r>
            <w:r w:rsidRPr="00A4571A">
              <w:rPr>
                <w:rFonts w:ascii="Times New Roman" w:hAnsi="Times New Roman" w:cs="Times New Roman"/>
                <w:sz w:val="20"/>
                <w:szCs w:val="20"/>
              </w:rPr>
              <w:t>±13,99</w:t>
            </w:r>
          </w:p>
        </w:tc>
        <w:tc>
          <w:tcPr>
            <w:tcW w:w="850" w:type="dxa"/>
            <w:shd w:val="clear" w:color="auto" w:fill="FFFFFF" w:themeFill="background1"/>
          </w:tcPr>
          <w:p w14:paraId="767D9A7B" w14:textId="77777777" w:rsidR="00700E7A" w:rsidRPr="00A4571A" w:rsidRDefault="00700E7A" w:rsidP="00A4571A">
            <w:pPr>
              <w:pStyle w:val="a3"/>
              <w:spacing w:after="0" w:line="240" w:lineRule="auto"/>
              <w:ind w:left="0"/>
              <w:rPr>
                <w:rFonts w:ascii="Times New Roman" w:hAnsi="Times New Roman" w:cs="Times New Roman"/>
                <w:b/>
                <w:bCs/>
                <w:sz w:val="20"/>
                <w:szCs w:val="20"/>
              </w:rPr>
            </w:pPr>
            <w:r w:rsidRPr="00A4571A">
              <w:rPr>
                <w:rFonts w:ascii="Times New Roman" w:hAnsi="Times New Roman" w:cs="Times New Roman"/>
                <w:b/>
                <w:bCs/>
                <w:sz w:val="20"/>
                <w:szCs w:val="20"/>
              </w:rPr>
              <w:t>40,47</w:t>
            </w:r>
            <w:r w:rsidRPr="00A4571A">
              <w:rPr>
                <w:rFonts w:ascii="Times New Roman" w:hAnsi="Times New Roman" w:cs="Times New Roman"/>
                <w:b/>
                <w:sz w:val="20"/>
                <w:szCs w:val="20"/>
              </w:rPr>
              <w:t xml:space="preserve">±8,18 </w:t>
            </w:r>
          </w:p>
        </w:tc>
        <w:tc>
          <w:tcPr>
            <w:tcW w:w="851" w:type="dxa"/>
            <w:shd w:val="clear" w:color="auto" w:fill="FFFFFF" w:themeFill="background1"/>
          </w:tcPr>
          <w:p w14:paraId="4B9C5FB0" w14:textId="77777777" w:rsidR="00700E7A" w:rsidRPr="00A4571A" w:rsidRDefault="00700E7A" w:rsidP="00A4571A">
            <w:pPr>
              <w:pStyle w:val="a3"/>
              <w:spacing w:after="0" w:line="240" w:lineRule="auto"/>
              <w:ind w:left="0"/>
              <w:rPr>
                <w:rFonts w:ascii="Times New Roman" w:hAnsi="Times New Roman" w:cs="Times New Roman"/>
                <w:b/>
                <w:bCs/>
                <w:sz w:val="20"/>
                <w:szCs w:val="20"/>
              </w:rPr>
            </w:pPr>
            <w:r w:rsidRPr="00A4571A">
              <w:rPr>
                <w:rFonts w:ascii="Times New Roman" w:hAnsi="Times New Roman" w:cs="Times New Roman"/>
                <w:b/>
                <w:bCs/>
                <w:sz w:val="20"/>
                <w:szCs w:val="20"/>
              </w:rPr>
              <w:t>45,06</w:t>
            </w:r>
            <w:r w:rsidRPr="00A4571A">
              <w:rPr>
                <w:rFonts w:ascii="Times New Roman" w:hAnsi="Times New Roman" w:cs="Times New Roman"/>
                <w:b/>
                <w:sz w:val="20"/>
                <w:szCs w:val="20"/>
              </w:rPr>
              <w:t xml:space="preserve">±8,08 </w:t>
            </w:r>
          </w:p>
        </w:tc>
      </w:tr>
      <w:tr w:rsidR="00700E7A" w:rsidRPr="00EE61E3" w14:paraId="3486DEAE" w14:textId="77777777" w:rsidTr="00700E7A">
        <w:trPr>
          <w:trHeight w:val="209"/>
        </w:trPr>
        <w:tc>
          <w:tcPr>
            <w:tcW w:w="9498" w:type="dxa"/>
            <w:gridSpan w:val="11"/>
            <w:shd w:val="clear" w:color="auto" w:fill="FFFFFF" w:themeFill="background1"/>
          </w:tcPr>
          <w:p w14:paraId="7B1D77B9" w14:textId="77777777" w:rsidR="00700E7A" w:rsidRPr="00A4571A" w:rsidRDefault="00700E7A" w:rsidP="00A4571A">
            <w:pPr>
              <w:pStyle w:val="a3"/>
              <w:spacing w:after="0" w:line="240" w:lineRule="auto"/>
              <w:ind w:left="0"/>
              <w:jc w:val="center"/>
              <w:rPr>
                <w:rFonts w:ascii="Times New Roman" w:hAnsi="Times New Roman" w:cs="Times New Roman"/>
                <w:b/>
                <w:bCs/>
                <w:sz w:val="20"/>
                <w:szCs w:val="20"/>
              </w:rPr>
            </w:pPr>
            <w:r w:rsidRPr="00A4571A">
              <w:rPr>
                <w:rFonts w:ascii="Times New Roman" w:hAnsi="Times New Roman" w:cs="Times New Roman"/>
                <w:b/>
                <w:bCs/>
                <w:sz w:val="20"/>
                <w:szCs w:val="20"/>
              </w:rPr>
              <w:t>Тревожность</w:t>
            </w:r>
          </w:p>
        </w:tc>
      </w:tr>
      <w:tr w:rsidR="00700E7A" w:rsidRPr="00EE61E3" w14:paraId="76C3FEFF" w14:textId="77777777" w:rsidTr="00700E7A">
        <w:trPr>
          <w:trHeight w:val="551"/>
        </w:trPr>
        <w:tc>
          <w:tcPr>
            <w:tcW w:w="993" w:type="dxa"/>
            <w:shd w:val="clear" w:color="auto" w:fill="FFFFFF" w:themeFill="background1"/>
          </w:tcPr>
          <w:p w14:paraId="35199766" w14:textId="77777777" w:rsidR="00700E7A" w:rsidRPr="00A4571A" w:rsidRDefault="00700E7A" w:rsidP="00A4571A">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 xml:space="preserve">Да (137)     </w:t>
            </w:r>
          </w:p>
        </w:tc>
        <w:tc>
          <w:tcPr>
            <w:tcW w:w="850" w:type="dxa"/>
            <w:shd w:val="clear" w:color="auto" w:fill="FFFFFF" w:themeFill="background1"/>
          </w:tcPr>
          <w:p w14:paraId="31D1E3E5" w14:textId="77777777" w:rsidR="00700E7A" w:rsidRPr="00A4571A" w:rsidRDefault="00700E7A" w:rsidP="00A4571A">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54,10</w:t>
            </w:r>
            <w:r w:rsidRPr="00A4571A">
              <w:rPr>
                <w:rFonts w:ascii="Times New Roman" w:hAnsi="Times New Roman" w:cs="Times New Roman"/>
                <w:sz w:val="20"/>
                <w:szCs w:val="20"/>
              </w:rPr>
              <w:t xml:space="preserve">±19,31 </w:t>
            </w:r>
          </w:p>
        </w:tc>
        <w:tc>
          <w:tcPr>
            <w:tcW w:w="851" w:type="dxa"/>
            <w:shd w:val="clear" w:color="auto" w:fill="FFFFFF" w:themeFill="background1"/>
          </w:tcPr>
          <w:p w14:paraId="5C2098BD" w14:textId="77777777" w:rsidR="00700E7A" w:rsidRPr="00A4571A" w:rsidRDefault="00700E7A" w:rsidP="00A4571A">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42,68</w:t>
            </w:r>
            <w:r w:rsidRPr="00A4571A">
              <w:rPr>
                <w:rFonts w:ascii="Times New Roman" w:hAnsi="Times New Roman" w:cs="Times New Roman"/>
                <w:sz w:val="20"/>
                <w:szCs w:val="20"/>
              </w:rPr>
              <w:t>±22,68 *</w:t>
            </w:r>
          </w:p>
        </w:tc>
        <w:tc>
          <w:tcPr>
            <w:tcW w:w="850" w:type="dxa"/>
            <w:shd w:val="clear" w:color="auto" w:fill="FFFFFF" w:themeFill="background1"/>
          </w:tcPr>
          <w:p w14:paraId="69906E9D" w14:textId="77777777" w:rsidR="00700E7A" w:rsidRPr="00A4571A" w:rsidRDefault="00700E7A" w:rsidP="00A4571A">
            <w:pPr>
              <w:pStyle w:val="a3"/>
              <w:spacing w:after="0" w:line="240" w:lineRule="auto"/>
              <w:ind w:left="0"/>
              <w:rPr>
                <w:rFonts w:ascii="Times New Roman" w:hAnsi="Times New Roman" w:cs="Times New Roman"/>
                <w:bCs/>
                <w:sz w:val="20"/>
                <w:szCs w:val="20"/>
                <w:vertAlign w:val="superscript"/>
              </w:rPr>
            </w:pPr>
            <w:r w:rsidRPr="00A4571A">
              <w:rPr>
                <w:rFonts w:ascii="Times New Roman" w:hAnsi="Times New Roman" w:cs="Times New Roman"/>
                <w:bCs/>
                <w:sz w:val="20"/>
                <w:szCs w:val="20"/>
              </w:rPr>
              <w:t>43,21</w:t>
            </w:r>
            <w:r w:rsidRPr="00A4571A">
              <w:rPr>
                <w:rFonts w:ascii="Times New Roman" w:hAnsi="Times New Roman" w:cs="Times New Roman"/>
                <w:sz w:val="20"/>
                <w:szCs w:val="20"/>
              </w:rPr>
              <w:t>±25,02 *</w:t>
            </w:r>
          </w:p>
        </w:tc>
        <w:tc>
          <w:tcPr>
            <w:tcW w:w="851" w:type="dxa"/>
            <w:shd w:val="clear" w:color="auto" w:fill="FFFFFF" w:themeFill="background1"/>
          </w:tcPr>
          <w:p w14:paraId="64F062B6" w14:textId="77777777" w:rsidR="00700E7A" w:rsidRPr="00A4571A" w:rsidRDefault="00700E7A" w:rsidP="00A4571A">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52,83</w:t>
            </w:r>
            <w:r w:rsidRPr="00A4571A">
              <w:rPr>
                <w:rFonts w:ascii="Times New Roman" w:hAnsi="Times New Roman" w:cs="Times New Roman"/>
                <w:sz w:val="20"/>
                <w:szCs w:val="20"/>
              </w:rPr>
              <w:t xml:space="preserve">±15,9 </w:t>
            </w:r>
          </w:p>
        </w:tc>
        <w:tc>
          <w:tcPr>
            <w:tcW w:w="850" w:type="dxa"/>
            <w:shd w:val="clear" w:color="auto" w:fill="FFFFFF" w:themeFill="background1"/>
          </w:tcPr>
          <w:p w14:paraId="7507CC9C" w14:textId="77777777" w:rsidR="00700E7A" w:rsidRPr="00A4571A" w:rsidRDefault="00700E7A" w:rsidP="00A4571A">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51,45</w:t>
            </w:r>
            <w:r w:rsidRPr="00A4571A">
              <w:rPr>
                <w:rFonts w:ascii="Times New Roman" w:hAnsi="Times New Roman" w:cs="Times New Roman"/>
                <w:sz w:val="20"/>
                <w:szCs w:val="20"/>
              </w:rPr>
              <w:t>±16,7</w:t>
            </w:r>
          </w:p>
        </w:tc>
        <w:tc>
          <w:tcPr>
            <w:tcW w:w="851" w:type="dxa"/>
            <w:shd w:val="clear" w:color="auto" w:fill="FFFFFF" w:themeFill="background1"/>
          </w:tcPr>
          <w:p w14:paraId="47417D79" w14:textId="77777777" w:rsidR="00700E7A" w:rsidRPr="00A4571A" w:rsidRDefault="00700E7A" w:rsidP="00A4571A">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50,89</w:t>
            </w:r>
            <w:r w:rsidRPr="00A4571A">
              <w:rPr>
                <w:rFonts w:ascii="Times New Roman" w:hAnsi="Times New Roman" w:cs="Times New Roman"/>
                <w:sz w:val="20"/>
                <w:szCs w:val="20"/>
              </w:rPr>
              <w:t xml:space="preserve">±23,27 </w:t>
            </w:r>
          </w:p>
        </w:tc>
        <w:tc>
          <w:tcPr>
            <w:tcW w:w="850" w:type="dxa"/>
            <w:shd w:val="clear" w:color="auto" w:fill="FFFFFF" w:themeFill="background1"/>
          </w:tcPr>
          <w:p w14:paraId="36776E17" w14:textId="77777777" w:rsidR="00700E7A" w:rsidRPr="00A4571A" w:rsidRDefault="00700E7A" w:rsidP="00A4571A">
            <w:pPr>
              <w:pStyle w:val="a3"/>
              <w:spacing w:after="0" w:line="240" w:lineRule="auto"/>
              <w:ind w:left="0"/>
              <w:rPr>
                <w:rFonts w:ascii="Times New Roman" w:hAnsi="Times New Roman" w:cs="Times New Roman"/>
                <w:sz w:val="20"/>
                <w:szCs w:val="20"/>
              </w:rPr>
            </w:pPr>
            <w:r w:rsidRPr="00A4571A">
              <w:rPr>
                <w:rFonts w:ascii="Times New Roman" w:hAnsi="Times New Roman" w:cs="Times New Roman"/>
                <w:bCs/>
                <w:sz w:val="20"/>
                <w:szCs w:val="20"/>
              </w:rPr>
              <w:t>43,29</w:t>
            </w:r>
            <w:r w:rsidRPr="00A4571A">
              <w:rPr>
                <w:rFonts w:ascii="Times New Roman" w:hAnsi="Times New Roman" w:cs="Times New Roman"/>
                <w:sz w:val="20"/>
                <w:szCs w:val="20"/>
              </w:rPr>
              <w:t>±19,81*</w:t>
            </w:r>
          </w:p>
        </w:tc>
        <w:tc>
          <w:tcPr>
            <w:tcW w:w="851" w:type="dxa"/>
            <w:shd w:val="clear" w:color="auto" w:fill="FFFFFF" w:themeFill="background1"/>
          </w:tcPr>
          <w:p w14:paraId="1EC727BF" w14:textId="77777777" w:rsidR="00700E7A" w:rsidRPr="00A4571A" w:rsidRDefault="00700E7A" w:rsidP="00A4571A">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51,38</w:t>
            </w:r>
            <w:r w:rsidRPr="00A4571A">
              <w:rPr>
                <w:rFonts w:ascii="Times New Roman" w:hAnsi="Times New Roman" w:cs="Times New Roman"/>
                <w:sz w:val="20"/>
                <w:szCs w:val="20"/>
              </w:rPr>
              <w:t>±15,23</w:t>
            </w:r>
          </w:p>
        </w:tc>
        <w:tc>
          <w:tcPr>
            <w:tcW w:w="850" w:type="dxa"/>
            <w:shd w:val="clear" w:color="auto" w:fill="FFFFFF" w:themeFill="background1"/>
          </w:tcPr>
          <w:p w14:paraId="594C977D" w14:textId="77777777" w:rsidR="00700E7A" w:rsidRPr="00A4571A" w:rsidRDefault="00700E7A" w:rsidP="00A4571A">
            <w:pPr>
              <w:pStyle w:val="a3"/>
              <w:spacing w:after="0" w:line="240" w:lineRule="auto"/>
              <w:ind w:left="0"/>
              <w:rPr>
                <w:rFonts w:ascii="Times New Roman" w:hAnsi="Times New Roman" w:cs="Times New Roman"/>
                <w:b/>
                <w:bCs/>
                <w:sz w:val="20"/>
                <w:szCs w:val="20"/>
              </w:rPr>
            </w:pPr>
            <w:r w:rsidRPr="00A4571A">
              <w:rPr>
                <w:rFonts w:ascii="Times New Roman" w:hAnsi="Times New Roman" w:cs="Times New Roman"/>
                <w:b/>
                <w:bCs/>
                <w:sz w:val="20"/>
                <w:szCs w:val="20"/>
              </w:rPr>
              <w:t>40,05</w:t>
            </w:r>
            <w:r w:rsidRPr="00A4571A">
              <w:rPr>
                <w:rFonts w:ascii="Times New Roman" w:hAnsi="Times New Roman" w:cs="Times New Roman"/>
                <w:b/>
                <w:sz w:val="20"/>
                <w:szCs w:val="20"/>
              </w:rPr>
              <w:t>±8,2</w:t>
            </w:r>
          </w:p>
        </w:tc>
        <w:tc>
          <w:tcPr>
            <w:tcW w:w="851" w:type="dxa"/>
            <w:shd w:val="clear" w:color="auto" w:fill="FFFFFF" w:themeFill="background1"/>
          </w:tcPr>
          <w:p w14:paraId="6A5C6CBA" w14:textId="77777777" w:rsidR="00700E7A" w:rsidRPr="00A4571A" w:rsidRDefault="00700E7A" w:rsidP="00A4571A">
            <w:pPr>
              <w:pStyle w:val="a3"/>
              <w:spacing w:after="0" w:line="240" w:lineRule="auto"/>
              <w:ind w:left="0"/>
              <w:rPr>
                <w:rFonts w:ascii="Times New Roman" w:hAnsi="Times New Roman" w:cs="Times New Roman"/>
                <w:b/>
                <w:bCs/>
                <w:sz w:val="20"/>
                <w:szCs w:val="20"/>
              </w:rPr>
            </w:pPr>
            <w:r w:rsidRPr="00A4571A">
              <w:rPr>
                <w:rFonts w:ascii="Times New Roman" w:hAnsi="Times New Roman" w:cs="Times New Roman"/>
                <w:b/>
                <w:bCs/>
                <w:sz w:val="20"/>
                <w:szCs w:val="20"/>
              </w:rPr>
              <w:t>42,96</w:t>
            </w:r>
            <w:r w:rsidRPr="00A4571A">
              <w:rPr>
                <w:rFonts w:ascii="Times New Roman" w:hAnsi="Times New Roman" w:cs="Times New Roman"/>
                <w:b/>
                <w:sz w:val="20"/>
                <w:szCs w:val="20"/>
              </w:rPr>
              <w:t xml:space="preserve">±8,89 </w:t>
            </w:r>
          </w:p>
        </w:tc>
      </w:tr>
      <w:tr w:rsidR="00700E7A" w:rsidRPr="00EE61E3" w14:paraId="351BDE77" w14:textId="77777777" w:rsidTr="00700E7A">
        <w:trPr>
          <w:trHeight w:val="551"/>
        </w:trPr>
        <w:tc>
          <w:tcPr>
            <w:tcW w:w="993" w:type="dxa"/>
            <w:shd w:val="clear" w:color="auto" w:fill="FFFFFF" w:themeFill="background1"/>
          </w:tcPr>
          <w:p w14:paraId="581A7E43" w14:textId="77777777" w:rsidR="00700E7A" w:rsidRPr="00A4571A" w:rsidRDefault="00700E7A" w:rsidP="00A4571A">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Нет (22)</w:t>
            </w:r>
          </w:p>
        </w:tc>
        <w:tc>
          <w:tcPr>
            <w:tcW w:w="850" w:type="dxa"/>
            <w:shd w:val="clear" w:color="auto" w:fill="FFFFFF" w:themeFill="background1"/>
          </w:tcPr>
          <w:p w14:paraId="0B6AB379" w14:textId="77777777" w:rsidR="00700E7A" w:rsidRPr="00A4571A" w:rsidRDefault="00700E7A" w:rsidP="00A4571A">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63,09</w:t>
            </w:r>
            <w:r w:rsidRPr="00A4571A">
              <w:rPr>
                <w:rFonts w:ascii="Times New Roman" w:hAnsi="Times New Roman" w:cs="Times New Roman"/>
                <w:sz w:val="20"/>
                <w:szCs w:val="20"/>
              </w:rPr>
              <w:t xml:space="preserve">±21,43 </w:t>
            </w:r>
          </w:p>
        </w:tc>
        <w:tc>
          <w:tcPr>
            <w:tcW w:w="851" w:type="dxa"/>
            <w:shd w:val="clear" w:color="auto" w:fill="FFFFFF" w:themeFill="background1"/>
          </w:tcPr>
          <w:p w14:paraId="1773E859" w14:textId="77777777" w:rsidR="00700E7A" w:rsidRPr="00A4571A" w:rsidRDefault="00700E7A" w:rsidP="00A4571A">
            <w:pPr>
              <w:pStyle w:val="a3"/>
              <w:spacing w:after="0" w:line="240" w:lineRule="auto"/>
              <w:ind w:left="0"/>
              <w:rPr>
                <w:rFonts w:ascii="Times New Roman" w:hAnsi="Times New Roman" w:cs="Times New Roman"/>
                <w:bCs/>
                <w:sz w:val="20"/>
                <w:szCs w:val="20"/>
                <w:vertAlign w:val="superscript"/>
              </w:rPr>
            </w:pPr>
            <w:r w:rsidRPr="00A4571A">
              <w:rPr>
                <w:rFonts w:ascii="Times New Roman" w:hAnsi="Times New Roman" w:cs="Times New Roman"/>
                <w:bCs/>
                <w:sz w:val="20"/>
                <w:szCs w:val="20"/>
              </w:rPr>
              <w:t>53,33</w:t>
            </w:r>
            <w:r w:rsidRPr="00A4571A">
              <w:rPr>
                <w:rFonts w:ascii="Times New Roman" w:hAnsi="Times New Roman" w:cs="Times New Roman"/>
                <w:sz w:val="20"/>
                <w:szCs w:val="20"/>
              </w:rPr>
              <w:t>±23,95 *</w:t>
            </w:r>
          </w:p>
        </w:tc>
        <w:tc>
          <w:tcPr>
            <w:tcW w:w="850" w:type="dxa"/>
            <w:shd w:val="clear" w:color="auto" w:fill="FFFFFF" w:themeFill="background1"/>
          </w:tcPr>
          <w:p w14:paraId="54A56B6F" w14:textId="77777777" w:rsidR="00700E7A" w:rsidRPr="00A4571A" w:rsidRDefault="00700E7A" w:rsidP="00A4571A">
            <w:pPr>
              <w:pStyle w:val="a3"/>
              <w:spacing w:after="0" w:line="240" w:lineRule="auto"/>
              <w:ind w:left="0"/>
              <w:rPr>
                <w:rFonts w:ascii="Times New Roman" w:hAnsi="Times New Roman" w:cs="Times New Roman"/>
                <w:bCs/>
                <w:sz w:val="20"/>
                <w:szCs w:val="20"/>
                <w:vertAlign w:val="superscript"/>
              </w:rPr>
            </w:pPr>
            <w:r w:rsidRPr="00A4571A">
              <w:rPr>
                <w:rFonts w:ascii="Times New Roman" w:hAnsi="Times New Roman" w:cs="Times New Roman"/>
                <w:bCs/>
                <w:sz w:val="20"/>
                <w:szCs w:val="20"/>
              </w:rPr>
              <w:t>49,81</w:t>
            </w:r>
            <w:r w:rsidRPr="00A4571A">
              <w:rPr>
                <w:rFonts w:ascii="Times New Roman" w:hAnsi="Times New Roman" w:cs="Times New Roman"/>
                <w:sz w:val="20"/>
                <w:szCs w:val="20"/>
              </w:rPr>
              <w:t>±29,04 *</w:t>
            </w:r>
          </w:p>
        </w:tc>
        <w:tc>
          <w:tcPr>
            <w:tcW w:w="851" w:type="dxa"/>
            <w:shd w:val="clear" w:color="auto" w:fill="FFFFFF" w:themeFill="background1"/>
          </w:tcPr>
          <w:p w14:paraId="691757A4" w14:textId="77777777" w:rsidR="00700E7A" w:rsidRPr="00A4571A" w:rsidRDefault="00700E7A" w:rsidP="00A4571A">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57,19</w:t>
            </w:r>
            <w:r w:rsidRPr="00A4571A">
              <w:rPr>
                <w:rFonts w:ascii="Times New Roman" w:hAnsi="Times New Roman" w:cs="Times New Roman"/>
                <w:sz w:val="20"/>
                <w:szCs w:val="20"/>
              </w:rPr>
              <w:t>±19,0</w:t>
            </w:r>
          </w:p>
        </w:tc>
        <w:tc>
          <w:tcPr>
            <w:tcW w:w="850" w:type="dxa"/>
            <w:shd w:val="clear" w:color="auto" w:fill="FFFFFF" w:themeFill="background1"/>
          </w:tcPr>
          <w:p w14:paraId="3F8A1202" w14:textId="77777777" w:rsidR="00700E7A" w:rsidRPr="00A4571A" w:rsidRDefault="00700E7A" w:rsidP="00A4571A">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57,23</w:t>
            </w:r>
            <w:r w:rsidRPr="00A4571A">
              <w:rPr>
                <w:rFonts w:ascii="Times New Roman" w:hAnsi="Times New Roman" w:cs="Times New Roman"/>
                <w:sz w:val="20"/>
                <w:szCs w:val="20"/>
              </w:rPr>
              <w:t>±15,03</w:t>
            </w:r>
          </w:p>
        </w:tc>
        <w:tc>
          <w:tcPr>
            <w:tcW w:w="851" w:type="dxa"/>
            <w:shd w:val="clear" w:color="auto" w:fill="FFFFFF" w:themeFill="background1"/>
          </w:tcPr>
          <w:p w14:paraId="2EE1B1FE" w14:textId="77777777" w:rsidR="00700E7A" w:rsidRPr="00A4571A" w:rsidRDefault="00700E7A" w:rsidP="00A4571A">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69,04</w:t>
            </w:r>
            <w:r w:rsidRPr="00A4571A">
              <w:rPr>
                <w:rFonts w:ascii="Times New Roman" w:hAnsi="Times New Roman" w:cs="Times New Roman"/>
                <w:sz w:val="20"/>
                <w:szCs w:val="20"/>
              </w:rPr>
              <w:t>±17,94</w:t>
            </w:r>
          </w:p>
        </w:tc>
        <w:tc>
          <w:tcPr>
            <w:tcW w:w="850" w:type="dxa"/>
            <w:shd w:val="clear" w:color="auto" w:fill="FFFFFF" w:themeFill="background1"/>
          </w:tcPr>
          <w:p w14:paraId="237619E4" w14:textId="77777777" w:rsidR="00700E7A" w:rsidRPr="00A4571A" w:rsidRDefault="00700E7A" w:rsidP="00A4571A">
            <w:pPr>
              <w:pStyle w:val="a3"/>
              <w:spacing w:after="0" w:line="240" w:lineRule="auto"/>
              <w:ind w:left="0"/>
              <w:rPr>
                <w:rFonts w:ascii="Times New Roman" w:hAnsi="Times New Roman" w:cs="Times New Roman"/>
                <w:bCs/>
                <w:sz w:val="20"/>
                <w:szCs w:val="20"/>
                <w:vertAlign w:val="superscript"/>
              </w:rPr>
            </w:pPr>
            <w:r w:rsidRPr="00A4571A">
              <w:rPr>
                <w:rFonts w:ascii="Times New Roman" w:hAnsi="Times New Roman" w:cs="Times New Roman"/>
                <w:bCs/>
                <w:sz w:val="20"/>
                <w:szCs w:val="20"/>
              </w:rPr>
              <w:t>51,77</w:t>
            </w:r>
            <w:r w:rsidRPr="00A4571A">
              <w:rPr>
                <w:rFonts w:ascii="Times New Roman" w:hAnsi="Times New Roman" w:cs="Times New Roman"/>
                <w:sz w:val="20"/>
                <w:szCs w:val="20"/>
              </w:rPr>
              <w:t>±24,89*</w:t>
            </w:r>
          </w:p>
        </w:tc>
        <w:tc>
          <w:tcPr>
            <w:tcW w:w="851" w:type="dxa"/>
            <w:shd w:val="clear" w:color="auto" w:fill="FFFFFF" w:themeFill="background1"/>
          </w:tcPr>
          <w:p w14:paraId="04CC17A6" w14:textId="77777777" w:rsidR="00700E7A" w:rsidRPr="00A4571A" w:rsidRDefault="00700E7A" w:rsidP="00A4571A">
            <w:pPr>
              <w:pStyle w:val="a3"/>
              <w:spacing w:after="0" w:line="240" w:lineRule="auto"/>
              <w:ind w:left="0"/>
              <w:rPr>
                <w:rFonts w:ascii="Times New Roman" w:hAnsi="Times New Roman" w:cs="Times New Roman"/>
                <w:bCs/>
                <w:sz w:val="20"/>
                <w:szCs w:val="20"/>
              </w:rPr>
            </w:pPr>
            <w:r w:rsidRPr="00A4571A">
              <w:rPr>
                <w:rFonts w:ascii="Times New Roman" w:hAnsi="Times New Roman" w:cs="Times New Roman"/>
                <w:bCs/>
                <w:sz w:val="20"/>
                <w:szCs w:val="20"/>
              </w:rPr>
              <w:t>61,38</w:t>
            </w:r>
            <w:r w:rsidRPr="00A4571A">
              <w:rPr>
                <w:rFonts w:ascii="Times New Roman" w:hAnsi="Times New Roman" w:cs="Times New Roman"/>
                <w:sz w:val="20"/>
                <w:szCs w:val="20"/>
              </w:rPr>
              <w:t>±13,13</w:t>
            </w:r>
          </w:p>
        </w:tc>
        <w:tc>
          <w:tcPr>
            <w:tcW w:w="850" w:type="dxa"/>
            <w:shd w:val="clear" w:color="auto" w:fill="FFFFFF" w:themeFill="background1"/>
          </w:tcPr>
          <w:p w14:paraId="24B3EA49" w14:textId="77777777" w:rsidR="00700E7A" w:rsidRPr="00A4571A" w:rsidRDefault="00700E7A" w:rsidP="00A4571A">
            <w:pPr>
              <w:pStyle w:val="a3"/>
              <w:spacing w:after="0" w:line="240" w:lineRule="auto"/>
              <w:ind w:left="0"/>
              <w:rPr>
                <w:rFonts w:ascii="Times New Roman" w:hAnsi="Times New Roman" w:cs="Times New Roman"/>
                <w:b/>
                <w:bCs/>
                <w:sz w:val="20"/>
                <w:szCs w:val="20"/>
              </w:rPr>
            </w:pPr>
            <w:r w:rsidRPr="00A4571A">
              <w:rPr>
                <w:rFonts w:ascii="Times New Roman" w:hAnsi="Times New Roman" w:cs="Times New Roman"/>
                <w:b/>
                <w:bCs/>
                <w:sz w:val="20"/>
                <w:szCs w:val="20"/>
              </w:rPr>
              <w:t>43,72</w:t>
            </w:r>
            <w:r w:rsidRPr="00A4571A">
              <w:rPr>
                <w:rFonts w:ascii="Times New Roman" w:hAnsi="Times New Roman" w:cs="Times New Roman"/>
                <w:b/>
                <w:sz w:val="20"/>
                <w:szCs w:val="20"/>
              </w:rPr>
              <w:t>±8,76</w:t>
            </w:r>
          </w:p>
        </w:tc>
        <w:tc>
          <w:tcPr>
            <w:tcW w:w="851" w:type="dxa"/>
            <w:shd w:val="clear" w:color="auto" w:fill="FFFFFF" w:themeFill="background1"/>
          </w:tcPr>
          <w:p w14:paraId="252FC817" w14:textId="77777777" w:rsidR="00700E7A" w:rsidRPr="00A4571A" w:rsidRDefault="00700E7A" w:rsidP="00A4571A">
            <w:pPr>
              <w:pStyle w:val="a3"/>
              <w:spacing w:after="0" w:line="240" w:lineRule="auto"/>
              <w:ind w:left="0"/>
              <w:rPr>
                <w:rFonts w:ascii="Times New Roman" w:hAnsi="Times New Roman" w:cs="Times New Roman"/>
                <w:b/>
                <w:bCs/>
                <w:sz w:val="20"/>
                <w:szCs w:val="20"/>
              </w:rPr>
            </w:pPr>
            <w:r w:rsidRPr="00A4571A">
              <w:rPr>
                <w:rFonts w:ascii="Times New Roman" w:hAnsi="Times New Roman" w:cs="Times New Roman"/>
                <w:b/>
                <w:bCs/>
                <w:sz w:val="20"/>
                <w:szCs w:val="20"/>
              </w:rPr>
              <w:t>44,07</w:t>
            </w:r>
            <w:r w:rsidRPr="00A4571A">
              <w:rPr>
                <w:rFonts w:ascii="Times New Roman" w:hAnsi="Times New Roman" w:cs="Times New Roman"/>
                <w:b/>
                <w:sz w:val="20"/>
                <w:szCs w:val="20"/>
              </w:rPr>
              <w:t>±7,89</w:t>
            </w:r>
          </w:p>
        </w:tc>
      </w:tr>
    </w:tbl>
    <w:p w14:paraId="09325958" w14:textId="77777777" w:rsidR="00700E7A" w:rsidRPr="00EE61E3" w:rsidRDefault="00700E7A" w:rsidP="00700E7A">
      <w:pPr>
        <w:rPr>
          <w:rFonts w:ascii="Times New Roman" w:hAnsi="Times New Roman" w:cs="Times New Roman"/>
          <w:sz w:val="28"/>
          <w:szCs w:val="28"/>
        </w:rPr>
      </w:pPr>
      <w:r w:rsidRPr="00EE61E3">
        <w:rPr>
          <w:rFonts w:ascii="Times New Roman" w:hAnsi="Times New Roman" w:cs="Times New Roman"/>
          <w:b/>
          <w:sz w:val="28"/>
          <w:szCs w:val="28"/>
        </w:rPr>
        <w:t>* - значимость достоверно р &lt;0.001.</w:t>
      </w:r>
    </w:p>
    <w:p w14:paraId="6B9A3DD6" w14:textId="77777777" w:rsidR="00700E7A" w:rsidRPr="00EE61E3" w:rsidRDefault="00700E7A" w:rsidP="00700E7A">
      <w:pPr>
        <w:pStyle w:val="af0"/>
        <w:ind w:firstLine="708"/>
        <w:jc w:val="both"/>
        <w:rPr>
          <w:lang w:val="ru-RU"/>
        </w:rPr>
      </w:pPr>
      <w:r w:rsidRPr="00EE61E3">
        <w:rPr>
          <w:w w:val="105"/>
          <w:lang w:val="ru-RU"/>
        </w:rPr>
        <w:t xml:space="preserve">У обследованных нами больных с ХП </w:t>
      </w:r>
      <w:r w:rsidRPr="00EE61E3">
        <w:rPr>
          <w:lang w:val="ru-RU" w:eastAsia="ru-RU"/>
        </w:rPr>
        <w:t xml:space="preserve">наблюдалось снижение </w:t>
      </w:r>
      <w:r w:rsidRPr="00EE61E3">
        <w:rPr>
          <w:lang w:val="ru-RU"/>
        </w:rPr>
        <w:t>КЖ</w:t>
      </w:r>
      <w:r w:rsidRPr="00EE61E3">
        <w:rPr>
          <w:spacing w:val="30"/>
          <w:lang w:val="ru-RU"/>
        </w:rPr>
        <w:t xml:space="preserve"> </w:t>
      </w:r>
      <w:r w:rsidRPr="00EE61E3">
        <w:rPr>
          <w:lang w:val="ru-RU"/>
        </w:rPr>
        <w:t xml:space="preserve">как по физическому (40,14±8,25), так и по психологическому (44,85±8,75) компонентам здоровья.  Низкие показатели КЖ по шкале </w:t>
      </w:r>
      <w:r w:rsidRPr="00EE61E3">
        <w:rPr>
          <w:lang w:val="ru-RU" w:eastAsia="ru-RU"/>
        </w:rPr>
        <w:t xml:space="preserve">ролевого </w:t>
      </w:r>
      <w:r w:rsidRPr="00EE61E3">
        <w:rPr>
          <w:lang w:val="ru-RU" w:eastAsia="ru-RU"/>
        </w:rPr>
        <w:lastRenderedPageBreak/>
        <w:t>эмоционального функционирования (</w:t>
      </w:r>
      <w:r w:rsidRPr="00EE61E3">
        <w:rPr>
          <w:lang w:val="ru-RU"/>
        </w:rPr>
        <w:t>49,49±39,58)</w:t>
      </w:r>
      <w:r w:rsidRPr="00EE61E3">
        <w:rPr>
          <w:lang w:val="ru-RU" w:eastAsia="ru-RU"/>
        </w:rPr>
        <w:t xml:space="preserve"> свидетельствует о снижении индекса комфортного существования, обусловленное их эмоциональным состоянием. Самые низкие оценки были обнаружены по шкале ролевого физического функционирования (</w:t>
      </w:r>
      <w:r w:rsidRPr="00EE61E3">
        <w:rPr>
          <w:lang w:val="ru-RU"/>
        </w:rPr>
        <w:t>46,04 ±39,23), что</w:t>
      </w:r>
      <w:r w:rsidRPr="00EE61E3">
        <w:rPr>
          <w:lang w:val="ru-RU" w:eastAsia="ru-RU"/>
        </w:rPr>
        <w:t xml:space="preserve"> соответствует уровню комфорта ниже среднего</w:t>
      </w:r>
    </w:p>
    <w:p w14:paraId="174335C7"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Нами установлено, что у женщин показатели качества жизни ниже, чем у мужчин по шкале ФФ, РФФ, Б, РЭФ. Однако по шкалам СФ и ПЗ отмечается лучшие показатели у женщин по сравнению с мужчинами (р&lt;0,001). </w:t>
      </w:r>
    </w:p>
    <w:p w14:paraId="0872D0AA" w14:textId="5B4458F2" w:rsidR="00700E7A"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Таким образом, </w:t>
      </w:r>
      <w:r w:rsidR="00EC0817">
        <w:rPr>
          <w:rFonts w:ascii="Times New Roman" w:hAnsi="Times New Roman" w:cs="Times New Roman"/>
          <w:sz w:val="28"/>
          <w:szCs w:val="28"/>
        </w:rPr>
        <w:t>ХП</w:t>
      </w:r>
      <w:r w:rsidRPr="00EE61E3">
        <w:rPr>
          <w:rFonts w:ascii="Times New Roman" w:hAnsi="Times New Roman" w:cs="Times New Roman"/>
          <w:sz w:val="28"/>
          <w:szCs w:val="28"/>
        </w:rPr>
        <w:t xml:space="preserve"> остается важной</w:t>
      </w:r>
      <w:r w:rsidRPr="00EE61E3">
        <w:rPr>
          <w:rFonts w:ascii="Times New Roman" w:hAnsi="Times New Roman" w:cs="Times New Roman"/>
          <w:b/>
          <w:sz w:val="28"/>
          <w:szCs w:val="28"/>
        </w:rPr>
        <w:t xml:space="preserve"> </w:t>
      </w:r>
      <w:r w:rsidRPr="00EE61E3">
        <w:rPr>
          <w:rFonts w:ascii="Times New Roman" w:hAnsi="Times New Roman" w:cs="Times New Roman"/>
          <w:sz w:val="28"/>
          <w:szCs w:val="28"/>
        </w:rPr>
        <w:t xml:space="preserve">медико-социальной проблемой </w:t>
      </w:r>
      <w:r w:rsidR="009D70A2">
        <w:rPr>
          <w:rFonts w:ascii="Times New Roman" w:hAnsi="Times New Roman" w:cs="Times New Roman"/>
          <w:sz w:val="28"/>
          <w:szCs w:val="28"/>
        </w:rPr>
        <w:t>общественного здравоохранения</w:t>
      </w:r>
      <w:r w:rsidRPr="00EE61E3">
        <w:rPr>
          <w:rFonts w:ascii="Times New Roman" w:hAnsi="Times New Roman" w:cs="Times New Roman"/>
          <w:sz w:val="28"/>
          <w:szCs w:val="28"/>
        </w:rPr>
        <w:t>. Это связана</w:t>
      </w:r>
      <w:r w:rsidR="009D70A2">
        <w:rPr>
          <w:rFonts w:ascii="Times New Roman" w:hAnsi="Times New Roman" w:cs="Times New Roman"/>
          <w:sz w:val="28"/>
          <w:szCs w:val="28"/>
        </w:rPr>
        <w:t>, прежде всего,</w:t>
      </w:r>
      <w:r w:rsidRPr="00EE61E3">
        <w:rPr>
          <w:rFonts w:ascii="Times New Roman" w:hAnsi="Times New Roman" w:cs="Times New Roman"/>
          <w:sz w:val="28"/>
          <w:szCs w:val="28"/>
        </w:rPr>
        <w:t xml:space="preserve"> с большим разнообразием его этиологических причин, значительным снижением качества жизни и снижением социальной активности у большей части больных.</w:t>
      </w:r>
    </w:p>
    <w:p w14:paraId="6FE591C1" w14:textId="77777777" w:rsidR="00C017C0" w:rsidRDefault="00C017C0" w:rsidP="00C017C0">
      <w:pPr>
        <w:spacing w:after="0" w:line="240" w:lineRule="auto"/>
        <w:jc w:val="both"/>
        <w:rPr>
          <w:rFonts w:ascii="Times New Roman" w:hAnsi="Times New Roman" w:cs="Times New Roman"/>
          <w:bCs/>
          <w:sz w:val="28"/>
          <w:szCs w:val="28"/>
        </w:rPr>
      </w:pPr>
    </w:p>
    <w:p w14:paraId="551587B5" w14:textId="1CA05D1D" w:rsidR="00C017C0" w:rsidRPr="00C017C0" w:rsidRDefault="00C017C0" w:rsidP="00C017C0">
      <w:pPr>
        <w:spacing w:after="0" w:line="240" w:lineRule="auto"/>
        <w:ind w:firstLine="567"/>
        <w:jc w:val="both"/>
        <w:rPr>
          <w:rFonts w:ascii="Times New Roman" w:hAnsi="Times New Roman" w:cs="Times New Roman"/>
          <w:b/>
          <w:bCs/>
          <w:sz w:val="28"/>
          <w:szCs w:val="28"/>
        </w:rPr>
      </w:pPr>
      <w:r w:rsidRPr="00C017C0">
        <w:rPr>
          <w:rFonts w:ascii="Times New Roman" w:hAnsi="Times New Roman" w:cs="Times New Roman"/>
          <w:b/>
          <w:bCs/>
          <w:sz w:val="28"/>
          <w:szCs w:val="28"/>
        </w:rPr>
        <w:t>3.4 Приверженность к лечению больных с различными формами панкреатита</w:t>
      </w:r>
    </w:p>
    <w:p w14:paraId="4916A438" w14:textId="77777777" w:rsidR="00C017C0" w:rsidRDefault="00C017C0" w:rsidP="00C017C0">
      <w:pPr>
        <w:spacing w:after="0"/>
        <w:ind w:firstLine="567"/>
        <w:jc w:val="both"/>
        <w:rPr>
          <w:rFonts w:ascii="Times New Roman" w:hAnsi="Times New Roman" w:cs="Times New Roman"/>
          <w:bCs/>
          <w:sz w:val="28"/>
          <w:szCs w:val="28"/>
        </w:rPr>
      </w:pPr>
    </w:p>
    <w:p w14:paraId="3E8983DD" w14:textId="77777777" w:rsidR="00C017C0" w:rsidRPr="00133F94" w:rsidRDefault="00C017C0" w:rsidP="00C017C0">
      <w:pPr>
        <w:spacing w:after="0"/>
        <w:ind w:firstLine="567"/>
        <w:jc w:val="both"/>
        <w:rPr>
          <w:rFonts w:ascii="Times New Roman" w:hAnsi="Times New Roman" w:cs="Times New Roman"/>
          <w:b/>
          <w:kern w:val="36"/>
          <w:sz w:val="28"/>
          <w:szCs w:val="28"/>
        </w:rPr>
      </w:pPr>
      <w:r w:rsidRPr="009D4644">
        <w:rPr>
          <w:rFonts w:ascii="Times New Roman" w:hAnsi="Times New Roman" w:cs="Times New Roman"/>
          <w:b/>
          <w:bCs/>
          <w:sz w:val="28"/>
          <w:szCs w:val="28"/>
        </w:rPr>
        <w:t>3.4.1</w:t>
      </w:r>
      <w:r>
        <w:rPr>
          <w:rFonts w:ascii="Times New Roman" w:hAnsi="Times New Roman" w:cs="Times New Roman"/>
          <w:bCs/>
          <w:sz w:val="28"/>
          <w:szCs w:val="28"/>
        </w:rPr>
        <w:t xml:space="preserve"> </w:t>
      </w:r>
      <w:r w:rsidRPr="00133F94">
        <w:rPr>
          <w:rFonts w:ascii="Times New Roman" w:hAnsi="Times New Roman" w:cs="Times New Roman"/>
          <w:b/>
          <w:kern w:val="36"/>
          <w:sz w:val="28"/>
          <w:szCs w:val="28"/>
        </w:rPr>
        <w:t xml:space="preserve">Приверженность </w:t>
      </w:r>
      <w:r>
        <w:rPr>
          <w:rFonts w:ascii="Times New Roman" w:hAnsi="Times New Roman" w:cs="Times New Roman"/>
          <w:b/>
          <w:kern w:val="36"/>
          <w:sz w:val="28"/>
          <w:szCs w:val="28"/>
          <w:lang w:val="kk-KZ"/>
        </w:rPr>
        <w:t xml:space="preserve">к лечению </w:t>
      </w:r>
      <w:r w:rsidRPr="00133F94">
        <w:rPr>
          <w:rFonts w:ascii="Times New Roman" w:hAnsi="Times New Roman" w:cs="Times New Roman"/>
          <w:b/>
          <w:kern w:val="36"/>
          <w:sz w:val="28"/>
          <w:szCs w:val="28"/>
        </w:rPr>
        <w:t xml:space="preserve">больных с </w:t>
      </w:r>
      <w:r>
        <w:rPr>
          <w:rFonts w:ascii="Times New Roman" w:hAnsi="Times New Roman" w:cs="Times New Roman"/>
          <w:b/>
          <w:kern w:val="36"/>
          <w:sz w:val="28"/>
          <w:szCs w:val="28"/>
        </w:rPr>
        <w:t>острым</w:t>
      </w:r>
      <w:r w:rsidRPr="00133F94">
        <w:rPr>
          <w:rFonts w:ascii="Times New Roman" w:hAnsi="Times New Roman" w:cs="Times New Roman"/>
          <w:b/>
          <w:kern w:val="36"/>
          <w:sz w:val="28"/>
          <w:szCs w:val="28"/>
        </w:rPr>
        <w:t xml:space="preserve"> панкреатитом</w:t>
      </w:r>
    </w:p>
    <w:p w14:paraId="3C947B6B" w14:textId="77777777" w:rsidR="00C017C0" w:rsidRPr="00F337A8" w:rsidRDefault="00C017C0" w:rsidP="00A01246">
      <w:pPr>
        <w:spacing w:after="0" w:line="240" w:lineRule="auto"/>
        <w:ind w:firstLine="567"/>
        <w:jc w:val="both"/>
        <w:rPr>
          <w:rFonts w:ascii="Times New Roman" w:hAnsi="Times New Roman" w:cs="Times New Roman"/>
          <w:kern w:val="36"/>
          <w:sz w:val="28"/>
          <w:szCs w:val="28"/>
        </w:rPr>
      </w:pPr>
      <w:r>
        <w:rPr>
          <w:rFonts w:ascii="Times New Roman" w:hAnsi="Times New Roman" w:cs="Times New Roman"/>
          <w:kern w:val="36"/>
          <w:sz w:val="28"/>
          <w:szCs w:val="28"/>
        </w:rPr>
        <w:t xml:space="preserve">Нами изучено приверженность </w:t>
      </w:r>
      <w:proofErr w:type="gramStart"/>
      <w:r>
        <w:rPr>
          <w:rFonts w:ascii="Times New Roman" w:hAnsi="Times New Roman" w:cs="Times New Roman"/>
          <w:kern w:val="36"/>
          <w:sz w:val="28"/>
          <w:szCs w:val="28"/>
        </w:rPr>
        <w:t>к лечения</w:t>
      </w:r>
      <w:proofErr w:type="gramEnd"/>
      <w:r>
        <w:rPr>
          <w:rFonts w:ascii="Times New Roman" w:hAnsi="Times New Roman" w:cs="Times New Roman"/>
          <w:kern w:val="36"/>
          <w:sz w:val="28"/>
          <w:szCs w:val="28"/>
        </w:rPr>
        <w:t xml:space="preserve"> </w:t>
      </w:r>
      <w:r w:rsidRPr="00F337A8">
        <w:rPr>
          <w:rFonts w:ascii="Times New Roman" w:hAnsi="Times New Roman" w:cs="Times New Roman"/>
          <w:kern w:val="36"/>
          <w:sz w:val="28"/>
          <w:szCs w:val="28"/>
        </w:rPr>
        <w:t>157 больных с ОП, пролеченных в хирургическом отделении УГ НАО «МУС»</w:t>
      </w:r>
      <w:r>
        <w:rPr>
          <w:rFonts w:ascii="Times New Roman" w:hAnsi="Times New Roman" w:cs="Times New Roman"/>
          <w:kern w:val="36"/>
          <w:sz w:val="28"/>
          <w:szCs w:val="28"/>
        </w:rPr>
        <w:t xml:space="preserve"> в период с января 2022 года по март 2023 года</w:t>
      </w:r>
      <w:r w:rsidRPr="00F337A8">
        <w:rPr>
          <w:rFonts w:ascii="Times New Roman" w:hAnsi="Times New Roman" w:cs="Times New Roman"/>
          <w:kern w:val="36"/>
          <w:sz w:val="28"/>
          <w:szCs w:val="28"/>
        </w:rPr>
        <w:t>.</w:t>
      </w:r>
    </w:p>
    <w:p w14:paraId="274F9250" w14:textId="1AB8F119" w:rsidR="00C017C0" w:rsidRPr="00F337A8" w:rsidRDefault="00C017C0" w:rsidP="00A01246">
      <w:pPr>
        <w:spacing w:after="0" w:line="240" w:lineRule="auto"/>
        <w:ind w:firstLine="567"/>
        <w:jc w:val="both"/>
        <w:rPr>
          <w:rFonts w:ascii="Times New Roman" w:hAnsi="Times New Roman" w:cs="Times New Roman"/>
          <w:kern w:val="36"/>
          <w:sz w:val="28"/>
          <w:szCs w:val="28"/>
        </w:rPr>
      </w:pPr>
      <w:r w:rsidRPr="00F337A8">
        <w:rPr>
          <w:rFonts w:ascii="Times New Roman" w:hAnsi="Times New Roman" w:cs="Times New Roman"/>
          <w:kern w:val="36"/>
          <w:sz w:val="28"/>
          <w:szCs w:val="28"/>
        </w:rPr>
        <w:tab/>
        <w:t xml:space="preserve"> Среди </w:t>
      </w:r>
      <w:r>
        <w:rPr>
          <w:rFonts w:ascii="Times New Roman" w:hAnsi="Times New Roman" w:cs="Times New Roman"/>
          <w:kern w:val="36"/>
          <w:sz w:val="28"/>
          <w:szCs w:val="28"/>
        </w:rPr>
        <w:t>опрошенных лиц</w:t>
      </w:r>
      <w:r w:rsidRPr="00F337A8">
        <w:rPr>
          <w:rFonts w:ascii="Times New Roman" w:hAnsi="Times New Roman" w:cs="Times New Roman"/>
          <w:kern w:val="36"/>
          <w:sz w:val="28"/>
          <w:szCs w:val="28"/>
        </w:rPr>
        <w:t xml:space="preserve"> </w:t>
      </w:r>
      <w:r>
        <w:rPr>
          <w:rFonts w:ascii="Times New Roman" w:hAnsi="Times New Roman" w:cs="Times New Roman"/>
          <w:kern w:val="36"/>
          <w:sz w:val="28"/>
          <w:szCs w:val="28"/>
        </w:rPr>
        <w:t xml:space="preserve">в большинстве случаев выявлено </w:t>
      </w:r>
      <w:r w:rsidRPr="00F337A8">
        <w:rPr>
          <w:rFonts w:ascii="Times New Roman" w:hAnsi="Times New Roman" w:cs="Times New Roman"/>
          <w:kern w:val="36"/>
          <w:sz w:val="28"/>
          <w:szCs w:val="28"/>
        </w:rPr>
        <w:t xml:space="preserve">средний уровень общей комплаентности (44,6%).  Однако низкий уровень комплаентности </w:t>
      </w:r>
      <w:r>
        <w:rPr>
          <w:rFonts w:ascii="Times New Roman" w:hAnsi="Times New Roman" w:cs="Times New Roman"/>
          <w:kern w:val="36"/>
          <w:sz w:val="28"/>
          <w:szCs w:val="28"/>
        </w:rPr>
        <w:t xml:space="preserve">показали 1/3 пациентов с ОП - </w:t>
      </w:r>
      <w:r w:rsidRPr="00F337A8">
        <w:rPr>
          <w:rFonts w:ascii="Times New Roman" w:hAnsi="Times New Roman" w:cs="Times New Roman"/>
          <w:kern w:val="36"/>
          <w:sz w:val="28"/>
          <w:szCs w:val="28"/>
        </w:rPr>
        <w:t>54 (34,4%) пациента.</w:t>
      </w:r>
      <w:r w:rsidRPr="00F337A8">
        <w:rPr>
          <w:rFonts w:ascii="Times New Roman" w:hAnsi="Times New Roman" w:cs="Times New Roman"/>
          <w:b/>
          <w:kern w:val="36"/>
          <w:sz w:val="28"/>
          <w:szCs w:val="28"/>
        </w:rPr>
        <w:t xml:space="preserve"> </w:t>
      </w:r>
      <w:r w:rsidRPr="00F337A8">
        <w:rPr>
          <w:rFonts w:ascii="Times New Roman" w:hAnsi="Times New Roman" w:cs="Times New Roman"/>
          <w:kern w:val="36"/>
          <w:sz w:val="28"/>
          <w:szCs w:val="28"/>
        </w:rPr>
        <w:t xml:space="preserve">По социальной, эмоциональной и поведенческой комплаентности </w:t>
      </w:r>
      <w:r>
        <w:rPr>
          <w:rFonts w:ascii="Times New Roman" w:hAnsi="Times New Roman" w:cs="Times New Roman"/>
          <w:kern w:val="36"/>
          <w:sz w:val="28"/>
          <w:szCs w:val="28"/>
        </w:rPr>
        <w:t xml:space="preserve">больше половины респондентов показали </w:t>
      </w:r>
      <w:r w:rsidRPr="00F337A8">
        <w:rPr>
          <w:rFonts w:ascii="Times New Roman" w:hAnsi="Times New Roman" w:cs="Times New Roman"/>
          <w:kern w:val="36"/>
          <w:sz w:val="28"/>
          <w:szCs w:val="28"/>
        </w:rPr>
        <w:t>средний уровень (56,1%, 41,4%, 68,8% соответственно). Вместе с тем низк</w:t>
      </w:r>
      <w:r>
        <w:rPr>
          <w:rFonts w:ascii="Times New Roman" w:hAnsi="Times New Roman" w:cs="Times New Roman"/>
          <w:kern w:val="36"/>
          <w:sz w:val="28"/>
          <w:szCs w:val="28"/>
        </w:rPr>
        <w:t>ий уровень</w:t>
      </w:r>
      <w:r w:rsidRPr="00F337A8">
        <w:rPr>
          <w:rFonts w:ascii="Times New Roman" w:hAnsi="Times New Roman" w:cs="Times New Roman"/>
          <w:kern w:val="36"/>
          <w:sz w:val="28"/>
          <w:szCs w:val="28"/>
        </w:rPr>
        <w:t xml:space="preserve"> социальн</w:t>
      </w:r>
      <w:r>
        <w:rPr>
          <w:rFonts w:ascii="Times New Roman" w:hAnsi="Times New Roman" w:cs="Times New Roman"/>
          <w:kern w:val="36"/>
          <w:sz w:val="28"/>
          <w:szCs w:val="28"/>
        </w:rPr>
        <w:t>ой</w:t>
      </w:r>
      <w:r w:rsidRPr="00F337A8">
        <w:rPr>
          <w:rFonts w:ascii="Times New Roman" w:hAnsi="Times New Roman" w:cs="Times New Roman"/>
          <w:kern w:val="36"/>
          <w:sz w:val="28"/>
          <w:szCs w:val="28"/>
        </w:rPr>
        <w:t xml:space="preserve"> и эмоциональн</w:t>
      </w:r>
      <w:r>
        <w:rPr>
          <w:rFonts w:ascii="Times New Roman" w:hAnsi="Times New Roman" w:cs="Times New Roman"/>
          <w:kern w:val="36"/>
          <w:sz w:val="28"/>
          <w:szCs w:val="28"/>
        </w:rPr>
        <w:t>ой</w:t>
      </w:r>
      <w:r w:rsidRPr="00F337A8">
        <w:rPr>
          <w:rFonts w:ascii="Times New Roman" w:hAnsi="Times New Roman" w:cs="Times New Roman"/>
          <w:kern w:val="36"/>
          <w:sz w:val="28"/>
          <w:szCs w:val="28"/>
        </w:rPr>
        <w:t xml:space="preserve"> комплаентност</w:t>
      </w:r>
      <w:r>
        <w:rPr>
          <w:rFonts w:ascii="Times New Roman" w:hAnsi="Times New Roman" w:cs="Times New Roman"/>
          <w:kern w:val="36"/>
          <w:sz w:val="28"/>
          <w:szCs w:val="28"/>
        </w:rPr>
        <w:t>и характерно почти 1/3 пациентам</w:t>
      </w:r>
      <w:r w:rsidRPr="00F337A8">
        <w:rPr>
          <w:rFonts w:ascii="Times New Roman" w:hAnsi="Times New Roman" w:cs="Times New Roman"/>
          <w:kern w:val="36"/>
          <w:sz w:val="28"/>
          <w:szCs w:val="28"/>
        </w:rPr>
        <w:t xml:space="preserve"> (32,5% и 39,5% соответственно)</w:t>
      </w:r>
      <w:r>
        <w:rPr>
          <w:rFonts w:ascii="Times New Roman" w:hAnsi="Times New Roman" w:cs="Times New Roman"/>
          <w:kern w:val="36"/>
          <w:sz w:val="28"/>
          <w:szCs w:val="28"/>
        </w:rPr>
        <w:t xml:space="preserve"> (таблица </w:t>
      </w:r>
      <w:r w:rsidR="00EC0817">
        <w:rPr>
          <w:rFonts w:ascii="Times New Roman" w:hAnsi="Times New Roman" w:cs="Times New Roman"/>
          <w:kern w:val="36"/>
          <w:sz w:val="28"/>
          <w:szCs w:val="28"/>
        </w:rPr>
        <w:t>25</w:t>
      </w:r>
      <w:r>
        <w:rPr>
          <w:rFonts w:ascii="Times New Roman" w:hAnsi="Times New Roman" w:cs="Times New Roman"/>
          <w:kern w:val="36"/>
          <w:sz w:val="28"/>
          <w:szCs w:val="28"/>
        </w:rPr>
        <w:t>)</w:t>
      </w:r>
      <w:r w:rsidRPr="00F337A8">
        <w:rPr>
          <w:rFonts w:ascii="Times New Roman" w:hAnsi="Times New Roman" w:cs="Times New Roman"/>
          <w:kern w:val="36"/>
          <w:sz w:val="28"/>
          <w:szCs w:val="28"/>
        </w:rPr>
        <w:t xml:space="preserve">. </w:t>
      </w:r>
    </w:p>
    <w:p w14:paraId="32ACC3C1" w14:textId="77777777" w:rsidR="00C017C0" w:rsidRPr="00EE61E3" w:rsidRDefault="00C017C0" w:rsidP="00A01246">
      <w:pPr>
        <w:spacing w:after="0" w:line="240" w:lineRule="auto"/>
        <w:jc w:val="both"/>
        <w:rPr>
          <w:rFonts w:ascii="Times New Roman" w:hAnsi="Times New Roman" w:cs="Times New Roman"/>
          <w:kern w:val="36"/>
          <w:sz w:val="28"/>
          <w:szCs w:val="28"/>
        </w:rPr>
      </w:pPr>
    </w:p>
    <w:p w14:paraId="28DEA1E6" w14:textId="2A06E2FB" w:rsidR="00C017C0" w:rsidRPr="00EE61E3" w:rsidRDefault="00C017C0" w:rsidP="00A01246">
      <w:pPr>
        <w:spacing w:after="0" w:line="240" w:lineRule="auto"/>
        <w:jc w:val="both"/>
        <w:rPr>
          <w:rFonts w:ascii="Times New Roman" w:hAnsi="Times New Roman" w:cs="Times New Roman"/>
          <w:kern w:val="36"/>
          <w:sz w:val="28"/>
          <w:szCs w:val="28"/>
        </w:rPr>
      </w:pPr>
      <w:r w:rsidRPr="009D4644">
        <w:rPr>
          <w:rFonts w:ascii="Times New Roman" w:hAnsi="Times New Roman" w:cs="Times New Roman"/>
          <w:kern w:val="36"/>
          <w:sz w:val="28"/>
          <w:szCs w:val="28"/>
        </w:rPr>
        <w:t xml:space="preserve">Таблица </w:t>
      </w:r>
      <w:r w:rsidR="00EC0817">
        <w:rPr>
          <w:rFonts w:ascii="Times New Roman" w:hAnsi="Times New Roman" w:cs="Times New Roman"/>
          <w:kern w:val="36"/>
          <w:sz w:val="28"/>
          <w:szCs w:val="28"/>
        </w:rPr>
        <w:t>25</w:t>
      </w:r>
      <w:r>
        <w:rPr>
          <w:rFonts w:ascii="Times New Roman" w:hAnsi="Times New Roman" w:cs="Times New Roman"/>
          <w:kern w:val="36"/>
          <w:sz w:val="28"/>
          <w:szCs w:val="28"/>
        </w:rPr>
        <w:t xml:space="preserve"> -К</w:t>
      </w:r>
      <w:r w:rsidRPr="00EE61E3">
        <w:rPr>
          <w:rFonts w:ascii="Times New Roman" w:hAnsi="Times New Roman" w:cs="Times New Roman"/>
          <w:kern w:val="36"/>
          <w:sz w:val="28"/>
          <w:szCs w:val="28"/>
        </w:rPr>
        <w:t>омплаентност</w:t>
      </w:r>
      <w:r>
        <w:rPr>
          <w:rFonts w:ascii="Times New Roman" w:hAnsi="Times New Roman" w:cs="Times New Roman"/>
          <w:kern w:val="36"/>
          <w:sz w:val="28"/>
          <w:szCs w:val="28"/>
        </w:rPr>
        <w:t>ь</w:t>
      </w:r>
      <w:r w:rsidRPr="00EE61E3">
        <w:rPr>
          <w:rFonts w:ascii="Times New Roman" w:hAnsi="Times New Roman" w:cs="Times New Roman"/>
          <w:kern w:val="36"/>
          <w:sz w:val="28"/>
          <w:szCs w:val="28"/>
        </w:rPr>
        <w:t xml:space="preserve"> пациентов</w:t>
      </w:r>
      <w:r>
        <w:rPr>
          <w:rFonts w:ascii="Times New Roman" w:hAnsi="Times New Roman" w:cs="Times New Roman"/>
          <w:kern w:val="36"/>
          <w:sz w:val="28"/>
          <w:szCs w:val="28"/>
        </w:rPr>
        <w:t xml:space="preserve"> с острым панкреатитом</w:t>
      </w:r>
    </w:p>
    <w:tbl>
      <w:tblPr>
        <w:tblStyle w:val="af2"/>
        <w:tblW w:w="0" w:type="auto"/>
        <w:tblInd w:w="108" w:type="dxa"/>
        <w:tblLook w:val="04A0" w:firstRow="1" w:lastRow="0" w:firstColumn="1" w:lastColumn="0" w:noHBand="0" w:noVBand="1"/>
      </w:tblPr>
      <w:tblGrid>
        <w:gridCol w:w="2951"/>
        <w:gridCol w:w="2230"/>
        <w:gridCol w:w="2097"/>
        <w:gridCol w:w="1962"/>
      </w:tblGrid>
      <w:tr w:rsidR="00C017C0" w:rsidRPr="00EE61E3" w14:paraId="69321C9C" w14:textId="77777777" w:rsidTr="00C017C0">
        <w:tc>
          <w:tcPr>
            <w:tcW w:w="2977" w:type="dxa"/>
          </w:tcPr>
          <w:p w14:paraId="7FF5C5C6" w14:textId="77777777" w:rsidR="00C017C0" w:rsidRPr="00EC0817" w:rsidRDefault="00C017C0" w:rsidP="00677E1B">
            <w:pPr>
              <w:spacing w:after="0" w:line="240" w:lineRule="auto"/>
              <w:jc w:val="both"/>
              <w:rPr>
                <w:rFonts w:ascii="Times New Roman" w:hAnsi="Times New Roman" w:cs="Times New Roman"/>
                <w:kern w:val="36"/>
                <w:sz w:val="28"/>
                <w:szCs w:val="28"/>
              </w:rPr>
            </w:pPr>
            <w:r w:rsidRPr="00EC0817">
              <w:rPr>
                <w:rFonts w:ascii="Times New Roman" w:hAnsi="Times New Roman" w:cs="Times New Roman"/>
                <w:kern w:val="36"/>
                <w:sz w:val="28"/>
                <w:szCs w:val="28"/>
              </w:rPr>
              <w:t>Вид комплаентности</w:t>
            </w:r>
          </w:p>
        </w:tc>
        <w:tc>
          <w:tcPr>
            <w:tcW w:w="2268" w:type="dxa"/>
          </w:tcPr>
          <w:p w14:paraId="12B1393D" w14:textId="77777777" w:rsidR="00C017C0" w:rsidRPr="00EC0817" w:rsidRDefault="00C017C0" w:rsidP="00677E1B">
            <w:pPr>
              <w:spacing w:after="0" w:line="240" w:lineRule="auto"/>
              <w:jc w:val="both"/>
              <w:rPr>
                <w:rFonts w:ascii="Times New Roman" w:hAnsi="Times New Roman" w:cs="Times New Roman"/>
                <w:kern w:val="36"/>
                <w:sz w:val="28"/>
                <w:szCs w:val="28"/>
              </w:rPr>
            </w:pPr>
            <w:r w:rsidRPr="00EC0817">
              <w:rPr>
                <w:rFonts w:ascii="Times New Roman" w:hAnsi="Times New Roman" w:cs="Times New Roman"/>
                <w:kern w:val="36"/>
                <w:sz w:val="28"/>
                <w:szCs w:val="28"/>
              </w:rPr>
              <w:t xml:space="preserve">Низкий </w:t>
            </w:r>
          </w:p>
        </w:tc>
        <w:tc>
          <w:tcPr>
            <w:tcW w:w="2126" w:type="dxa"/>
          </w:tcPr>
          <w:p w14:paraId="33ED99D3" w14:textId="77777777" w:rsidR="00C017C0" w:rsidRPr="00EC0817" w:rsidRDefault="00C017C0" w:rsidP="00677E1B">
            <w:pPr>
              <w:spacing w:after="0" w:line="240" w:lineRule="auto"/>
              <w:jc w:val="both"/>
              <w:rPr>
                <w:rFonts w:ascii="Times New Roman" w:hAnsi="Times New Roman" w:cs="Times New Roman"/>
                <w:kern w:val="36"/>
                <w:sz w:val="28"/>
                <w:szCs w:val="28"/>
              </w:rPr>
            </w:pPr>
            <w:r w:rsidRPr="00EC0817">
              <w:rPr>
                <w:rFonts w:ascii="Times New Roman" w:hAnsi="Times New Roman" w:cs="Times New Roman"/>
                <w:kern w:val="36"/>
                <w:sz w:val="28"/>
                <w:szCs w:val="28"/>
              </w:rPr>
              <w:t>Средний</w:t>
            </w:r>
          </w:p>
        </w:tc>
        <w:tc>
          <w:tcPr>
            <w:tcW w:w="1985" w:type="dxa"/>
          </w:tcPr>
          <w:p w14:paraId="3D330420" w14:textId="77777777" w:rsidR="00C017C0" w:rsidRPr="00EC0817" w:rsidRDefault="00C017C0" w:rsidP="00677E1B">
            <w:pPr>
              <w:spacing w:after="0" w:line="240" w:lineRule="auto"/>
              <w:jc w:val="both"/>
              <w:rPr>
                <w:rFonts w:ascii="Times New Roman" w:hAnsi="Times New Roman" w:cs="Times New Roman"/>
                <w:kern w:val="36"/>
                <w:sz w:val="28"/>
                <w:szCs w:val="28"/>
              </w:rPr>
            </w:pPr>
            <w:r w:rsidRPr="00EC0817">
              <w:rPr>
                <w:rFonts w:ascii="Times New Roman" w:hAnsi="Times New Roman" w:cs="Times New Roman"/>
                <w:kern w:val="36"/>
                <w:sz w:val="28"/>
                <w:szCs w:val="28"/>
              </w:rPr>
              <w:t xml:space="preserve">Высокий </w:t>
            </w:r>
          </w:p>
        </w:tc>
      </w:tr>
      <w:tr w:rsidR="00C017C0" w:rsidRPr="00EE61E3" w14:paraId="7219E63E" w14:textId="77777777" w:rsidTr="00C017C0">
        <w:tc>
          <w:tcPr>
            <w:tcW w:w="2977" w:type="dxa"/>
          </w:tcPr>
          <w:p w14:paraId="42807679" w14:textId="77777777" w:rsidR="00C017C0" w:rsidRPr="00EC0817" w:rsidRDefault="00C017C0" w:rsidP="00677E1B">
            <w:pPr>
              <w:spacing w:after="0" w:line="240" w:lineRule="auto"/>
              <w:jc w:val="both"/>
              <w:rPr>
                <w:rFonts w:ascii="Times New Roman" w:hAnsi="Times New Roman" w:cs="Times New Roman"/>
                <w:kern w:val="36"/>
                <w:sz w:val="28"/>
                <w:szCs w:val="28"/>
              </w:rPr>
            </w:pPr>
            <w:r w:rsidRPr="00EC0817">
              <w:rPr>
                <w:rFonts w:ascii="Times New Roman" w:hAnsi="Times New Roman" w:cs="Times New Roman"/>
                <w:kern w:val="36"/>
                <w:sz w:val="28"/>
                <w:szCs w:val="28"/>
              </w:rPr>
              <w:t xml:space="preserve">Общая </w:t>
            </w:r>
          </w:p>
        </w:tc>
        <w:tc>
          <w:tcPr>
            <w:tcW w:w="2268" w:type="dxa"/>
          </w:tcPr>
          <w:p w14:paraId="554DC5B7" w14:textId="77777777" w:rsidR="00C017C0" w:rsidRPr="00EC0817" w:rsidRDefault="00C017C0" w:rsidP="00677E1B">
            <w:pPr>
              <w:spacing w:after="0" w:line="240" w:lineRule="auto"/>
              <w:jc w:val="both"/>
              <w:rPr>
                <w:rFonts w:ascii="Times New Roman" w:hAnsi="Times New Roman" w:cs="Times New Roman"/>
                <w:kern w:val="36"/>
                <w:sz w:val="28"/>
                <w:szCs w:val="28"/>
              </w:rPr>
            </w:pPr>
            <w:r w:rsidRPr="00EC0817">
              <w:rPr>
                <w:rFonts w:ascii="Times New Roman" w:hAnsi="Times New Roman" w:cs="Times New Roman"/>
                <w:kern w:val="36"/>
                <w:sz w:val="28"/>
                <w:szCs w:val="28"/>
              </w:rPr>
              <w:t>54 (34,4%)</w:t>
            </w:r>
          </w:p>
        </w:tc>
        <w:tc>
          <w:tcPr>
            <w:tcW w:w="2126" w:type="dxa"/>
          </w:tcPr>
          <w:p w14:paraId="23A6DB71" w14:textId="77777777" w:rsidR="00C017C0" w:rsidRPr="00EC0817" w:rsidRDefault="00C017C0" w:rsidP="00677E1B">
            <w:pPr>
              <w:spacing w:after="0" w:line="240" w:lineRule="auto"/>
              <w:jc w:val="both"/>
              <w:rPr>
                <w:rFonts w:ascii="Times New Roman" w:hAnsi="Times New Roman" w:cs="Times New Roman"/>
                <w:kern w:val="36"/>
                <w:sz w:val="28"/>
                <w:szCs w:val="28"/>
              </w:rPr>
            </w:pPr>
            <w:r w:rsidRPr="00EC0817">
              <w:rPr>
                <w:rFonts w:ascii="Times New Roman" w:hAnsi="Times New Roman" w:cs="Times New Roman"/>
                <w:kern w:val="36"/>
                <w:sz w:val="28"/>
                <w:szCs w:val="28"/>
              </w:rPr>
              <w:t>70 (44,6%)</w:t>
            </w:r>
          </w:p>
        </w:tc>
        <w:tc>
          <w:tcPr>
            <w:tcW w:w="1985" w:type="dxa"/>
          </w:tcPr>
          <w:p w14:paraId="533D4F59" w14:textId="77777777" w:rsidR="00C017C0" w:rsidRPr="00EC0817" w:rsidRDefault="00C017C0" w:rsidP="00677E1B">
            <w:pPr>
              <w:spacing w:after="0" w:line="240" w:lineRule="auto"/>
              <w:jc w:val="both"/>
              <w:rPr>
                <w:rFonts w:ascii="Times New Roman" w:hAnsi="Times New Roman" w:cs="Times New Roman"/>
                <w:kern w:val="36"/>
                <w:sz w:val="28"/>
                <w:szCs w:val="28"/>
              </w:rPr>
            </w:pPr>
            <w:r w:rsidRPr="00EC0817">
              <w:rPr>
                <w:rFonts w:ascii="Times New Roman" w:hAnsi="Times New Roman" w:cs="Times New Roman"/>
                <w:kern w:val="36"/>
                <w:sz w:val="28"/>
                <w:szCs w:val="28"/>
              </w:rPr>
              <w:t>33 (21%)</w:t>
            </w:r>
          </w:p>
        </w:tc>
      </w:tr>
      <w:tr w:rsidR="00C017C0" w:rsidRPr="00EE61E3" w14:paraId="31BC9C1B" w14:textId="77777777" w:rsidTr="00C017C0">
        <w:tc>
          <w:tcPr>
            <w:tcW w:w="2977" w:type="dxa"/>
          </w:tcPr>
          <w:p w14:paraId="66A2BB5A" w14:textId="77777777" w:rsidR="00C017C0" w:rsidRPr="00EC0817" w:rsidRDefault="00C017C0" w:rsidP="00677E1B">
            <w:pPr>
              <w:spacing w:after="0" w:line="240" w:lineRule="auto"/>
              <w:jc w:val="both"/>
              <w:rPr>
                <w:rFonts w:ascii="Times New Roman" w:hAnsi="Times New Roman" w:cs="Times New Roman"/>
                <w:kern w:val="36"/>
                <w:sz w:val="28"/>
                <w:szCs w:val="28"/>
              </w:rPr>
            </w:pPr>
            <w:r w:rsidRPr="00EC0817">
              <w:rPr>
                <w:rFonts w:ascii="Times New Roman" w:hAnsi="Times New Roman" w:cs="Times New Roman"/>
                <w:kern w:val="36"/>
                <w:sz w:val="28"/>
                <w:szCs w:val="28"/>
              </w:rPr>
              <w:t xml:space="preserve">Социальная </w:t>
            </w:r>
          </w:p>
        </w:tc>
        <w:tc>
          <w:tcPr>
            <w:tcW w:w="2268" w:type="dxa"/>
          </w:tcPr>
          <w:p w14:paraId="0BFA5C04" w14:textId="77777777" w:rsidR="00C017C0" w:rsidRPr="00EC0817" w:rsidRDefault="00C017C0" w:rsidP="00677E1B">
            <w:pPr>
              <w:spacing w:after="0" w:line="240" w:lineRule="auto"/>
              <w:jc w:val="both"/>
              <w:rPr>
                <w:rFonts w:ascii="Times New Roman" w:hAnsi="Times New Roman" w:cs="Times New Roman"/>
                <w:kern w:val="36"/>
                <w:sz w:val="28"/>
                <w:szCs w:val="28"/>
              </w:rPr>
            </w:pPr>
            <w:r w:rsidRPr="00EC0817">
              <w:rPr>
                <w:rFonts w:ascii="Times New Roman" w:hAnsi="Times New Roman" w:cs="Times New Roman"/>
                <w:kern w:val="36"/>
                <w:sz w:val="28"/>
                <w:szCs w:val="28"/>
              </w:rPr>
              <w:t>51 (32,5%)</w:t>
            </w:r>
          </w:p>
        </w:tc>
        <w:tc>
          <w:tcPr>
            <w:tcW w:w="2126" w:type="dxa"/>
          </w:tcPr>
          <w:p w14:paraId="1EA8C3A5" w14:textId="77777777" w:rsidR="00C017C0" w:rsidRPr="00EC0817" w:rsidRDefault="00C017C0" w:rsidP="00677E1B">
            <w:pPr>
              <w:spacing w:after="0" w:line="240" w:lineRule="auto"/>
              <w:jc w:val="both"/>
              <w:rPr>
                <w:rFonts w:ascii="Times New Roman" w:hAnsi="Times New Roman" w:cs="Times New Roman"/>
                <w:kern w:val="36"/>
                <w:sz w:val="28"/>
                <w:szCs w:val="28"/>
              </w:rPr>
            </w:pPr>
            <w:r w:rsidRPr="00EC0817">
              <w:rPr>
                <w:rFonts w:ascii="Times New Roman" w:hAnsi="Times New Roman" w:cs="Times New Roman"/>
                <w:kern w:val="36"/>
                <w:sz w:val="28"/>
                <w:szCs w:val="28"/>
              </w:rPr>
              <w:t>88 (56,1%)</w:t>
            </w:r>
          </w:p>
        </w:tc>
        <w:tc>
          <w:tcPr>
            <w:tcW w:w="1985" w:type="dxa"/>
          </w:tcPr>
          <w:p w14:paraId="4B6661A4" w14:textId="77777777" w:rsidR="00C017C0" w:rsidRPr="00EC0817" w:rsidRDefault="00C017C0" w:rsidP="00677E1B">
            <w:pPr>
              <w:spacing w:after="0" w:line="240" w:lineRule="auto"/>
              <w:jc w:val="both"/>
              <w:rPr>
                <w:rFonts w:ascii="Times New Roman" w:hAnsi="Times New Roman" w:cs="Times New Roman"/>
                <w:kern w:val="36"/>
                <w:sz w:val="28"/>
                <w:szCs w:val="28"/>
              </w:rPr>
            </w:pPr>
            <w:r w:rsidRPr="00EC0817">
              <w:rPr>
                <w:rFonts w:ascii="Times New Roman" w:hAnsi="Times New Roman" w:cs="Times New Roman"/>
                <w:kern w:val="36"/>
                <w:sz w:val="28"/>
                <w:szCs w:val="28"/>
              </w:rPr>
              <w:t>18 (11,5%)</w:t>
            </w:r>
          </w:p>
        </w:tc>
      </w:tr>
      <w:tr w:rsidR="00C017C0" w:rsidRPr="00EE61E3" w14:paraId="719A62EE" w14:textId="77777777" w:rsidTr="00C017C0">
        <w:tc>
          <w:tcPr>
            <w:tcW w:w="2977" w:type="dxa"/>
          </w:tcPr>
          <w:p w14:paraId="2BBD953F" w14:textId="77777777" w:rsidR="00C017C0" w:rsidRPr="00EC0817" w:rsidRDefault="00C017C0" w:rsidP="00677E1B">
            <w:pPr>
              <w:spacing w:after="0" w:line="240" w:lineRule="auto"/>
              <w:jc w:val="both"/>
              <w:rPr>
                <w:rFonts w:ascii="Times New Roman" w:hAnsi="Times New Roman" w:cs="Times New Roman"/>
                <w:kern w:val="36"/>
                <w:sz w:val="28"/>
                <w:szCs w:val="28"/>
              </w:rPr>
            </w:pPr>
            <w:r w:rsidRPr="00EC0817">
              <w:rPr>
                <w:rFonts w:ascii="Times New Roman" w:hAnsi="Times New Roman" w:cs="Times New Roman"/>
                <w:kern w:val="36"/>
                <w:sz w:val="28"/>
                <w:szCs w:val="28"/>
              </w:rPr>
              <w:t xml:space="preserve">Эмоциональная </w:t>
            </w:r>
          </w:p>
        </w:tc>
        <w:tc>
          <w:tcPr>
            <w:tcW w:w="2268" w:type="dxa"/>
          </w:tcPr>
          <w:p w14:paraId="231358C5" w14:textId="77777777" w:rsidR="00C017C0" w:rsidRPr="00EC0817" w:rsidRDefault="00C017C0" w:rsidP="00677E1B">
            <w:pPr>
              <w:spacing w:after="0" w:line="240" w:lineRule="auto"/>
              <w:jc w:val="both"/>
              <w:rPr>
                <w:rFonts w:ascii="Times New Roman" w:hAnsi="Times New Roman" w:cs="Times New Roman"/>
                <w:kern w:val="36"/>
                <w:sz w:val="28"/>
                <w:szCs w:val="28"/>
              </w:rPr>
            </w:pPr>
            <w:r w:rsidRPr="00EC0817">
              <w:rPr>
                <w:rFonts w:ascii="Times New Roman" w:hAnsi="Times New Roman" w:cs="Times New Roman"/>
                <w:kern w:val="36"/>
                <w:sz w:val="28"/>
                <w:szCs w:val="28"/>
              </w:rPr>
              <w:t>62 (39,5%)</w:t>
            </w:r>
          </w:p>
        </w:tc>
        <w:tc>
          <w:tcPr>
            <w:tcW w:w="2126" w:type="dxa"/>
          </w:tcPr>
          <w:p w14:paraId="384150F6" w14:textId="77777777" w:rsidR="00C017C0" w:rsidRPr="00EC0817" w:rsidRDefault="00C017C0" w:rsidP="00677E1B">
            <w:pPr>
              <w:spacing w:after="0" w:line="240" w:lineRule="auto"/>
              <w:jc w:val="both"/>
              <w:rPr>
                <w:rFonts w:ascii="Times New Roman" w:hAnsi="Times New Roman" w:cs="Times New Roman"/>
                <w:kern w:val="36"/>
                <w:sz w:val="28"/>
                <w:szCs w:val="28"/>
              </w:rPr>
            </w:pPr>
            <w:r w:rsidRPr="00EC0817">
              <w:rPr>
                <w:rFonts w:ascii="Times New Roman" w:hAnsi="Times New Roman" w:cs="Times New Roman"/>
                <w:kern w:val="36"/>
                <w:sz w:val="28"/>
                <w:szCs w:val="28"/>
              </w:rPr>
              <w:t>65 (41,4%)</w:t>
            </w:r>
          </w:p>
        </w:tc>
        <w:tc>
          <w:tcPr>
            <w:tcW w:w="1985" w:type="dxa"/>
          </w:tcPr>
          <w:p w14:paraId="3CCBCD93" w14:textId="77777777" w:rsidR="00C017C0" w:rsidRPr="00EC0817" w:rsidRDefault="00C017C0" w:rsidP="00677E1B">
            <w:pPr>
              <w:spacing w:after="0" w:line="240" w:lineRule="auto"/>
              <w:jc w:val="both"/>
              <w:rPr>
                <w:rFonts w:ascii="Times New Roman" w:hAnsi="Times New Roman" w:cs="Times New Roman"/>
                <w:kern w:val="36"/>
                <w:sz w:val="28"/>
                <w:szCs w:val="28"/>
              </w:rPr>
            </w:pPr>
            <w:r w:rsidRPr="00EC0817">
              <w:rPr>
                <w:rFonts w:ascii="Times New Roman" w:hAnsi="Times New Roman" w:cs="Times New Roman"/>
                <w:kern w:val="36"/>
                <w:sz w:val="28"/>
                <w:szCs w:val="28"/>
              </w:rPr>
              <w:t>30 (19,1%)</w:t>
            </w:r>
          </w:p>
        </w:tc>
      </w:tr>
      <w:tr w:rsidR="00C017C0" w:rsidRPr="00EE61E3" w14:paraId="460159A0" w14:textId="77777777" w:rsidTr="00C017C0">
        <w:tc>
          <w:tcPr>
            <w:tcW w:w="2977" w:type="dxa"/>
          </w:tcPr>
          <w:p w14:paraId="4AD23F31" w14:textId="77777777" w:rsidR="00C017C0" w:rsidRPr="00EC0817" w:rsidRDefault="00C017C0" w:rsidP="00677E1B">
            <w:pPr>
              <w:spacing w:after="0" w:line="240" w:lineRule="auto"/>
              <w:jc w:val="both"/>
              <w:rPr>
                <w:rFonts w:ascii="Times New Roman" w:hAnsi="Times New Roman" w:cs="Times New Roman"/>
                <w:kern w:val="36"/>
                <w:sz w:val="28"/>
                <w:szCs w:val="28"/>
              </w:rPr>
            </w:pPr>
            <w:r w:rsidRPr="00EC0817">
              <w:rPr>
                <w:rFonts w:ascii="Times New Roman" w:hAnsi="Times New Roman" w:cs="Times New Roman"/>
                <w:kern w:val="36"/>
                <w:sz w:val="28"/>
                <w:szCs w:val="28"/>
              </w:rPr>
              <w:t xml:space="preserve">Поведенческая </w:t>
            </w:r>
          </w:p>
        </w:tc>
        <w:tc>
          <w:tcPr>
            <w:tcW w:w="2268" w:type="dxa"/>
          </w:tcPr>
          <w:p w14:paraId="7ECF28DE" w14:textId="77777777" w:rsidR="00C017C0" w:rsidRPr="00EC0817" w:rsidRDefault="00C017C0" w:rsidP="00677E1B">
            <w:pPr>
              <w:spacing w:after="0" w:line="240" w:lineRule="auto"/>
              <w:jc w:val="both"/>
              <w:rPr>
                <w:rFonts w:ascii="Times New Roman" w:hAnsi="Times New Roman" w:cs="Times New Roman"/>
                <w:kern w:val="36"/>
                <w:sz w:val="28"/>
                <w:szCs w:val="28"/>
              </w:rPr>
            </w:pPr>
            <w:r w:rsidRPr="00EC0817">
              <w:rPr>
                <w:rFonts w:ascii="Times New Roman" w:hAnsi="Times New Roman" w:cs="Times New Roman"/>
                <w:kern w:val="36"/>
                <w:sz w:val="28"/>
                <w:szCs w:val="28"/>
              </w:rPr>
              <w:t>30 (19,1%)</w:t>
            </w:r>
          </w:p>
        </w:tc>
        <w:tc>
          <w:tcPr>
            <w:tcW w:w="2126" w:type="dxa"/>
          </w:tcPr>
          <w:p w14:paraId="6C5FC654" w14:textId="77777777" w:rsidR="00C017C0" w:rsidRPr="00EC0817" w:rsidRDefault="00C017C0" w:rsidP="00677E1B">
            <w:pPr>
              <w:spacing w:after="0" w:line="240" w:lineRule="auto"/>
              <w:jc w:val="both"/>
              <w:rPr>
                <w:rFonts w:ascii="Times New Roman" w:hAnsi="Times New Roman" w:cs="Times New Roman"/>
                <w:kern w:val="36"/>
                <w:sz w:val="28"/>
                <w:szCs w:val="28"/>
              </w:rPr>
            </w:pPr>
            <w:r w:rsidRPr="00EC0817">
              <w:rPr>
                <w:rFonts w:ascii="Times New Roman" w:hAnsi="Times New Roman" w:cs="Times New Roman"/>
                <w:kern w:val="36"/>
                <w:sz w:val="28"/>
                <w:szCs w:val="28"/>
              </w:rPr>
              <w:t>108 (68,8%)</w:t>
            </w:r>
          </w:p>
        </w:tc>
        <w:tc>
          <w:tcPr>
            <w:tcW w:w="1985" w:type="dxa"/>
          </w:tcPr>
          <w:p w14:paraId="3148841F" w14:textId="77777777" w:rsidR="00C017C0" w:rsidRPr="00EC0817" w:rsidRDefault="00C017C0" w:rsidP="00677E1B">
            <w:pPr>
              <w:spacing w:after="0" w:line="240" w:lineRule="auto"/>
              <w:jc w:val="both"/>
              <w:rPr>
                <w:rFonts w:ascii="Times New Roman" w:hAnsi="Times New Roman" w:cs="Times New Roman"/>
                <w:kern w:val="36"/>
                <w:sz w:val="28"/>
                <w:szCs w:val="28"/>
              </w:rPr>
            </w:pPr>
            <w:r w:rsidRPr="00EC0817">
              <w:rPr>
                <w:rFonts w:ascii="Times New Roman" w:hAnsi="Times New Roman" w:cs="Times New Roman"/>
                <w:kern w:val="36"/>
                <w:sz w:val="28"/>
                <w:szCs w:val="28"/>
              </w:rPr>
              <w:t>19 (12,1%)</w:t>
            </w:r>
          </w:p>
        </w:tc>
      </w:tr>
    </w:tbl>
    <w:p w14:paraId="3CD82A17" w14:textId="77777777" w:rsidR="00C017C0" w:rsidRDefault="00C017C0" w:rsidP="00C017C0">
      <w:pPr>
        <w:spacing w:after="0"/>
        <w:ind w:firstLine="567"/>
        <w:jc w:val="both"/>
        <w:rPr>
          <w:rFonts w:ascii="Times New Roman" w:hAnsi="Times New Roman" w:cs="Times New Roman"/>
          <w:kern w:val="36"/>
          <w:sz w:val="28"/>
          <w:szCs w:val="28"/>
        </w:rPr>
      </w:pPr>
    </w:p>
    <w:p w14:paraId="4BD37B76" w14:textId="0C7F2DDE" w:rsidR="00C017C0" w:rsidRDefault="00C017C0" w:rsidP="00A01246">
      <w:pPr>
        <w:spacing w:after="0" w:line="240" w:lineRule="auto"/>
        <w:ind w:firstLine="709"/>
        <w:jc w:val="both"/>
        <w:rPr>
          <w:rFonts w:ascii="Times New Roman" w:hAnsi="Times New Roman" w:cs="Times New Roman"/>
          <w:kern w:val="36"/>
          <w:sz w:val="28"/>
          <w:szCs w:val="28"/>
          <w:lang w:val="kk-KZ"/>
        </w:rPr>
      </w:pPr>
      <w:r w:rsidRPr="00133F94">
        <w:rPr>
          <w:rFonts w:ascii="Times New Roman" w:hAnsi="Times New Roman" w:cs="Times New Roman"/>
          <w:kern w:val="36"/>
          <w:sz w:val="28"/>
          <w:szCs w:val="28"/>
          <w:lang w:val="kk-KZ"/>
        </w:rPr>
        <w:t xml:space="preserve">При </w:t>
      </w:r>
      <w:r>
        <w:rPr>
          <w:rFonts w:ascii="Times New Roman" w:hAnsi="Times New Roman" w:cs="Times New Roman"/>
          <w:kern w:val="36"/>
          <w:sz w:val="28"/>
          <w:szCs w:val="28"/>
          <w:lang w:val="kk-KZ"/>
        </w:rPr>
        <w:t xml:space="preserve">исследовании общей комплаентности по возрастным группам статистически значимых различий не выявлено.  Пациенты всех возрастных групп показали в большинстве наблюдений средний уровень приверженности. Также почти 1/3 всех возрастных групп были характерны низкая приверженность. У каждого пятого больного возрастных групп  41-50, 51-60 отмечено высокий уровень общей комплаентности (18,4%, 22,4% </w:t>
      </w:r>
      <w:r>
        <w:rPr>
          <w:rFonts w:ascii="Times New Roman" w:hAnsi="Times New Roman" w:cs="Times New Roman"/>
          <w:kern w:val="36"/>
          <w:sz w:val="28"/>
          <w:szCs w:val="28"/>
          <w:lang w:val="kk-KZ"/>
        </w:rPr>
        <w:lastRenderedPageBreak/>
        <w:t xml:space="preserve">соответственно). Лица старше 60 лет в 23,1% наблюдений показали высокую приверженность </w:t>
      </w:r>
      <w:r w:rsidRPr="00133F94">
        <w:rPr>
          <w:rFonts w:ascii="Times New Roman" w:hAnsi="Times New Roman" w:cs="Times New Roman"/>
          <w:sz w:val="28"/>
          <w:szCs w:val="28"/>
        </w:rPr>
        <w:t xml:space="preserve">(таблица </w:t>
      </w:r>
      <w:r w:rsidR="00EC0817">
        <w:rPr>
          <w:rFonts w:ascii="Times New Roman" w:hAnsi="Times New Roman" w:cs="Times New Roman"/>
          <w:color w:val="000000" w:themeColor="text1"/>
          <w:sz w:val="28"/>
          <w:szCs w:val="28"/>
        </w:rPr>
        <w:t>26</w:t>
      </w:r>
      <w:r w:rsidRPr="00133F94">
        <w:rPr>
          <w:rFonts w:ascii="Times New Roman" w:hAnsi="Times New Roman" w:cs="Times New Roman"/>
          <w:sz w:val="28"/>
          <w:szCs w:val="28"/>
        </w:rPr>
        <w:t>).</w:t>
      </w:r>
      <w:r w:rsidRPr="00133F94">
        <w:rPr>
          <w:rFonts w:ascii="Times New Roman" w:hAnsi="Times New Roman" w:cs="Times New Roman"/>
          <w:i/>
          <w:sz w:val="28"/>
          <w:szCs w:val="28"/>
        </w:rPr>
        <w:t xml:space="preserve"> </w:t>
      </w:r>
      <w:r w:rsidRPr="00133F94">
        <w:rPr>
          <w:rFonts w:ascii="Times New Roman" w:hAnsi="Times New Roman" w:cs="Times New Roman"/>
          <w:kern w:val="36"/>
          <w:sz w:val="28"/>
          <w:szCs w:val="28"/>
          <w:lang w:val="kk-KZ"/>
        </w:rPr>
        <w:t xml:space="preserve"> </w:t>
      </w:r>
    </w:p>
    <w:p w14:paraId="2C59911C" w14:textId="77777777" w:rsidR="00A01246" w:rsidRPr="00133F94" w:rsidRDefault="00A01246" w:rsidP="00A01246">
      <w:pPr>
        <w:spacing w:after="0" w:line="240" w:lineRule="auto"/>
        <w:ind w:firstLine="709"/>
        <w:jc w:val="both"/>
        <w:rPr>
          <w:rFonts w:ascii="Times New Roman" w:hAnsi="Times New Roman" w:cs="Times New Roman"/>
          <w:kern w:val="36"/>
          <w:sz w:val="28"/>
          <w:szCs w:val="28"/>
          <w:lang w:val="kk-KZ"/>
        </w:rPr>
      </w:pPr>
      <w:r>
        <w:rPr>
          <w:rFonts w:ascii="Times New Roman" w:hAnsi="Times New Roman" w:cs="Times New Roman"/>
          <w:kern w:val="36"/>
          <w:sz w:val="28"/>
          <w:szCs w:val="28"/>
          <w:lang w:val="kk-KZ"/>
        </w:rPr>
        <w:t xml:space="preserve">Как среди </w:t>
      </w:r>
      <w:r w:rsidRPr="00133F94">
        <w:rPr>
          <w:rFonts w:ascii="Times New Roman" w:hAnsi="Times New Roman" w:cs="Times New Roman"/>
          <w:kern w:val="36"/>
          <w:sz w:val="28"/>
          <w:szCs w:val="28"/>
          <w:lang w:val="kk-KZ"/>
        </w:rPr>
        <w:t>мужчин</w:t>
      </w:r>
      <w:r>
        <w:rPr>
          <w:rFonts w:ascii="Times New Roman" w:hAnsi="Times New Roman" w:cs="Times New Roman"/>
          <w:kern w:val="36"/>
          <w:sz w:val="28"/>
          <w:szCs w:val="28"/>
          <w:lang w:val="kk-KZ"/>
        </w:rPr>
        <w:t>, так и среди женщин в большинстве случаев установлено средняя общая комплаентность (48,4% и 41,9% соответственно). Вместе  с тем</w:t>
      </w:r>
      <w:r w:rsidRPr="00133F94">
        <w:rPr>
          <w:rFonts w:ascii="Times New Roman" w:hAnsi="Times New Roman" w:cs="Times New Roman"/>
          <w:kern w:val="36"/>
          <w:sz w:val="28"/>
          <w:szCs w:val="28"/>
          <w:lang w:val="kk-KZ"/>
        </w:rPr>
        <w:t xml:space="preserve"> </w:t>
      </w:r>
      <w:r>
        <w:rPr>
          <w:rFonts w:ascii="Times New Roman" w:hAnsi="Times New Roman" w:cs="Times New Roman"/>
          <w:kern w:val="36"/>
          <w:sz w:val="28"/>
          <w:szCs w:val="28"/>
          <w:lang w:val="kk-KZ"/>
        </w:rPr>
        <w:t>низкая приверженность выявлено у 37,6% женщин, у 29,7% мужчин. Г</w:t>
      </w:r>
      <w:r w:rsidRPr="00133F94">
        <w:rPr>
          <w:rFonts w:ascii="Times New Roman" w:hAnsi="Times New Roman" w:cs="Times New Roman"/>
          <w:kern w:val="36"/>
          <w:sz w:val="28"/>
          <w:szCs w:val="28"/>
          <w:lang w:val="kk-KZ"/>
        </w:rPr>
        <w:t>ородски</w:t>
      </w:r>
      <w:r>
        <w:rPr>
          <w:rFonts w:ascii="Times New Roman" w:hAnsi="Times New Roman" w:cs="Times New Roman"/>
          <w:kern w:val="36"/>
          <w:sz w:val="28"/>
          <w:szCs w:val="28"/>
          <w:lang w:val="kk-KZ"/>
        </w:rPr>
        <w:t xml:space="preserve">е и сельские жители в большинстве наблюдений также показали средний уровень комплаентности ( 44,3% и 45,2% соответственно). Низкая комплантность характерно каждому третьему представителю города и села (33,9% и 35,7% соответственно).   </w:t>
      </w:r>
      <w:r w:rsidRPr="00133F94">
        <w:rPr>
          <w:rFonts w:ascii="Times New Roman" w:hAnsi="Times New Roman" w:cs="Times New Roman"/>
          <w:sz w:val="28"/>
          <w:szCs w:val="28"/>
        </w:rPr>
        <w:t xml:space="preserve">По уровням образования </w:t>
      </w:r>
      <w:r>
        <w:rPr>
          <w:rFonts w:ascii="Times New Roman" w:hAnsi="Times New Roman" w:cs="Times New Roman"/>
          <w:sz w:val="28"/>
          <w:szCs w:val="28"/>
        </w:rPr>
        <w:t xml:space="preserve">респондентов </w:t>
      </w:r>
      <w:r w:rsidRPr="00133F94">
        <w:rPr>
          <w:rFonts w:ascii="Times New Roman" w:hAnsi="Times New Roman" w:cs="Times New Roman"/>
          <w:sz w:val="28"/>
          <w:szCs w:val="28"/>
        </w:rPr>
        <w:t xml:space="preserve">статистически значимых различий </w:t>
      </w:r>
      <w:r w:rsidRPr="00133F94">
        <w:rPr>
          <w:rFonts w:ascii="Times New Roman" w:hAnsi="Times New Roman" w:cs="Times New Roman"/>
          <w:kern w:val="36"/>
          <w:sz w:val="28"/>
          <w:szCs w:val="28"/>
          <w:lang w:val="kk-KZ"/>
        </w:rPr>
        <w:t>комплаентности</w:t>
      </w:r>
      <w:r w:rsidRPr="00133F94">
        <w:rPr>
          <w:rFonts w:ascii="Times New Roman" w:hAnsi="Times New Roman" w:cs="Times New Roman"/>
          <w:sz w:val="28"/>
          <w:szCs w:val="28"/>
        </w:rPr>
        <w:t xml:space="preserve"> не выявлено</w:t>
      </w:r>
      <w:r>
        <w:rPr>
          <w:rFonts w:ascii="Times New Roman" w:hAnsi="Times New Roman" w:cs="Times New Roman"/>
          <w:sz w:val="28"/>
          <w:szCs w:val="28"/>
        </w:rPr>
        <w:t xml:space="preserve"> и в большинстве случаев установлено средний уровень общей комплаентности</w:t>
      </w:r>
      <w:r w:rsidRPr="00133F94">
        <w:rPr>
          <w:rFonts w:ascii="Times New Roman" w:hAnsi="Times New Roman" w:cs="Times New Roman"/>
          <w:sz w:val="28"/>
          <w:szCs w:val="28"/>
        </w:rPr>
        <w:t>.</w:t>
      </w:r>
      <w:r>
        <w:rPr>
          <w:rFonts w:ascii="Times New Roman" w:hAnsi="Times New Roman" w:cs="Times New Roman"/>
          <w:sz w:val="28"/>
          <w:szCs w:val="28"/>
        </w:rPr>
        <w:t xml:space="preserve"> </w:t>
      </w:r>
    </w:p>
    <w:p w14:paraId="1C6666B3" w14:textId="77777777" w:rsidR="00C017C0" w:rsidRPr="00A01246" w:rsidRDefault="00C017C0" w:rsidP="00C017C0">
      <w:pPr>
        <w:spacing w:after="0" w:line="240" w:lineRule="auto"/>
        <w:jc w:val="both"/>
        <w:rPr>
          <w:rFonts w:ascii="Times New Roman" w:hAnsi="Times New Roman" w:cs="Times New Roman"/>
          <w:sz w:val="28"/>
          <w:szCs w:val="28"/>
          <w:lang w:val="kk-KZ"/>
        </w:rPr>
      </w:pPr>
    </w:p>
    <w:p w14:paraId="6F74B377" w14:textId="6A4BCFE3" w:rsidR="00C017C0" w:rsidRPr="00133F94" w:rsidRDefault="00C017C0" w:rsidP="00C017C0">
      <w:pPr>
        <w:spacing w:after="0" w:line="240" w:lineRule="auto"/>
        <w:jc w:val="both"/>
        <w:rPr>
          <w:rFonts w:ascii="Times New Roman" w:hAnsi="Times New Roman" w:cs="Times New Roman"/>
          <w:sz w:val="28"/>
          <w:szCs w:val="28"/>
        </w:rPr>
      </w:pPr>
      <w:r w:rsidRPr="00133F94">
        <w:rPr>
          <w:rFonts w:ascii="Times New Roman" w:hAnsi="Times New Roman" w:cs="Times New Roman"/>
          <w:sz w:val="28"/>
          <w:szCs w:val="28"/>
        </w:rPr>
        <w:t xml:space="preserve">Таблица </w:t>
      </w:r>
      <w:r w:rsidR="00EC0817">
        <w:rPr>
          <w:rFonts w:ascii="Times New Roman" w:hAnsi="Times New Roman" w:cs="Times New Roman"/>
          <w:sz w:val="28"/>
          <w:szCs w:val="28"/>
        </w:rPr>
        <w:t>26</w:t>
      </w:r>
      <w:r>
        <w:rPr>
          <w:rFonts w:ascii="Times New Roman" w:hAnsi="Times New Roman" w:cs="Times New Roman"/>
          <w:sz w:val="28"/>
          <w:szCs w:val="28"/>
        </w:rPr>
        <w:t xml:space="preserve"> - </w:t>
      </w:r>
      <w:r w:rsidRPr="00133F94">
        <w:rPr>
          <w:rFonts w:ascii="Times New Roman" w:hAnsi="Times New Roman" w:cs="Times New Roman"/>
          <w:sz w:val="28"/>
          <w:szCs w:val="28"/>
        </w:rPr>
        <w:t>Комплаентность больных с ХП в зависимости от социальных факторов</w:t>
      </w:r>
      <w:r>
        <w:rPr>
          <w:rFonts w:ascii="Times New Roman" w:hAnsi="Times New Roman" w:cs="Times New Roman"/>
          <w:sz w:val="28"/>
          <w:szCs w:val="28"/>
        </w:rPr>
        <w:t xml:space="preserve">  </w:t>
      </w:r>
    </w:p>
    <w:tbl>
      <w:tblPr>
        <w:tblStyle w:val="af2"/>
        <w:tblpPr w:leftFromText="180" w:rightFromText="180" w:vertAnchor="text" w:horzAnchor="margin" w:tblpX="108" w:tblpY="485"/>
        <w:tblW w:w="0" w:type="auto"/>
        <w:tblLayout w:type="fixed"/>
        <w:tblLook w:val="04A0" w:firstRow="1" w:lastRow="0" w:firstColumn="1" w:lastColumn="0" w:noHBand="0" w:noVBand="1"/>
      </w:tblPr>
      <w:tblGrid>
        <w:gridCol w:w="2552"/>
        <w:gridCol w:w="1730"/>
        <w:gridCol w:w="2126"/>
        <w:gridCol w:w="2948"/>
      </w:tblGrid>
      <w:tr w:rsidR="00C017C0" w:rsidRPr="00143A41" w14:paraId="10C1FAC3" w14:textId="77777777" w:rsidTr="00C017C0">
        <w:trPr>
          <w:trHeight w:val="277"/>
        </w:trPr>
        <w:tc>
          <w:tcPr>
            <w:tcW w:w="2552" w:type="dxa"/>
            <w:vMerge w:val="restart"/>
            <w:tcBorders>
              <w:top w:val="single" w:sz="4" w:space="0" w:color="auto"/>
              <w:left w:val="single" w:sz="4" w:space="0" w:color="auto"/>
              <w:right w:val="single" w:sz="4" w:space="0" w:color="auto"/>
            </w:tcBorders>
          </w:tcPr>
          <w:p w14:paraId="6B15BFE2"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Общие показатели</w:t>
            </w:r>
          </w:p>
        </w:tc>
        <w:tc>
          <w:tcPr>
            <w:tcW w:w="6804" w:type="dxa"/>
            <w:gridSpan w:val="3"/>
            <w:tcBorders>
              <w:top w:val="single" w:sz="4" w:space="0" w:color="auto"/>
              <w:left w:val="single" w:sz="4" w:space="0" w:color="auto"/>
              <w:bottom w:val="single" w:sz="4" w:space="0" w:color="auto"/>
              <w:right w:val="single" w:sz="4" w:space="0" w:color="auto"/>
            </w:tcBorders>
            <w:hideMark/>
          </w:tcPr>
          <w:p w14:paraId="3C6F3145"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Уровень комплаентности (%)</w:t>
            </w:r>
          </w:p>
        </w:tc>
      </w:tr>
      <w:tr w:rsidR="00C017C0" w:rsidRPr="00143A41" w14:paraId="6099D49B" w14:textId="77777777" w:rsidTr="00C017C0">
        <w:trPr>
          <w:trHeight w:val="239"/>
        </w:trPr>
        <w:tc>
          <w:tcPr>
            <w:tcW w:w="2552" w:type="dxa"/>
            <w:vMerge/>
            <w:tcBorders>
              <w:left w:val="single" w:sz="4" w:space="0" w:color="auto"/>
              <w:bottom w:val="single" w:sz="4" w:space="0" w:color="auto"/>
              <w:right w:val="single" w:sz="4" w:space="0" w:color="auto"/>
            </w:tcBorders>
            <w:hideMark/>
          </w:tcPr>
          <w:p w14:paraId="7CBDC462" w14:textId="77777777" w:rsidR="00C017C0" w:rsidRPr="00971A38" w:rsidRDefault="00C017C0" w:rsidP="009D4644">
            <w:pPr>
              <w:spacing w:after="0" w:line="240" w:lineRule="auto"/>
              <w:jc w:val="center"/>
              <w:rPr>
                <w:rFonts w:ascii="Times New Roman" w:hAnsi="Times New Roman" w:cs="Times New Roman"/>
                <w:sz w:val="24"/>
                <w:szCs w:val="24"/>
              </w:rPr>
            </w:pPr>
          </w:p>
        </w:tc>
        <w:tc>
          <w:tcPr>
            <w:tcW w:w="1730" w:type="dxa"/>
            <w:tcBorders>
              <w:top w:val="single" w:sz="4" w:space="0" w:color="auto"/>
              <w:left w:val="single" w:sz="4" w:space="0" w:color="auto"/>
              <w:bottom w:val="single" w:sz="4" w:space="0" w:color="auto"/>
              <w:right w:val="single" w:sz="4" w:space="0" w:color="auto"/>
            </w:tcBorders>
            <w:hideMark/>
          </w:tcPr>
          <w:p w14:paraId="1723D0A0"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низкий</w:t>
            </w:r>
          </w:p>
        </w:tc>
        <w:tc>
          <w:tcPr>
            <w:tcW w:w="2126" w:type="dxa"/>
            <w:tcBorders>
              <w:top w:val="single" w:sz="4" w:space="0" w:color="auto"/>
              <w:left w:val="single" w:sz="4" w:space="0" w:color="auto"/>
              <w:bottom w:val="single" w:sz="4" w:space="0" w:color="auto"/>
              <w:right w:val="single" w:sz="4" w:space="0" w:color="auto"/>
            </w:tcBorders>
            <w:hideMark/>
          </w:tcPr>
          <w:p w14:paraId="540748B0"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средний</w:t>
            </w:r>
          </w:p>
        </w:tc>
        <w:tc>
          <w:tcPr>
            <w:tcW w:w="2948" w:type="dxa"/>
            <w:tcBorders>
              <w:top w:val="single" w:sz="4" w:space="0" w:color="auto"/>
              <w:left w:val="single" w:sz="4" w:space="0" w:color="auto"/>
              <w:bottom w:val="single" w:sz="4" w:space="0" w:color="auto"/>
              <w:right w:val="single" w:sz="4" w:space="0" w:color="auto"/>
            </w:tcBorders>
            <w:hideMark/>
          </w:tcPr>
          <w:p w14:paraId="367C7B7A"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высокий</w:t>
            </w:r>
          </w:p>
        </w:tc>
      </w:tr>
      <w:tr w:rsidR="00C017C0" w:rsidRPr="00143A41" w14:paraId="69431209" w14:textId="77777777" w:rsidTr="00C017C0">
        <w:tc>
          <w:tcPr>
            <w:tcW w:w="9356" w:type="dxa"/>
            <w:gridSpan w:val="4"/>
            <w:tcBorders>
              <w:top w:val="single" w:sz="4" w:space="0" w:color="auto"/>
              <w:left w:val="single" w:sz="4" w:space="0" w:color="auto"/>
              <w:bottom w:val="single" w:sz="4" w:space="0" w:color="auto"/>
              <w:right w:val="single" w:sz="4" w:space="0" w:color="auto"/>
            </w:tcBorders>
            <w:hideMark/>
          </w:tcPr>
          <w:p w14:paraId="087E1D9F"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b/>
                <w:sz w:val="24"/>
                <w:szCs w:val="24"/>
              </w:rPr>
              <w:t>Возраст</w:t>
            </w:r>
          </w:p>
        </w:tc>
      </w:tr>
      <w:tr w:rsidR="00C017C0" w:rsidRPr="00143A41" w14:paraId="606B0F3B" w14:textId="77777777" w:rsidTr="00C017C0">
        <w:tc>
          <w:tcPr>
            <w:tcW w:w="2552" w:type="dxa"/>
            <w:tcBorders>
              <w:top w:val="single" w:sz="4" w:space="0" w:color="auto"/>
              <w:left w:val="single" w:sz="4" w:space="0" w:color="auto"/>
              <w:bottom w:val="single" w:sz="4" w:space="0" w:color="auto"/>
              <w:right w:val="single" w:sz="4" w:space="0" w:color="auto"/>
            </w:tcBorders>
            <w:hideMark/>
          </w:tcPr>
          <w:p w14:paraId="4D17C2BA"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21- 30 лет</w:t>
            </w:r>
          </w:p>
        </w:tc>
        <w:tc>
          <w:tcPr>
            <w:tcW w:w="1730" w:type="dxa"/>
            <w:tcBorders>
              <w:top w:val="single" w:sz="4" w:space="0" w:color="auto"/>
              <w:left w:val="single" w:sz="4" w:space="0" w:color="auto"/>
              <w:bottom w:val="single" w:sz="4" w:space="0" w:color="auto"/>
              <w:right w:val="single" w:sz="4" w:space="0" w:color="auto"/>
            </w:tcBorders>
            <w:hideMark/>
          </w:tcPr>
          <w:p w14:paraId="23964325"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2 (33,3)</w:t>
            </w:r>
          </w:p>
        </w:tc>
        <w:tc>
          <w:tcPr>
            <w:tcW w:w="2126" w:type="dxa"/>
            <w:tcBorders>
              <w:top w:val="single" w:sz="4" w:space="0" w:color="auto"/>
              <w:left w:val="single" w:sz="4" w:space="0" w:color="auto"/>
              <w:bottom w:val="single" w:sz="4" w:space="0" w:color="auto"/>
              <w:right w:val="single" w:sz="4" w:space="0" w:color="auto"/>
            </w:tcBorders>
            <w:hideMark/>
          </w:tcPr>
          <w:p w14:paraId="569AB9A8"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2 (33,3)</w:t>
            </w:r>
          </w:p>
        </w:tc>
        <w:tc>
          <w:tcPr>
            <w:tcW w:w="2948" w:type="dxa"/>
            <w:tcBorders>
              <w:top w:val="single" w:sz="4" w:space="0" w:color="auto"/>
              <w:left w:val="single" w:sz="4" w:space="0" w:color="auto"/>
              <w:bottom w:val="single" w:sz="4" w:space="0" w:color="auto"/>
              <w:right w:val="single" w:sz="4" w:space="0" w:color="auto"/>
            </w:tcBorders>
            <w:hideMark/>
          </w:tcPr>
          <w:p w14:paraId="08D14C5C"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2 (33,3)</w:t>
            </w:r>
          </w:p>
        </w:tc>
      </w:tr>
      <w:tr w:rsidR="00C017C0" w:rsidRPr="00143A41" w14:paraId="1D973302" w14:textId="77777777" w:rsidTr="00C017C0">
        <w:tc>
          <w:tcPr>
            <w:tcW w:w="2552" w:type="dxa"/>
            <w:tcBorders>
              <w:top w:val="single" w:sz="4" w:space="0" w:color="auto"/>
              <w:left w:val="single" w:sz="4" w:space="0" w:color="auto"/>
              <w:bottom w:val="single" w:sz="4" w:space="0" w:color="auto"/>
              <w:right w:val="single" w:sz="4" w:space="0" w:color="auto"/>
            </w:tcBorders>
            <w:hideMark/>
          </w:tcPr>
          <w:p w14:paraId="063431EA"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31-40 лет</w:t>
            </w:r>
          </w:p>
        </w:tc>
        <w:tc>
          <w:tcPr>
            <w:tcW w:w="1730" w:type="dxa"/>
            <w:tcBorders>
              <w:top w:val="single" w:sz="4" w:space="0" w:color="auto"/>
              <w:left w:val="single" w:sz="4" w:space="0" w:color="auto"/>
              <w:bottom w:val="single" w:sz="4" w:space="0" w:color="auto"/>
              <w:right w:val="single" w:sz="4" w:space="0" w:color="auto"/>
            </w:tcBorders>
            <w:hideMark/>
          </w:tcPr>
          <w:p w14:paraId="1B6B8B91"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7 (28)</w:t>
            </w:r>
          </w:p>
        </w:tc>
        <w:tc>
          <w:tcPr>
            <w:tcW w:w="2126" w:type="dxa"/>
            <w:tcBorders>
              <w:top w:val="single" w:sz="4" w:space="0" w:color="auto"/>
              <w:left w:val="single" w:sz="4" w:space="0" w:color="auto"/>
              <w:bottom w:val="single" w:sz="4" w:space="0" w:color="auto"/>
              <w:right w:val="single" w:sz="4" w:space="0" w:color="auto"/>
            </w:tcBorders>
            <w:hideMark/>
          </w:tcPr>
          <w:p w14:paraId="07D5FDF0"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14 (56)</w:t>
            </w:r>
          </w:p>
        </w:tc>
        <w:tc>
          <w:tcPr>
            <w:tcW w:w="2948" w:type="dxa"/>
            <w:tcBorders>
              <w:top w:val="single" w:sz="4" w:space="0" w:color="auto"/>
              <w:left w:val="single" w:sz="4" w:space="0" w:color="auto"/>
              <w:bottom w:val="single" w:sz="4" w:space="0" w:color="auto"/>
              <w:right w:val="single" w:sz="4" w:space="0" w:color="auto"/>
            </w:tcBorders>
            <w:hideMark/>
          </w:tcPr>
          <w:p w14:paraId="377BA5DF"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4 (16)</w:t>
            </w:r>
          </w:p>
        </w:tc>
      </w:tr>
      <w:tr w:rsidR="00C017C0" w:rsidRPr="00143A41" w14:paraId="02E2F962" w14:textId="77777777" w:rsidTr="00C017C0">
        <w:tc>
          <w:tcPr>
            <w:tcW w:w="2552" w:type="dxa"/>
            <w:tcBorders>
              <w:top w:val="single" w:sz="4" w:space="0" w:color="auto"/>
              <w:left w:val="single" w:sz="4" w:space="0" w:color="auto"/>
              <w:bottom w:val="single" w:sz="4" w:space="0" w:color="auto"/>
              <w:right w:val="single" w:sz="4" w:space="0" w:color="auto"/>
            </w:tcBorders>
            <w:hideMark/>
          </w:tcPr>
          <w:p w14:paraId="4C8C82C8"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41-50 лет</w:t>
            </w:r>
          </w:p>
        </w:tc>
        <w:tc>
          <w:tcPr>
            <w:tcW w:w="1730" w:type="dxa"/>
            <w:tcBorders>
              <w:top w:val="single" w:sz="4" w:space="0" w:color="auto"/>
              <w:left w:val="single" w:sz="4" w:space="0" w:color="auto"/>
              <w:bottom w:val="single" w:sz="4" w:space="0" w:color="auto"/>
              <w:right w:val="single" w:sz="4" w:space="0" w:color="auto"/>
            </w:tcBorders>
            <w:hideMark/>
          </w:tcPr>
          <w:p w14:paraId="45820F31"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17 (44,7)</w:t>
            </w:r>
          </w:p>
        </w:tc>
        <w:tc>
          <w:tcPr>
            <w:tcW w:w="2126" w:type="dxa"/>
            <w:tcBorders>
              <w:top w:val="single" w:sz="4" w:space="0" w:color="auto"/>
              <w:left w:val="single" w:sz="4" w:space="0" w:color="auto"/>
              <w:bottom w:val="single" w:sz="4" w:space="0" w:color="auto"/>
              <w:right w:val="single" w:sz="4" w:space="0" w:color="auto"/>
            </w:tcBorders>
            <w:hideMark/>
          </w:tcPr>
          <w:p w14:paraId="298DB128"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14 (36,8)</w:t>
            </w:r>
          </w:p>
        </w:tc>
        <w:tc>
          <w:tcPr>
            <w:tcW w:w="2948" w:type="dxa"/>
            <w:tcBorders>
              <w:top w:val="single" w:sz="4" w:space="0" w:color="auto"/>
              <w:left w:val="single" w:sz="4" w:space="0" w:color="auto"/>
              <w:bottom w:val="single" w:sz="4" w:space="0" w:color="auto"/>
              <w:right w:val="single" w:sz="4" w:space="0" w:color="auto"/>
            </w:tcBorders>
            <w:hideMark/>
          </w:tcPr>
          <w:p w14:paraId="3BD203A7"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7 (18,4)</w:t>
            </w:r>
          </w:p>
        </w:tc>
      </w:tr>
      <w:tr w:rsidR="00C017C0" w:rsidRPr="00143A41" w14:paraId="44081573" w14:textId="77777777" w:rsidTr="00C017C0">
        <w:tc>
          <w:tcPr>
            <w:tcW w:w="2552" w:type="dxa"/>
            <w:tcBorders>
              <w:top w:val="single" w:sz="4" w:space="0" w:color="auto"/>
              <w:left w:val="single" w:sz="4" w:space="0" w:color="auto"/>
              <w:bottom w:val="single" w:sz="4" w:space="0" w:color="auto"/>
              <w:right w:val="single" w:sz="4" w:space="0" w:color="auto"/>
            </w:tcBorders>
            <w:hideMark/>
          </w:tcPr>
          <w:p w14:paraId="5885E4AA"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51-60 лет</w:t>
            </w:r>
          </w:p>
        </w:tc>
        <w:tc>
          <w:tcPr>
            <w:tcW w:w="1730" w:type="dxa"/>
            <w:tcBorders>
              <w:top w:val="single" w:sz="4" w:space="0" w:color="auto"/>
              <w:left w:val="single" w:sz="4" w:space="0" w:color="auto"/>
              <w:bottom w:val="single" w:sz="4" w:space="0" w:color="auto"/>
              <w:right w:val="single" w:sz="4" w:space="0" w:color="auto"/>
            </w:tcBorders>
            <w:hideMark/>
          </w:tcPr>
          <w:p w14:paraId="23A23337"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17 (34,7)</w:t>
            </w:r>
          </w:p>
        </w:tc>
        <w:tc>
          <w:tcPr>
            <w:tcW w:w="2126" w:type="dxa"/>
            <w:tcBorders>
              <w:top w:val="single" w:sz="4" w:space="0" w:color="auto"/>
              <w:left w:val="single" w:sz="4" w:space="0" w:color="auto"/>
              <w:bottom w:val="single" w:sz="4" w:space="0" w:color="auto"/>
              <w:right w:val="single" w:sz="4" w:space="0" w:color="auto"/>
            </w:tcBorders>
            <w:hideMark/>
          </w:tcPr>
          <w:p w14:paraId="20938D37"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21 (42,9)</w:t>
            </w:r>
          </w:p>
        </w:tc>
        <w:tc>
          <w:tcPr>
            <w:tcW w:w="2948" w:type="dxa"/>
            <w:tcBorders>
              <w:top w:val="single" w:sz="4" w:space="0" w:color="auto"/>
              <w:left w:val="single" w:sz="4" w:space="0" w:color="auto"/>
              <w:bottom w:val="single" w:sz="4" w:space="0" w:color="auto"/>
              <w:right w:val="single" w:sz="4" w:space="0" w:color="auto"/>
            </w:tcBorders>
            <w:hideMark/>
          </w:tcPr>
          <w:p w14:paraId="579D2E5A"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11 (22,4)</w:t>
            </w:r>
          </w:p>
        </w:tc>
      </w:tr>
      <w:tr w:rsidR="00C017C0" w:rsidRPr="00143A41" w14:paraId="37AE2593" w14:textId="77777777" w:rsidTr="00C017C0">
        <w:tc>
          <w:tcPr>
            <w:tcW w:w="2552" w:type="dxa"/>
            <w:tcBorders>
              <w:top w:val="single" w:sz="4" w:space="0" w:color="auto"/>
              <w:left w:val="single" w:sz="4" w:space="0" w:color="auto"/>
              <w:bottom w:val="single" w:sz="4" w:space="0" w:color="auto"/>
              <w:right w:val="single" w:sz="4" w:space="0" w:color="auto"/>
            </w:tcBorders>
            <w:hideMark/>
          </w:tcPr>
          <w:p w14:paraId="052BC60E"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Старше 60 лет</w:t>
            </w:r>
          </w:p>
        </w:tc>
        <w:tc>
          <w:tcPr>
            <w:tcW w:w="1730" w:type="dxa"/>
            <w:tcBorders>
              <w:top w:val="single" w:sz="4" w:space="0" w:color="auto"/>
              <w:left w:val="single" w:sz="4" w:space="0" w:color="auto"/>
              <w:bottom w:val="single" w:sz="4" w:space="0" w:color="auto"/>
              <w:right w:val="single" w:sz="4" w:space="0" w:color="auto"/>
            </w:tcBorders>
            <w:hideMark/>
          </w:tcPr>
          <w:p w14:paraId="7B59C26D"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11 (28,2)</w:t>
            </w:r>
          </w:p>
        </w:tc>
        <w:tc>
          <w:tcPr>
            <w:tcW w:w="2126" w:type="dxa"/>
            <w:tcBorders>
              <w:top w:val="single" w:sz="4" w:space="0" w:color="auto"/>
              <w:left w:val="single" w:sz="4" w:space="0" w:color="auto"/>
              <w:bottom w:val="single" w:sz="4" w:space="0" w:color="auto"/>
              <w:right w:val="single" w:sz="4" w:space="0" w:color="auto"/>
            </w:tcBorders>
            <w:hideMark/>
          </w:tcPr>
          <w:p w14:paraId="3D84CA68"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19 (48,7)</w:t>
            </w:r>
          </w:p>
        </w:tc>
        <w:tc>
          <w:tcPr>
            <w:tcW w:w="2948" w:type="dxa"/>
            <w:tcBorders>
              <w:top w:val="single" w:sz="4" w:space="0" w:color="auto"/>
              <w:left w:val="single" w:sz="4" w:space="0" w:color="auto"/>
              <w:bottom w:val="single" w:sz="4" w:space="0" w:color="auto"/>
              <w:right w:val="single" w:sz="4" w:space="0" w:color="auto"/>
            </w:tcBorders>
            <w:hideMark/>
          </w:tcPr>
          <w:p w14:paraId="2A55C688"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9 (23,1)</w:t>
            </w:r>
          </w:p>
        </w:tc>
      </w:tr>
      <w:tr w:rsidR="00C017C0" w:rsidRPr="00143A41" w14:paraId="4E1EE7E5" w14:textId="77777777" w:rsidTr="00C017C0">
        <w:tc>
          <w:tcPr>
            <w:tcW w:w="2552" w:type="dxa"/>
            <w:tcBorders>
              <w:top w:val="single" w:sz="4" w:space="0" w:color="auto"/>
              <w:left w:val="single" w:sz="4" w:space="0" w:color="auto"/>
              <w:bottom w:val="single" w:sz="4" w:space="0" w:color="auto"/>
              <w:right w:val="single" w:sz="4" w:space="0" w:color="auto"/>
            </w:tcBorders>
            <w:hideMark/>
          </w:tcPr>
          <w:p w14:paraId="2EE44DE6"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Х2, р</w:t>
            </w:r>
          </w:p>
        </w:tc>
        <w:tc>
          <w:tcPr>
            <w:tcW w:w="6804" w:type="dxa"/>
            <w:gridSpan w:val="3"/>
            <w:tcBorders>
              <w:top w:val="single" w:sz="4" w:space="0" w:color="auto"/>
              <w:left w:val="single" w:sz="4" w:space="0" w:color="auto"/>
              <w:bottom w:val="single" w:sz="4" w:space="0" w:color="auto"/>
              <w:right w:val="single" w:sz="4" w:space="0" w:color="auto"/>
            </w:tcBorders>
            <w:hideMark/>
          </w:tcPr>
          <w:p w14:paraId="078D2DB3" w14:textId="77777777" w:rsidR="00C017C0" w:rsidRPr="00971A38" w:rsidRDefault="00C017C0" w:rsidP="009D4644">
            <w:pPr>
              <w:spacing w:after="0" w:line="240" w:lineRule="auto"/>
              <w:jc w:val="center"/>
              <w:rPr>
                <w:rFonts w:ascii="Times New Roman" w:hAnsi="Times New Roman" w:cs="Times New Roman"/>
                <w:i/>
                <w:sz w:val="24"/>
                <w:szCs w:val="24"/>
              </w:rPr>
            </w:pPr>
            <w:r w:rsidRPr="00971A38">
              <w:rPr>
                <w:rFonts w:ascii="Times New Roman" w:hAnsi="Times New Roman" w:cs="Times New Roman"/>
                <w:i/>
                <w:sz w:val="24"/>
                <w:szCs w:val="24"/>
              </w:rPr>
              <w:t>Х2-4,492, р=0,810</w:t>
            </w:r>
          </w:p>
        </w:tc>
      </w:tr>
      <w:tr w:rsidR="00C017C0" w:rsidRPr="00143A41" w14:paraId="7C2199E9" w14:textId="77777777" w:rsidTr="00C017C0">
        <w:tc>
          <w:tcPr>
            <w:tcW w:w="9356" w:type="dxa"/>
            <w:gridSpan w:val="4"/>
            <w:tcBorders>
              <w:top w:val="single" w:sz="4" w:space="0" w:color="auto"/>
              <w:left w:val="single" w:sz="4" w:space="0" w:color="auto"/>
              <w:bottom w:val="single" w:sz="4" w:space="0" w:color="auto"/>
              <w:right w:val="single" w:sz="4" w:space="0" w:color="auto"/>
            </w:tcBorders>
            <w:hideMark/>
          </w:tcPr>
          <w:p w14:paraId="12B31B0E"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b/>
                <w:sz w:val="24"/>
                <w:szCs w:val="24"/>
              </w:rPr>
              <w:t xml:space="preserve">Пол </w:t>
            </w:r>
          </w:p>
        </w:tc>
      </w:tr>
      <w:tr w:rsidR="00C017C0" w:rsidRPr="00143A41" w14:paraId="09CD1062" w14:textId="77777777" w:rsidTr="00C017C0">
        <w:tc>
          <w:tcPr>
            <w:tcW w:w="2552" w:type="dxa"/>
            <w:tcBorders>
              <w:top w:val="single" w:sz="4" w:space="0" w:color="auto"/>
              <w:left w:val="single" w:sz="4" w:space="0" w:color="auto"/>
              <w:bottom w:val="single" w:sz="4" w:space="0" w:color="auto"/>
              <w:right w:val="single" w:sz="4" w:space="0" w:color="auto"/>
            </w:tcBorders>
            <w:hideMark/>
          </w:tcPr>
          <w:p w14:paraId="301A77D5"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Мужчины</w:t>
            </w:r>
          </w:p>
        </w:tc>
        <w:tc>
          <w:tcPr>
            <w:tcW w:w="1730" w:type="dxa"/>
            <w:tcBorders>
              <w:top w:val="single" w:sz="4" w:space="0" w:color="auto"/>
              <w:left w:val="single" w:sz="4" w:space="0" w:color="auto"/>
              <w:bottom w:val="single" w:sz="4" w:space="0" w:color="auto"/>
              <w:right w:val="single" w:sz="4" w:space="0" w:color="auto"/>
            </w:tcBorders>
            <w:hideMark/>
          </w:tcPr>
          <w:p w14:paraId="0273E759"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19 (29,7)</w:t>
            </w:r>
          </w:p>
        </w:tc>
        <w:tc>
          <w:tcPr>
            <w:tcW w:w="2126" w:type="dxa"/>
            <w:tcBorders>
              <w:top w:val="single" w:sz="4" w:space="0" w:color="auto"/>
              <w:left w:val="single" w:sz="4" w:space="0" w:color="auto"/>
              <w:bottom w:val="single" w:sz="4" w:space="0" w:color="auto"/>
              <w:right w:val="single" w:sz="4" w:space="0" w:color="auto"/>
            </w:tcBorders>
            <w:hideMark/>
          </w:tcPr>
          <w:p w14:paraId="337EE0F4"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31 (48,4)</w:t>
            </w:r>
          </w:p>
        </w:tc>
        <w:tc>
          <w:tcPr>
            <w:tcW w:w="2948" w:type="dxa"/>
            <w:tcBorders>
              <w:top w:val="single" w:sz="4" w:space="0" w:color="auto"/>
              <w:left w:val="single" w:sz="4" w:space="0" w:color="auto"/>
              <w:bottom w:val="single" w:sz="4" w:space="0" w:color="auto"/>
              <w:right w:val="single" w:sz="4" w:space="0" w:color="auto"/>
            </w:tcBorders>
            <w:hideMark/>
          </w:tcPr>
          <w:p w14:paraId="2588BD26"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14 (21,9)</w:t>
            </w:r>
          </w:p>
        </w:tc>
      </w:tr>
      <w:tr w:rsidR="00C017C0" w:rsidRPr="00143A41" w14:paraId="6ECE5F0A" w14:textId="77777777" w:rsidTr="00C017C0">
        <w:tc>
          <w:tcPr>
            <w:tcW w:w="2552" w:type="dxa"/>
            <w:tcBorders>
              <w:top w:val="single" w:sz="4" w:space="0" w:color="auto"/>
              <w:left w:val="single" w:sz="4" w:space="0" w:color="auto"/>
              <w:bottom w:val="single" w:sz="4" w:space="0" w:color="auto"/>
              <w:right w:val="single" w:sz="4" w:space="0" w:color="auto"/>
            </w:tcBorders>
            <w:hideMark/>
          </w:tcPr>
          <w:p w14:paraId="1AFA2E36"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Женщины</w:t>
            </w:r>
          </w:p>
        </w:tc>
        <w:tc>
          <w:tcPr>
            <w:tcW w:w="1730" w:type="dxa"/>
            <w:tcBorders>
              <w:top w:val="single" w:sz="4" w:space="0" w:color="auto"/>
              <w:left w:val="single" w:sz="4" w:space="0" w:color="auto"/>
              <w:bottom w:val="single" w:sz="4" w:space="0" w:color="auto"/>
              <w:right w:val="single" w:sz="4" w:space="0" w:color="auto"/>
            </w:tcBorders>
            <w:hideMark/>
          </w:tcPr>
          <w:p w14:paraId="0ACB8059"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35 (37,6)</w:t>
            </w:r>
          </w:p>
        </w:tc>
        <w:tc>
          <w:tcPr>
            <w:tcW w:w="2126" w:type="dxa"/>
            <w:tcBorders>
              <w:top w:val="single" w:sz="4" w:space="0" w:color="auto"/>
              <w:left w:val="single" w:sz="4" w:space="0" w:color="auto"/>
              <w:bottom w:val="single" w:sz="4" w:space="0" w:color="auto"/>
              <w:right w:val="single" w:sz="4" w:space="0" w:color="auto"/>
            </w:tcBorders>
            <w:hideMark/>
          </w:tcPr>
          <w:p w14:paraId="3C0788AF"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39 (41,9)</w:t>
            </w:r>
          </w:p>
        </w:tc>
        <w:tc>
          <w:tcPr>
            <w:tcW w:w="2948" w:type="dxa"/>
            <w:tcBorders>
              <w:top w:val="single" w:sz="4" w:space="0" w:color="auto"/>
              <w:left w:val="single" w:sz="4" w:space="0" w:color="auto"/>
              <w:bottom w:val="single" w:sz="4" w:space="0" w:color="auto"/>
              <w:right w:val="single" w:sz="4" w:space="0" w:color="auto"/>
            </w:tcBorders>
            <w:hideMark/>
          </w:tcPr>
          <w:p w14:paraId="08137DD1"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19 (20,4)</w:t>
            </w:r>
          </w:p>
        </w:tc>
      </w:tr>
      <w:tr w:rsidR="00C017C0" w:rsidRPr="00143A41" w14:paraId="754181FD" w14:textId="77777777" w:rsidTr="00C017C0">
        <w:tc>
          <w:tcPr>
            <w:tcW w:w="2552" w:type="dxa"/>
            <w:tcBorders>
              <w:top w:val="single" w:sz="4" w:space="0" w:color="auto"/>
              <w:left w:val="single" w:sz="4" w:space="0" w:color="auto"/>
              <w:bottom w:val="single" w:sz="4" w:space="0" w:color="auto"/>
              <w:right w:val="single" w:sz="4" w:space="0" w:color="auto"/>
            </w:tcBorders>
            <w:hideMark/>
          </w:tcPr>
          <w:p w14:paraId="7E20F199"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Х2, р</w:t>
            </w:r>
          </w:p>
        </w:tc>
        <w:tc>
          <w:tcPr>
            <w:tcW w:w="6804" w:type="dxa"/>
            <w:gridSpan w:val="3"/>
            <w:tcBorders>
              <w:top w:val="single" w:sz="4" w:space="0" w:color="auto"/>
              <w:left w:val="single" w:sz="4" w:space="0" w:color="auto"/>
              <w:bottom w:val="single" w:sz="4" w:space="0" w:color="auto"/>
              <w:right w:val="single" w:sz="4" w:space="0" w:color="auto"/>
            </w:tcBorders>
            <w:hideMark/>
          </w:tcPr>
          <w:p w14:paraId="50E17B3C"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i/>
                <w:sz w:val="24"/>
                <w:szCs w:val="24"/>
              </w:rPr>
              <w:t>Х2-1,093    р=0,579</w:t>
            </w:r>
          </w:p>
        </w:tc>
      </w:tr>
      <w:tr w:rsidR="00C017C0" w:rsidRPr="00143A41" w14:paraId="343CF4A2" w14:textId="77777777" w:rsidTr="00C017C0">
        <w:tc>
          <w:tcPr>
            <w:tcW w:w="9356" w:type="dxa"/>
            <w:gridSpan w:val="4"/>
            <w:tcBorders>
              <w:top w:val="single" w:sz="4" w:space="0" w:color="auto"/>
              <w:left w:val="single" w:sz="4" w:space="0" w:color="auto"/>
              <w:bottom w:val="single" w:sz="4" w:space="0" w:color="auto"/>
              <w:right w:val="single" w:sz="4" w:space="0" w:color="auto"/>
            </w:tcBorders>
            <w:hideMark/>
          </w:tcPr>
          <w:p w14:paraId="6D24B4E7"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b/>
                <w:sz w:val="24"/>
                <w:szCs w:val="24"/>
              </w:rPr>
              <w:t>Место проживания</w:t>
            </w:r>
          </w:p>
        </w:tc>
      </w:tr>
      <w:tr w:rsidR="00C017C0" w:rsidRPr="00143A41" w14:paraId="76317BE9" w14:textId="77777777" w:rsidTr="00C017C0">
        <w:tc>
          <w:tcPr>
            <w:tcW w:w="2552" w:type="dxa"/>
            <w:tcBorders>
              <w:top w:val="single" w:sz="4" w:space="0" w:color="auto"/>
              <w:left w:val="single" w:sz="4" w:space="0" w:color="auto"/>
              <w:bottom w:val="single" w:sz="4" w:space="0" w:color="auto"/>
              <w:right w:val="single" w:sz="4" w:space="0" w:color="auto"/>
            </w:tcBorders>
            <w:hideMark/>
          </w:tcPr>
          <w:p w14:paraId="2181C84A"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Город</w:t>
            </w:r>
          </w:p>
        </w:tc>
        <w:tc>
          <w:tcPr>
            <w:tcW w:w="1730" w:type="dxa"/>
            <w:tcBorders>
              <w:top w:val="single" w:sz="4" w:space="0" w:color="auto"/>
              <w:left w:val="single" w:sz="4" w:space="0" w:color="auto"/>
              <w:bottom w:val="single" w:sz="4" w:space="0" w:color="auto"/>
              <w:right w:val="single" w:sz="4" w:space="0" w:color="auto"/>
            </w:tcBorders>
            <w:hideMark/>
          </w:tcPr>
          <w:p w14:paraId="0AED85C5"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39 (33,9)</w:t>
            </w:r>
          </w:p>
        </w:tc>
        <w:tc>
          <w:tcPr>
            <w:tcW w:w="2126" w:type="dxa"/>
            <w:tcBorders>
              <w:top w:val="single" w:sz="4" w:space="0" w:color="auto"/>
              <w:left w:val="single" w:sz="4" w:space="0" w:color="auto"/>
              <w:bottom w:val="single" w:sz="4" w:space="0" w:color="auto"/>
              <w:right w:val="single" w:sz="4" w:space="0" w:color="auto"/>
            </w:tcBorders>
            <w:hideMark/>
          </w:tcPr>
          <w:p w14:paraId="55318399"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51 (44,3)</w:t>
            </w:r>
          </w:p>
        </w:tc>
        <w:tc>
          <w:tcPr>
            <w:tcW w:w="2948" w:type="dxa"/>
            <w:tcBorders>
              <w:top w:val="single" w:sz="4" w:space="0" w:color="auto"/>
              <w:left w:val="single" w:sz="4" w:space="0" w:color="auto"/>
              <w:bottom w:val="single" w:sz="4" w:space="0" w:color="auto"/>
              <w:right w:val="single" w:sz="4" w:space="0" w:color="auto"/>
            </w:tcBorders>
            <w:hideMark/>
          </w:tcPr>
          <w:p w14:paraId="679264CA"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25 (21,7)</w:t>
            </w:r>
          </w:p>
        </w:tc>
      </w:tr>
      <w:tr w:rsidR="00C017C0" w:rsidRPr="00143A41" w14:paraId="31D5CDEC" w14:textId="77777777" w:rsidTr="00C017C0">
        <w:tc>
          <w:tcPr>
            <w:tcW w:w="2552" w:type="dxa"/>
            <w:tcBorders>
              <w:top w:val="single" w:sz="4" w:space="0" w:color="auto"/>
              <w:left w:val="single" w:sz="4" w:space="0" w:color="auto"/>
              <w:bottom w:val="single" w:sz="4" w:space="0" w:color="auto"/>
              <w:right w:val="single" w:sz="4" w:space="0" w:color="auto"/>
            </w:tcBorders>
            <w:hideMark/>
          </w:tcPr>
          <w:p w14:paraId="636B9460"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Село</w:t>
            </w:r>
          </w:p>
        </w:tc>
        <w:tc>
          <w:tcPr>
            <w:tcW w:w="1730" w:type="dxa"/>
            <w:tcBorders>
              <w:top w:val="single" w:sz="4" w:space="0" w:color="auto"/>
              <w:left w:val="single" w:sz="4" w:space="0" w:color="auto"/>
              <w:bottom w:val="single" w:sz="4" w:space="0" w:color="auto"/>
              <w:right w:val="single" w:sz="4" w:space="0" w:color="auto"/>
            </w:tcBorders>
            <w:hideMark/>
          </w:tcPr>
          <w:p w14:paraId="312814F2"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15 (35,7)</w:t>
            </w:r>
          </w:p>
        </w:tc>
        <w:tc>
          <w:tcPr>
            <w:tcW w:w="2126" w:type="dxa"/>
            <w:tcBorders>
              <w:top w:val="single" w:sz="4" w:space="0" w:color="auto"/>
              <w:left w:val="single" w:sz="4" w:space="0" w:color="auto"/>
              <w:bottom w:val="single" w:sz="4" w:space="0" w:color="auto"/>
              <w:right w:val="single" w:sz="4" w:space="0" w:color="auto"/>
            </w:tcBorders>
            <w:hideMark/>
          </w:tcPr>
          <w:p w14:paraId="69B85B3B"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19 (45,2)</w:t>
            </w:r>
          </w:p>
        </w:tc>
        <w:tc>
          <w:tcPr>
            <w:tcW w:w="2948" w:type="dxa"/>
            <w:tcBorders>
              <w:top w:val="single" w:sz="4" w:space="0" w:color="auto"/>
              <w:left w:val="single" w:sz="4" w:space="0" w:color="auto"/>
              <w:bottom w:val="single" w:sz="4" w:space="0" w:color="auto"/>
              <w:right w:val="single" w:sz="4" w:space="0" w:color="auto"/>
            </w:tcBorders>
            <w:hideMark/>
          </w:tcPr>
          <w:p w14:paraId="6090E609"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8 (19)</w:t>
            </w:r>
          </w:p>
        </w:tc>
      </w:tr>
      <w:tr w:rsidR="00C017C0" w:rsidRPr="00143A41" w14:paraId="7C4573D1" w14:textId="77777777" w:rsidTr="00C017C0">
        <w:tc>
          <w:tcPr>
            <w:tcW w:w="2552" w:type="dxa"/>
            <w:tcBorders>
              <w:top w:val="single" w:sz="4" w:space="0" w:color="auto"/>
              <w:left w:val="single" w:sz="4" w:space="0" w:color="auto"/>
              <w:bottom w:val="single" w:sz="4" w:space="0" w:color="auto"/>
              <w:right w:val="single" w:sz="4" w:space="0" w:color="auto"/>
            </w:tcBorders>
            <w:hideMark/>
          </w:tcPr>
          <w:p w14:paraId="7249AABA"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Х2, р</w:t>
            </w:r>
          </w:p>
        </w:tc>
        <w:tc>
          <w:tcPr>
            <w:tcW w:w="6804" w:type="dxa"/>
            <w:gridSpan w:val="3"/>
            <w:tcBorders>
              <w:top w:val="single" w:sz="4" w:space="0" w:color="auto"/>
              <w:left w:val="single" w:sz="4" w:space="0" w:color="auto"/>
              <w:bottom w:val="single" w:sz="4" w:space="0" w:color="auto"/>
              <w:right w:val="single" w:sz="4" w:space="0" w:color="auto"/>
            </w:tcBorders>
            <w:hideMark/>
          </w:tcPr>
          <w:p w14:paraId="0F27932A"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i/>
                <w:sz w:val="24"/>
                <w:szCs w:val="24"/>
              </w:rPr>
              <w:t>Х2-0,141, р=0,932</w:t>
            </w:r>
          </w:p>
        </w:tc>
      </w:tr>
      <w:tr w:rsidR="00C017C0" w:rsidRPr="00143A41" w14:paraId="3366FCEE" w14:textId="77777777" w:rsidTr="00C017C0">
        <w:tc>
          <w:tcPr>
            <w:tcW w:w="9356" w:type="dxa"/>
            <w:gridSpan w:val="4"/>
            <w:tcBorders>
              <w:top w:val="single" w:sz="4" w:space="0" w:color="auto"/>
              <w:left w:val="single" w:sz="4" w:space="0" w:color="auto"/>
              <w:bottom w:val="single" w:sz="4" w:space="0" w:color="auto"/>
              <w:right w:val="single" w:sz="4" w:space="0" w:color="auto"/>
            </w:tcBorders>
            <w:hideMark/>
          </w:tcPr>
          <w:p w14:paraId="0F7916A9"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b/>
                <w:sz w:val="24"/>
                <w:szCs w:val="24"/>
              </w:rPr>
              <w:t>Образование</w:t>
            </w:r>
          </w:p>
        </w:tc>
      </w:tr>
      <w:tr w:rsidR="00C017C0" w:rsidRPr="00143A41" w14:paraId="0F898773" w14:textId="77777777" w:rsidTr="00C017C0">
        <w:tc>
          <w:tcPr>
            <w:tcW w:w="2552" w:type="dxa"/>
            <w:tcBorders>
              <w:top w:val="single" w:sz="4" w:space="0" w:color="auto"/>
              <w:left w:val="single" w:sz="4" w:space="0" w:color="auto"/>
              <w:bottom w:val="single" w:sz="4" w:space="0" w:color="auto"/>
              <w:right w:val="single" w:sz="4" w:space="0" w:color="auto"/>
            </w:tcBorders>
            <w:hideMark/>
          </w:tcPr>
          <w:p w14:paraId="1101FE65"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Неполное-среднее</w:t>
            </w:r>
          </w:p>
        </w:tc>
        <w:tc>
          <w:tcPr>
            <w:tcW w:w="1730" w:type="dxa"/>
            <w:tcBorders>
              <w:top w:val="single" w:sz="4" w:space="0" w:color="auto"/>
              <w:left w:val="single" w:sz="4" w:space="0" w:color="auto"/>
              <w:bottom w:val="single" w:sz="4" w:space="0" w:color="auto"/>
              <w:right w:val="single" w:sz="4" w:space="0" w:color="auto"/>
            </w:tcBorders>
            <w:hideMark/>
          </w:tcPr>
          <w:p w14:paraId="14892A8E"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2 (100)</w:t>
            </w:r>
          </w:p>
        </w:tc>
        <w:tc>
          <w:tcPr>
            <w:tcW w:w="2126" w:type="dxa"/>
            <w:tcBorders>
              <w:top w:val="single" w:sz="4" w:space="0" w:color="auto"/>
              <w:left w:val="single" w:sz="4" w:space="0" w:color="auto"/>
              <w:bottom w:val="single" w:sz="4" w:space="0" w:color="auto"/>
              <w:right w:val="single" w:sz="4" w:space="0" w:color="auto"/>
            </w:tcBorders>
            <w:hideMark/>
          </w:tcPr>
          <w:p w14:paraId="6D325676"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0</w:t>
            </w:r>
          </w:p>
        </w:tc>
        <w:tc>
          <w:tcPr>
            <w:tcW w:w="2948" w:type="dxa"/>
            <w:tcBorders>
              <w:top w:val="single" w:sz="4" w:space="0" w:color="auto"/>
              <w:left w:val="single" w:sz="4" w:space="0" w:color="auto"/>
              <w:bottom w:val="single" w:sz="4" w:space="0" w:color="auto"/>
              <w:right w:val="single" w:sz="4" w:space="0" w:color="auto"/>
            </w:tcBorders>
            <w:hideMark/>
          </w:tcPr>
          <w:p w14:paraId="3F2BD4A5"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0</w:t>
            </w:r>
          </w:p>
        </w:tc>
      </w:tr>
      <w:tr w:rsidR="00C017C0" w:rsidRPr="00143A41" w14:paraId="160F5F8F" w14:textId="77777777" w:rsidTr="00C017C0">
        <w:tc>
          <w:tcPr>
            <w:tcW w:w="2552" w:type="dxa"/>
            <w:tcBorders>
              <w:top w:val="single" w:sz="4" w:space="0" w:color="auto"/>
              <w:left w:val="single" w:sz="4" w:space="0" w:color="auto"/>
              <w:bottom w:val="single" w:sz="4" w:space="0" w:color="auto"/>
              <w:right w:val="single" w:sz="4" w:space="0" w:color="auto"/>
            </w:tcBorders>
            <w:hideMark/>
          </w:tcPr>
          <w:p w14:paraId="2A1E0186"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Среднее</w:t>
            </w:r>
          </w:p>
        </w:tc>
        <w:tc>
          <w:tcPr>
            <w:tcW w:w="1730" w:type="dxa"/>
            <w:tcBorders>
              <w:top w:val="single" w:sz="4" w:space="0" w:color="auto"/>
              <w:left w:val="single" w:sz="4" w:space="0" w:color="auto"/>
              <w:bottom w:val="single" w:sz="4" w:space="0" w:color="auto"/>
              <w:right w:val="single" w:sz="4" w:space="0" w:color="auto"/>
            </w:tcBorders>
            <w:hideMark/>
          </w:tcPr>
          <w:p w14:paraId="5C2D34BD"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18 (36)</w:t>
            </w:r>
          </w:p>
        </w:tc>
        <w:tc>
          <w:tcPr>
            <w:tcW w:w="2126" w:type="dxa"/>
            <w:tcBorders>
              <w:top w:val="single" w:sz="4" w:space="0" w:color="auto"/>
              <w:left w:val="single" w:sz="4" w:space="0" w:color="auto"/>
              <w:bottom w:val="single" w:sz="4" w:space="0" w:color="auto"/>
              <w:right w:val="single" w:sz="4" w:space="0" w:color="auto"/>
            </w:tcBorders>
            <w:hideMark/>
          </w:tcPr>
          <w:p w14:paraId="4D4D264E"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22 (44)</w:t>
            </w:r>
          </w:p>
        </w:tc>
        <w:tc>
          <w:tcPr>
            <w:tcW w:w="2948" w:type="dxa"/>
            <w:tcBorders>
              <w:top w:val="single" w:sz="4" w:space="0" w:color="auto"/>
              <w:left w:val="single" w:sz="4" w:space="0" w:color="auto"/>
              <w:bottom w:val="single" w:sz="4" w:space="0" w:color="auto"/>
              <w:right w:val="single" w:sz="4" w:space="0" w:color="auto"/>
            </w:tcBorders>
            <w:hideMark/>
          </w:tcPr>
          <w:p w14:paraId="23C34A8A"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10 (20)</w:t>
            </w:r>
          </w:p>
        </w:tc>
      </w:tr>
      <w:tr w:rsidR="00C017C0" w:rsidRPr="00143A41" w14:paraId="0C2B9888" w14:textId="77777777" w:rsidTr="00C017C0">
        <w:tc>
          <w:tcPr>
            <w:tcW w:w="2552" w:type="dxa"/>
            <w:tcBorders>
              <w:top w:val="single" w:sz="4" w:space="0" w:color="auto"/>
              <w:left w:val="single" w:sz="4" w:space="0" w:color="auto"/>
              <w:bottom w:val="single" w:sz="4" w:space="0" w:color="auto"/>
              <w:right w:val="single" w:sz="4" w:space="0" w:color="auto"/>
            </w:tcBorders>
          </w:tcPr>
          <w:p w14:paraId="66D1B91A"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Среднее специальное</w:t>
            </w:r>
          </w:p>
        </w:tc>
        <w:tc>
          <w:tcPr>
            <w:tcW w:w="1730" w:type="dxa"/>
            <w:tcBorders>
              <w:top w:val="single" w:sz="4" w:space="0" w:color="auto"/>
              <w:left w:val="single" w:sz="4" w:space="0" w:color="auto"/>
              <w:bottom w:val="single" w:sz="4" w:space="0" w:color="auto"/>
              <w:right w:val="single" w:sz="4" w:space="0" w:color="auto"/>
            </w:tcBorders>
          </w:tcPr>
          <w:p w14:paraId="16B71794"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19 (31,1)</w:t>
            </w:r>
          </w:p>
        </w:tc>
        <w:tc>
          <w:tcPr>
            <w:tcW w:w="2126" w:type="dxa"/>
            <w:tcBorders>
              <w:top w:val="single" w:sz="4" w:space="0" w:color="auto"/>
              <w:left w:val="single" w:sz="4" w:space="0" w:color="auto"/>
              <w:bottom w:val="single" w:sz="4" w:space="0" w:color="auto"/>
              <w:right w:val="single" w:sz="4" w:space="0" w:color="auto"/>
            </w:tcBorders>
          </w:tcPr>
          <w:p w14:paraId="09104948"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30 (49,2)</w:t>
            </w:r>
          </w:p>
        </w:tc>
        <w:tc>
          <w:tcPr>
            <w:tcW w:w="2948" w:type="dxa"/>
            <w:tcBorders>
              <w:top w:val="single" w:sz="4" w:space="0" w:color="auto"/>
              <w:left w:val="single" w:sz="4" w:space="0" w:color="auto"/>
              <w:bottom w:val="single" w:sz="4" w:space="0" w:color="auto"/>
              <w:right w:val="single" w:sz="4" w:space="0" w:color="auto"/>
            </w:tcBorders>
          </w:tcPr>
          <w:p w14:paraId="50D811B1"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12 (19,7)</w:t>
            </w:r>
          </w:p>
        </w:tc>
      </w:tr>
      <w:tr w:rsidR="00C017C0" w:rsidRPr="00143A41" w14:paraId="1ACA3301" w14:textId="77777777" w:rsidTr="00C017C0">
        <w:tc>
          <w:tcPr>
            <w:tcW w:w="2552" w:type="dxa"/>
            <w:tcBorders>
              <w:top w:val="single" w:sz="4" w:space="0" w:color="auto"/>
              <w:left w:val="single" w:sz="4" w:space="0" w:color="auto"/>
              <w:bottom w:val="single" w:sz="4" w:space="0" w:color="auto"/>
              <w:right w:val="single" w:sz="4" w:space="0" w:color="auto"/>
            </w:tcBorders>
            <w:hideMark/>
          </w:tcPr>
          <w:p w14:paraId="7F875C17"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Высшее</w:t>
            </w:r>
          </w:p>
        </w:tc>
        <w:tc>
          <w:tcPr>
            <w:tcW w:w="1730" w:type="dxa"/>
            <w:tcBorders>
              <w:top w:val="single" w:sz="4" w:space="0" w:color="auto"/>
              <w:left w:val="single" w:sz="4" w:space="0" w:color="auto"/>
              <w:bottom w:val="single" w:sz="4" w:space="0" w:color="auto"/>
              <w:right w:val="single" w:sz="4" w:space="0" w:color="auto"/>
            </w:tcBorders>
            <w:hideMark/>
          </w:tcPr>
          <w:p w14:paraId="06E4D186"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15 (34,1)</w:t>
            </w:r>
          </w:p>
        </w:tc>
        <w:tc>
          <w:tcPr>
            <w:tcW w:w="2126" w:type="dxa"/>
            <w:tcBorders>
              <w:top w:val="single" w:sz="4" w:space="0" w:color="auto"/>
              <w:left w:val="single" w:sz="4" w:space="0" w:color="auto"/>
              <w:bottom w:val="single" w:sz="4" w:space="0" w:color="auto"/>
              <w:right w:val="single" w:sz="4" w:space="0" w:color="auto"/>
            </w:tcBorders>
            <w:hideMark/>
          </w:tcPr>
          <w:p w14:paraId="1346BC34"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18 (40,9)</w:t>
            </w:r>
          </w:p>
        </w:tc>
        <w:tc>
          <w:tcPr>
            <w:tcW w:w="2948" w:type="dxa"/>
            <w:tcBorders>
              <w:top w:val="single" w:sz="4" w:space="0" w:color="auto"/>
              <w:left w:val="single" w:sz="4" w:space="0" w:color="auto"/>
              <w:bottom w:val="single" w:sz="4" w:space="0" w:color="auto"/>
              <w:right w:val="single" w:sz="4" w:space="0" w:color="auto"/>
            </w:tcBorders>
            <w:hideMark/>
          </w:tcPr>
          <w:p w14:paraId="1BAEC50D"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11 (25)</w:t>
            </w:r>
          </w:p>
        </w:tc>
      </w:tr>
      <w:tr w:rsidR="00C017C0" w:rsidRPr="00143A41" w14:paraId="01979C3F" w14:textId="77777777" w:rsidTr="00C017C0">
        <w:tc>
          <w:tcPr>
            <w:tcW w:w="2552" w:type="dxa"/>
            <w:tcBorders>
              <w:top w:val="single" w:sz="4" w:space="0" w:color="auto"/>
              <w:left w:val="single" w:sz="4" w:space="0" w:color="auto"/>
              <w:bottom w:val="single" w:sz="4" w:space="0" w:color="auto"/>
              <w:right w:val="single" w:sz="4" w:space="0" w:color="auto"/>
            </w:tcBorders>
            <w:hideMark/>
          </w:tcPr>
          <w:p w14:paraId="5A137871"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Х2, р</w:t>
            </w:r>
          </w:p>
        </w:tc>
        <w:tc>
          <w:tcPr>
            <w:tcW w:w="6804" w:type="dxa"/>
            <w:gridSpan w:val="3"/>
            <w:tcBorders>
              <w:top w:val="single" w:sz="4" w:space="0" w:color="auto"/>
              <w:left w:val="single" w:sz="4" w:space="0" w:color="auto"/>
              <w:bottom w:val="single" w:sz="4" w:space="0" w:color="auto"/>
              <w:right w:val="single" w:sz="4" w:space="0" w:color="auto"/>
            </w:tcBorders>
            <w:hideMark/>
          </w:tcPr>
          <w:p w14:paraId="3800610A"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i/>
                <w:sz w:val="24"/>
                <w:szCs w:val="24"/>
              </w:rPr>
              <w:t>Х2-4,876, р=0,560</w:t>
            </w:r>
          </w:p>
        </w:tc>
      </w:tr>
      <w:tr w:rsidR="00C017C0" w:rsidRPr="00143A41" w14:paraId="4C65E076" w14:textId="77777777" w:rsidTr="00C017C0">
        <w:tc>
          <w:tcPr>
            <w:tcW w:w="9356" w:type="dxa"/>
            <w:gridSpan w:val="4"/>
            <w:tcBorders>
              <w:top w:val="single" w:sz="4" w:space="0" w:color="auto"/>
              <w:left w:val="single" w:sz="4" w:space="0" w:color="auto"/>
              <w:bottom w:val="single" w:sz="4" w:space="0" w:color="auto"/>
              <w:right w:val="single" w:sz="4" w:space="0" w:color="auto"/>
            </w:tcBorders>
            <w:hideMark/>
          </w:tcPr>
          <w:p w14:paraId="3051C7AC"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b/>
                <w:sz w:val="24"/>
                <w:szCs w:val="24"/>
              </w:rPr>
              <w:t>Социальное положение</w:t>
            </w:r>
          </w:p>
        </w:tc>
      </w:tr>
      <w:tr w:rsidR="00C017C0" w:rsidRPr="00143A41" w14:paraId="2F1D2AA7" w14:textId="77777777" w:rsidTr="00C017C0">
        <w:tc>
          <w:tcPr>
            <w:tcW w:w="2552" w:type="dxa"/>
            <w:tcBorders>
              <w:top w:val="single" w:sz="4" w:space="0" w:color="auto"/>
              <w:left w:val="single" w:sz="4" w:space="0" w:color="auto"/>
              <w:bottom w:val="single" w:sz="4" w:space="0" w:color="auto"/>
              <w:right w:val="single" w:sz="4" w:space="0" w:color="auto"/>
            </w:tcBorders>
            <w:hideMark/>
          </w:tcPr>
          <w:p w14:paraId="7B60DF13" w14:textId="77777777" w:rsidR="00C017C0" w:rsidRPr="00971A38" w:rsidRDefault="00C017C0" w:rsidP="009D4644">
            <w:pPr>
              <w:spacing w:after="0" w:line="240" w:lineRule="auto"/>
              <w:rPr>
                <w:rFonts w:ascii="Times New Roman" w:hAnsi="Times New Roman" w:cs="Times New Roman"/>
                <w:sz w:val="24"/>
                <w:szCs w:val="24"/>
              </w:rPr>
            </w:pPr>
            <w:r w:rsidRPr="00971A38">
              <w:rPr>
                <w:rFonts w:ascii="Times New Roman" w:hAnsi="Times New Roman" w:cs="Times New Roman"/>
                <w:sz w:val="24"/>
                <w:szCs w:val="24"/>
              </w:rPr>
              <w:t xml:space="preserve"> Рабочий</w:t>
            </w:r>
          </w:p>
        </w:tc>
        <w:tc>
          <w:tcPr>
            <w:tcW w:w="1730" w:type="dxa"/>
            <w:tcBorders>
              <w:top w:val="single" w:sz="4" w:space="0" w:color="auto"/>
              <w:left w:val="single" w:sz="4" w:space="0" w:color="auto"/>
              <w:bottom w:val="single" w:sz="4" w:space="0" w:color="auto"/>
              <w:right w:val="single" w:sz="4" w:space="0" w:color="auto"/>
            </w:tcBorders>
            <w:hideMark/>
          </w:tcPr>
          <w:p w14:paraId="4E5ADA15" w14:textId="77777777" w:rsidR="00C017C0" w:rsidRPr="00971A38" w:rsidRDefault="00C017C0" w:rsidP="009D4644">
            <w:pPr>
              <w:spacing w:after="0" w:line="240" w:lineRule="auto"/>
              <w:rPr>
                <w:rFonts w:ascii="Times New Roman" w:hAnsi="Times New Roman" w:cs="Times New Roman"/>
                <w:sz w:val="24"/>
                <w:szCs w:val="24"/>
              </w:rPr>
            </w:pPr>
            <w:r w:rsidRPr="00971A38">
              <w:rPr>
                <w:rFonts w:ascii="Times New Roman" w:hAnsi="Times New Roman" w:cs="Times New Roman"/>
                <w:sz w:val="24"/>
                <w:szCs w:val="24"/>
              </w:rPr>
              <w:t>15(30,6)</w:t>
            </w:r>
          </w:p>
        </w:tc>
        <w:tc>
          <w:tcPr>
            <w:tcW w:w="2126" w:type="dxa"/>
            <w:tcBorders>
              <w:top w:val="single" w:sz="4" w:space="0" w:color="auto"/>
              <w:left w:val="single" w:sz="4" w:space="0" w:color="auto"/>
              <w:bottom w:val="single" w:sz="4" w:space="0" w:color="auto"/>
              <w:right w:val="single" w:sz="4" w:space="0" w:color="auto"/>
            </w:tcBorders>
            <w:hideMark/>
          </w:tcPr>
          <w:p w14:paraId="0E6D2CFA" w14:textId="77777777" w:rsidR="00C017C0" w:rsidRPr="00971A38" w:rsidRDefault="00C017C0" w:rsidP="009D4644">
            <w:pPr>
              <w:spacing w:after="0" w:line="240" w:lineRule="auto"/>
              <w:rPr>
                <w:rFonts w:ascii="Times New Roman" w:hAnsi="Times New Roman" w:cs="Times New Roman"/>
                <w:sz w:val="24"/>
                <w:szCs w:val="24"/>
              </w:rPr>
            </w:pPr>
            <w:r w:rsidRPr="00971A38">
              <w:rPr>
                <w:rFonts w:ascii="Times New Roman" w:hAnsi="Times New Roman" w:cs="Times New Roman"/>
                <w:sz w:val="24"/>
                <w:szCs w:val="24"/>
              </w:rPr>
              <w:t>23 (46,9)</w:t>
            </w:r>
          </w:p>
        </w:tc>
        <w:tc>
          <w:tcPr>
            <w:tcW w:w="2948" w:type="dxa"/>
            <w:tcBorders>
              <w:top w:val="single" w:sz="4" w:space="0" w:color="auto"/>
              <w:left w:val="single" w:sz="4" w:space="0" w:color="auto"/>
              <w:bottom w:val="single" w:sz="4" w:space="0" w:color="auto"/>
              <w:right w:val="single" w:sz="4" w:space="0" w:color="auto"/>
            </w:tcBorders>
            <w:hideMark/>
          </w:tcPr>
          <w:p w14:paraId="0D632207" w14:textId="77777777" w:rsidR="00C017C0" w:rsidRPr="00971A38" w:rsidRDefault="00C017C0" w:rsidP="009D4644">
            <w:pPr>
              <w:spacing w:after="0" w:line="240" w:lineRule="auto"/>
              <w:rPr>
                <w:rFonts w:ascii="Times New Roman" w:hAnsi="Times New Roman" w:cs="Times New Roman"/>
                <w:sz w:val="24"/>
                <w:szCs w:val="24"/>
              </w:rPr>
            </w:pPr>
            <w:r w:rsidRPr="00971A38">
              <w:rPr>
                <w:rFonts w:ascii="Times New Roman" w:hAnsi="Times New Roman" w:cs="Times New Roman"/>
                <w:sz w:val="24"/>
                <w:szCs w:val="24"/>
              </w:rPr>
              <w:t>11 (22,4)</w:t>
            </w:r>
          </w:p>
        </w:tc>
      </w:tr>
      <w:tr w:rsidR="00C017C0" w:rsidRPr="00143A41" w14:paraId="177CBCDE" w14:textId="77777777" w:rsidTr="00C017C0">
        <w:tc>
          <w:tcPr>
            <w:tcW w:w="2552" w:type="dxa"/>
            <w:tcBorders>
              <w:top w:val="single" w:sz="4" w:space="0" w:color="auto"/>
              <w:left w:val="single" w:sz="4" w:space="0" w:color="auto"/>
              <w:bottom w:val="single" w:sz="4" w:space="0" w:color="auto"/>
              <w:right w:val="single" w:sz="4" w:space="0" w:color="auto"/>
            </w:tcBorders>
            <w:hideMark/>
          </w:tcPr>
          <w:p w14:paraId="0CFA26C8" w14:textId="77777777" w:rsidR="00C017C0" w:rsidRPr="00971A38" w:rsidRDefault="00C017C0" w:rsidP="009D4644">
            <w:pPr>
              <w:spacing w:after="0" w:line="240" w:lineRule="auto"/>
              <w:rPr>
                <w:rFonts w:ascii="Times New Roman" w:hAnsi="Times New Roman" w:cs="Times New Roman"/>
                <w:sz w:val="24"/>
                <w:szCs w:val="24"/>
              </w:rPr>
            </w:pPr>
            <w:r w:rsidRPr="00971A38">
              <w:rPr>
                <w:rFonts w:ascii="Times New Roman" w:hAnsi="Times New Roman" w:cs="Times New Roman"/>
                <w:sz w:val="24"/>
                <w:szCs w:val="24"/>
              </w:rPr>
              <w:t xml:space="preserve"> Служащий</w:t>
            </w:r>
          </w:p>
        </w:tc>
        <w:tc>
          <w:tcPr>
            <w:tcW w:w="1730" w:type="dxa"/>
            <w:tcBorders>
              <w:top w:val="single" w:sz="4" w:space="0" w:color="auto"/>
              <w:left w:val="single" w:sz="4" w:space="0" w:color="auto"/>
              <w:bottom w:val="single" w:sz="4" w:space="0" w:color="auto"/>
              <w:right w:val="single" w:sz="4" w:space="0" w:color="auto"/>
            </w:tcBorders>
            <w:hideMark/>
          </w:tcPr>
          <w:p w14:paraId="73AE7F86" w14:textId="77777777" w:rsidR="00C017C0" w:rsidRPr="00971A38" w:rsidRDefault="00C017C0" w:rsidP="009D4644">
            <w:pPr>
              <w:spacing w:after="0" w:line="240" w:lineRule="auto"/>
              <w:rPr>
                <w:rFonts w:ascii="Times New Roman" w:hAnsi="Times New Roman" w:cs="Times New Roman"/>
                <w:sz w:val="24"/>
                <w:szCs w:val="24"/>
              </w:rPr>
            </w:pPr>
            <w:r w:rsidRPr="00971A38">
              <w:rPr>
                <w:rFonts w:ascii="Times New Roman" w:hAnsi="Times New Roman" w:cs="Times New Roman"/>
                <w:sz w:val="24"/>
                <w:szCs w:val="24"/>
              </w:rPr>
              <w:t>12(34,3)</w:t>
            </w:r>
          </w:p>
        </w:tc>
        <w:tc>
          <w:tcPr>
            <w:tcW w:w="2126" w:type="dxa"/>
            <w:tcBorders>
              <w:top w:val="single" w:sz="4" w:space="0" w:color="auto"/>
              <w:left w:val="single" w:sz="4" w:space="0" w:color="auto"/>
              <w:bottom w:val="single" w:sz="4" w:space="0" w:color="auto"/>
              <w:right w:val="single" w:sz="4" w:space="0" w:color="auto"/>
            </w:tcBorders>
            <w:hideMark/>
          </w:tcPr>
          <w:p w14:paraId="085F32B7" w14:textId="77777777" w:rsidR="00C017C0" w:rsidRPr="00971A38" w:rsidRDefault="00C017C0" w:rsidP="009D4644">
            <w:pPr>
              <w:spacing w:after="0" w:line="240" w:lineRule="auto"/>
              <w:rPr>
                <w:rFonts w:ascii="Times New Roman" w:hAnsi="Times New Roman" w:cs="Times New Roman"/>
                <w:sz w:val="24"/>
                <w:szCs w:val="24"/>
              </w:rPr>
            </w:pPr>
            <w:r w:rsidRPr="00971A38">
              <w:rPr>
                <w:rFonts w:ascii="Times New Roman" w:hAnsi="Times New Roman" w:cs="Times New Roman"/>
                <w:sz w:val="24"/>
                <w:szCs w:val="24"/>
              </w:rPr>
              <w:t>17 (48,6)</w:t>
            </w:r>
          </w:p>
        </w:tc>
        <w:tc>
          <w:tcPr>
            <w:tcW w:w="2948" w:type="dxa"/>
            <w:tcBorders>
              <w:top w:val="single" w:sz="4" w:space="0" w:color="auto"/>
              <w:left w:val="single" w:sz="4" w:space="0" w:color="auto"/>
              <w:bottom w:val="single" w:sz="4" w:space="0" w:color="auto"/>
              <w:right w:val="single" w:sz="4" w:space="0" w:color="auto"/>
            </w:tcBorders>
            <w:hideMark/>
          </w:tcPr>
          <w:p w14:paraId="472953B2" w14:textId="77777777" w:rsidR="00C017C0" w:rsidRPr="00971A38" w:rsidRDefault="00C017C0" w:rsidP="009D4644">
            <w:pPr>
              <w:spacing w:after="0" w:line="240" w:lineRule="auto"/>
              <w:rPr>
                <w:rFonts w:ascii="Times New Roman" w:hAnsi="Times New Roman" w:cs="Times New Roman"/>
                <w:sz w:val="24"/>
                <w:szCs w:val="24"/>
              </w:rPr>
            </w:pPr>
            <w:r w:rsidRPr="00971A38">
              <w:rPr>
                <w:rFonts w:ascii="Times New Roman" w:hAnsi="Times New Roman" w:cs="Times New Roman"/>
                <w:sz w:val="24"/>
                <w:szCs w:val="24"/>
              </w:rPr>
              <w:t>6 (17,1)</w:t>
            </w:r>
          </w:p>
        </w:tc>
      </w:tr>
      <w:tr w:rsidR="00C017C0" w:rsidRPr="00143A41" w14:paraId="53C4E540" w14:textId="77777777" w:rsidTr="00C017C0">
        <w:tc>
          <w:tcPr>
            <w:tcW w:w="2552" w:type="dxa"/>
            <w:tcBorders>
              <w:top w:val="single" w:sz="4" w:space="0" w:color="auto"/>
              <w:left w:val="single" w:sz="4" w:space="0" w:color="auto"/>
              <w:bottom w:val="single" w:sz="4" w:space="0" w:color="auto"/>
              <w:right w:val="single" w:sz="4" w:space="0" w:color="auto"/>
            </w:tcBorders>
            <w:hideMark/>
          </w:tcPr>
          <w:p w14:paraId="27664506" w14:textId="77777777" w:rsidR="00C017C0" w:rsidRPr="00971A38" w:rsidRDefault="00C017C0" w:rsidP="009D4644">
            <w:pPr>
              <w:spacing w:after="0" w:line="240" w:lineRule="auto"/>
              <w:rPr>
                <w:rFonts w:ascii="Times New Roman" w:hAnsi="Times New Roman" w:cs="Times New Roman"/>
                <w:sz w:val="24"/>
                <w:szCs w:val="24"/>
              </w:rPr>
            </w:pPr>
            <w:r w:rsidRPr="00971A38">
              <w:rPr>
                <w:rFonts w:ascii="Times New Roman" w:hAnsi="Times New Roman" w:cs="Times New Roman"/>
                <w:sz w:val="24"/>
                <w:szCs w:val="24"/>
              </w:rPr>
              <w:t xml:space="preserve"> Пенсионер</w:t>
            </w:r>
          </w:p>
        </w:tc>
        <w:tc>
          <w:tcPr>
            <w:tcW w:w="1730" w:type="dxa"/>
            <w:tcBorders>
              <w:top w:val="single" w:sz="4" w:space="0" w:color="auto"/>
              <w:left w:val="single" w:sz="4" w:space="0" w:color="auto"/>
              <w:bottom w:val="single" w:sz="4" w:space="0" w:color="auto"/>
              <w:right w:val="single" w:sz="4" w:space="0" w:color="auto"/>
            </w:tcBorders>
            <w:hideMark/>
          </w:tcPr>
          <w:p w14:paraId="1972CFBF" w14:textId="77777777" w:rsidR="00C017C0" w:rsidRPr="00971A38" w:rsidRDefault="00C017C0" w:rsidP="009D4644">
            <w:pPr>
              <w:spacing w:after="0" w:line="240" w:lineRule="auto"/>
              <w:rPr>
                <w:rFonts w:ascii="Times New Roman" w:hAnsi="Times New Roman" w:cs="Times New Roman"/>
                <w:sz w:val="24"/>
                <w:szCs w:val="24"/>
              </w:rPr>
            </w:pPr>
            <w:r w:rsidRPr="00971A38">
              <w:rPr>
                <w:rFonts w:ascii="Times New Roman" w:hAnsi="Times New Roman" w:cs="Times New Roman"/>
                <w:sz w:val="24"/>
                <w:szCs w:val="24"/>
              </w:rPr>
              <w:t>13 (32,5)</w:t>
            </w:r>
          </w:p>
        </w:tc>
        <w:tc>
          <w:tcPr>
            <w:tcW w:w="2126" w:type="dxa"/>
            <w:tcBorders>
              <w:top w:val="single" w:sz="4" w:space="0" w:color="auto"/>
              <w:left w:val="single" w:sz="4" w:space="0" w:color="auto"/>
              <w:bottom w:val="single" w:sz="4" w:space="0" w:color="auto"/>
              <w:right w:val="single" w:sz="4" w:space="0" w:color="auto"/>
            </w:tcBorders>
            <w:hideMark/>
          </w:tcPr>
          <w:p w14:paraId="6498A0AF" w14:textId="77777777" w:rsidR="00C017C0" w:rsidRPr="00971A38" w:rsidRDefault="00C017C0" w:rsidP="009D4644">
            <w:pPr>
              <w:spacing w:after="0" w:line="240" w:lineRule="auto"/>
              <w:rPr>
                <w:rFonts w:ascii="Times New Roman" w:hAnsi="Times New Roman" w:cs="Times New Roman"/>
                <w:sz w:val="24"/>
                <w:szCs w:val="24"/>
              </w:rPr>
            </w:pPr>
            <w:r w:rsidRPr="00971A38">
              <w:rPr>
                <w:rFonts w:ascii="Times New Roman" w:hAnsi="Times New Roman" w:cs="Times New Roman"/>
                <w:sz w:val="24"/>
                <w:szCs w:val="24"/>
              </w:rPr>
              <w:t>19 (47,5)</w:t>
            </w:r>
          </w:p>
        </w:tc>
        <w:tc>
          <w:tcPr>
            <w:tcW w:w="2948" w:type="dxa"/>
            <w:tcBorders>
              <w:top w:val="single" w:sz="4" w:space="0" w:color="auto"/>
              <w:left w:val="single" w:sz="4" w:space="0" w:color="auto"/>
              <w:bottom w:val="single" w:sz="4" w:space="0" w:color="auto"/>
              <w:right w:val="single" w:sz="4" w:space="0" w:color="auto"/>
            </w:tcBorders>
            <w:hideMark/>
          </w:tcPr>
          <w:p w14:paraId="4E5952A8" w14:textId="77777777" w:rsidR="00C017C0" w:rsidRPr="00971A38" w:rsidRDefault="00C017C0" w:rsidP="009D4644">
            <w:pPr>
              <w:spacing w:after="0" w:line="240" w:lineRule="auto"/>
              <w:rPr>
                <w:rFonts w:ascii="Times New Roman" w:hAnsi="Times New Roman" w:cs="Times New Roman"/>
                <w:sz w:val="24"/>
                <w:szCs w:val="24"/>
              </w:rPr>
            </w:pPr>
            <w:r w:rsidRPr="00971A38">
              <w:rPr>
                <w:rFonts w:ascii="Times New Roman" w:hAnsi="Times New Roman" w:cs="Times New Roman"/>
                <w:sz w:val="24"/>
                <w:szCs w:val="24"/>
              </w:rPr>
              <w:t>8 (20)</w:t>
            </w:r>
          </w:p>
        </w:tc>
      </w:tr>
      <w:tr w:rsidR="00C017C0" w:rsidRPr="00143A41" w14:paraId="772E2E01" w14:textId="77777777" w:rsidTr="00C017C0">
        <w:tc>
          <w:tcPr>
            <w:tcW w:w="2552" w:type="dxa"/>
            <w:tcBorders>
              <w:top w:val="single" w:sz="4" w:space="0" w:color="auto"/>
              <w:left w:val="single" w:sz="4" w:space="0" w:color="auto"/>
              <w:bottom w:val="single" w:sz="4" w:space="0" w:color="auto"/>
              <w:right w:val="single" w:sz="4" w:space="0" w:color="auto"/>
            </w:tcBorders>
            <w:hideMark/>
          </w:tcPr>
          <w:p w14:paraId="439BA982" w14:textId="77777777" w:rsidR="00C017C0" w:rsidRPr="00971A38" w:rsidRDefault="00C017C0" w:rsidP="009D4644">
            <w:pPr>
              <w:spacing w:after="0" w:line="240" w:lineRule="auto"/>
              <w:rPr>
                <w:rFonts w:ascii="Times New Roman" w:hAnsi="Times New Roman" w:cs="Times New Roman"/>
                <w:sz w:val="24"/>
                <w:szCs w:val="24"/>
              </w:rPr>
            </w:pPr>
            <w:r w:rsidRPr="00971A38">
              <w:rPr>
                <w:rFonts w:ascii="Times New Roman" w:hAnsi="Times New Roman" w:cs="Times New Roman"/>
                <w:sz w:val="24"/>
                <w:szCs w:val="24"/>
              </w:rPr>
              <w:t xml:space="preserve"> Безработный</w:t>
            </w:r>
          </w:p>
        </w:tc>
        <w:tc>
          <w:tcPr>
            <w:tcW w:w="1730" w:type="dxa"/>
            <w:tcBorders>
              <w:top w:val="single" w:sz="4" w:space="0" w:color="auto"/>
              <w:left w:val="single" w:sz="4" w:space="0" w:color="auto"/>
              <w:bottom w:val="single" w:sz="4" w:space="0" w:color="auto"/>
              <w:right w:val="single" w:sz="4" w:space="0" w:color="auto"/>
            </w:tcBorders>
            <w:hideMark/>
          </w:tcPr>
          <w:p w14:paraId="45C2B139" w14:textId="77777777" w:rsidR="00C017C0" w:rsidRPr="00971A38" w:rsidRDefault="00C017C0" w:rsidP="009D4644">
            <w:pPr>
              <w:spacing w:after="0" w:line="240" w:lineRule="auto"/>
              <w:rPr>
                <w:rFonts w:ascii="Times New Roman" w:hAnsi="Times New Roman" w:cs="Times New Roman"/>
                <w:sz w:val="24"/>
                <w:szCs w:val="24"/>
              </w:rPr>
            </w:pPr>
            <w:r w:rsidRPr="00971A38">
              <w:rPr>
                <w:rFonts w:ascii="Times New Roman" w:hAnsi="Times New Roman" w:cs="Times New Roman"/>
                <w:sz w:val="24"/>
                <w:szCs w:val="24"/>
              </w:rPr>
              <w:t>13 (44,8)</w:t>
            </w:r>
          </w:p>
        </w:tc>
        <w:tc>
          <w:tcPr>
            <w:tcW w:w="2126" w:type="dxa"/>
            <w:tcBorders>
              <w:top w:val="single" w:sz="4" w:space="0" w:color="auto"/>
              <w:left w:val="single" w:sz="4" w:space="0" w:color="auto"/>
              <w:bottom w:val="single" w:sz="4" w:space="0" w:color="auto"/>
              <w:right w:val="single" w:sz="4" w:space="0" w:color="auto"/>
            </w:tcBorders>
            <w:hideMark/>
          </w:tcPr>
          <w:p w14:paraId="5915BF1B" w14:textId="77777777" w:rsidR="00C017C0" w:rsidRPr="00971A38" w:rsidRDefault="00C017C0" w:rsidP="009D4644">
            <w:pPr>
              <w:spacing w:after="0" w:line="240" w:lineRule="auto"/>
              <w:rPr>
                <w:rFonts w:ascii="Times New Roman" w:hAnsi="Times New Roman" w:cs="Times New Roman"/>
                <w:sz w:val="24"/>
                <w:szCs w:val="24"/>
              </w:rPr>
            </w:pPr>
            <w:r w:rsidRPr="00971A38">
              <w:rPr>
                <w:rFonts w:ascii="Times New Roman" w:hAnsi="Times New Roman" w:cs="Times New Roman"/>
                <w:sz w:val="24"/>
                <w:szCs w:val="24"/>
              </w:rPr>
              <w:t>10 (34,5)</w:t>
            </w:r>
          </w:p>
        </w:tc>
        <w:tc>
          <w:tcPr>
            <w:tcW w:w="2948" w:type="dxa"/>
            <w:tcBorders>
              <w:top w:val="single" w:sz="4" w:space="0" w:color="auto"/>
              <w:left w:val="single" w:sz="4" w:space="0" w:color="auto"/>
              <w:bottom w:val="single" w:sz="4" w:space="0" w:color="auto"/>
              <w:right w:val="single" w:sz="4" w:space="0" w:color="auto"/>
            </w:tcBorders>
            <w:hideMark/>
          </w:tcPr>
          <w:p w14:paraId="32516220" w14:textId="77777777" w:rsidR="00C017C0" w:rsidRPr="00971A38" w:rsidRDefault="00C017C0" w:rsidP="009D4644">
            <w:pPr>
              <w:spacing w:after="0" w:line="240" w:lineRule="auto"/>
              <w:rPr>
                <w:rFonts w:ascii="Times New Roman" w:hAnsi="Times New Roman" w:cs="Times New Roman"/>
                <w:sz w:val="24"/>
                <w:szCs w:val="24"/>
              </w:rPr>
            </w:pPr>
            <w:r w:rsidRPr="00971A38">
              <w:rPr>
                <w:rFonts w:ascii="Times New Roman" w:hAnsi="Times New Roman" w:cs="Times New Roman"/>
                <w:sz w:val="24"/>
                <w:szCs w:val="24"/>
              </w:rPr>
              <w:t>6 (20,7)</w:t>
            </w:r>
          </w:p>
        </w:tc>
      </w:tr>
      <w:tr w:rsidR="00C017C0" w:rsidRPr="00143A41" w14:paraId="21E3852D" w14:textId="77777777" w:rsidTr="00C017C0">
        <w:tc>
          <w:tcPr>
            <w:tcW w:w="2552" w:type="dxa"/>
            <w:tcBorders>
              <w:top w:val="single" w:sz="4" w:space="0" w:color="auto"/>
              <w:left w:val="single" w:sz="4" w:space="0" w:color="auto"/>
              <w:bottom w:val="single" w:sz="4" w:space="0" w:color="auto"/>
              <w:right w:val="single" w:sz="4" w:space="0" w:color="auto"/>
            </w:tcBorders>
          </w:tcPr>
          <w:p w14:paraId="41A7C809" w14:textId="77777777" w:rsidR="00C017C0" w:rsidRPr="00971A38" w:rsidRDefault="00C017C0" w:rsidP="009D4644">
            <w:pPr>
              <w:spacing w:after="0" w:line="240" w:lineRule="auto"/>
              <w:rPr>
                <w:rFonts w:ascii="Times New Roman" w:hAnsi="Times New Roman" w:cs="Times New Roman"/>
                <w:sz w:val="24"/>
                <w:szCs w:val="24"/>
              </w:rPr>
            </w:pPr>
            <w:r w:rsidRPr="00971A38">
              <w:rPr>
                <w:rFonts w:ascii="Times New Roman" w:hAnsi="Times New Roman" w:cs="Times New Roman"/>
                <w:sz w:val="24"/>
                <w:szCs w:val="24"/>
              </w:rPr>
              <w:t>инвалиды</w:t>
            </w:r>
          </w:p>
        </w:tc>
        <w:tc>
          <w:tcPr>
            <w:tcW w:w="1730" w:type="dxa"/>
            <w:tcBorders>
              <w:top w:val="single" w:sz="4" w:space="0" w:color="auto"/>
              <w:left w:val="single" w:sz="4" w:space="0" w:color="auto"/>
              <w:bottom w:val="single" w:sz="4" w:space="0" w:color="auto"/>
              <w:right w:val="single" w:sz="4" w:space="0" w:color="auto"/>
            </w:tcBorders>
          </w:tcPr>
          <w:p w14:paraId="5CB1DBDB" w14:textId="77777777" w:rsidR="00C017C0" w:rsidRPr="00971A38" w:rsidRDefault="00C017C0" w:rsidP="009D4644">
            <w:pPr>
              <w:spacing w:after="0" w:line="240" w:lineRule="auto"/>
              <w:rPr>
                <w:rFonts w:ascii="Times New Roman" w:hAnsi="Times New Roman" w:cs="Times New Roman"/>
                <w:sz w:val="24"/>
                <w:szCs w:val="24"/>
              </w:rPr>
            </w:pPr>
            <w:r w:rsidRPr="00971A38">
              <w:rPr>
                <w:rFonts w:ascii="Times New Roman" w:hAnsi="Times New Roman" w:cs="Times New Roman"/>
                <w:sz w:val="24"/>
                <w:szCs w:val="24"/>
              </w:rPr>
              <w:t>1 (25)</w:t>
            </w:r>
          </w:p>
        </w:tc>
        <w:tc>
          <w:tcPr>
            <w:tcW w:w="2126" w:type="dxa"/>
            <w:tcBorders>
              <w:top w:val="single" w:sz="4" w:space="0" w:color="auto"/>
              <w:left w:val="single" w:sz="4" w:space="0" w:color="auto"/>
              <w:bottom w:val="single" w:sz="4" w:space="0" w:color="auto"/>
              <w:right w:val="single" w:sz="4" w:space="0" w:color="auto"/>
            </w:tcBorders>
          </w:tcPr>
          <w:p w14:paraId="2E4C518D" w14:textId="77777777" w:rsidR="00C017C0" w:rsidRPr="00971A38" w:rsidRDefault="00C017C0" w:rsidP="009D4644">
            <w:pPr>
              <w:spacing w:after="0" w:line="240" w:lineRule="auto"/>
              <w:rPr>
                <w:rFonts w:ascii="Times New Roman" w:hAnsi="Times New Roman" w:cs="Times New Roman"/>
                <w:sz w:val="24"/>
                <w:szCs w:val="24"/>
              </w:rPr>
            </w:pPr>
            <w:r w:rsidRPr="00971A38">
              <w:rPr>
                <w:rFonts w:ascii="Times New Roman" w:hAnsi="Times New Roman" w:cs="Times New Roman"/>
                <w:sz w:val="24"/>
                <w:szCs w:val="24"/>
              </w:rPr>
              <w:t>1 (25)</w:t>
            </w:r>
          </w:p>
        </w:tc>
        <w:tc>
          <w:tcPr>
            <w:tcW w:w="2948" w:type="dxa"/>
            <w:tcBorders>
              <w:top w:val="single" w:sz="4" w:space="0" w:color="auto"/>
              <w:left w:val="single" w:sz="4" w:space="0" w:color="auto"/>
              <w:bottom w:val="single" w:sz="4" w:space="0" w:color="auto"/>
              <w:right w:val="single" w:sz="4" w:space="0" w:color="auto"/>
            </w:tcBorders>
          </w:tcPr>
          <w:p w14:paraId="40E164C4" w14:textId="77777777" w:rsidR="00C017C0" w:rsidRPr="00971A38" w:rsidRDefault="00C017C0" w:rsidP="009D4644">
            <w:pPr>
              <w:spacing w:after="0" w:line="240" w:lineRule="auto"/>
              <w:rPr>
                <w:rFonts w:ascii="Times New Roman" w:hAnsi="Times New Roman" w:cs="Times New Roman"/>
                <w:sz w:val="24"/>
                <w:szCs w:val="24"/>
              </w:rPr>
            </w:pPr>
            <w:r w:rsidRPr="00971A38">
              <w:rPr>
                <w:rFonts w:ascii="Times New Roman" w:hAnsi="Times New Roman" w:cs="Times New Roman"/>
                <w:sz w:val="24"/>
                <w:szCs w:val="24"/>
              </w:rPr>
              <w:t>2 (50)</w:t>
            </w:r>
          </w:p>
        </w:tc>
      </w:tr>
      <w:tr w:rsidR="00C017C0" w:rsidRPr="00143A41" w14:paraId="2F93AF87" w14:textId="77777777" w:rsidTr="00C017C0">
        <w:tc>
          <w:tcPr>
            <w:tcW w:w="2552" w:type="dxa"/>
            <w:tcBorders>
              <w:top w:val="single" w:sz="4" w:space="0" w:color="auto"/>
              <w:left w:val="single" w:sz="4" w:space="0" w:color="auto"/>
              <w:bottom w:val="single" w:sz="4" w:space="0" w:color="auto"/>
              <w:right w:val="single" w:sz="4" w:space="0" w:color="auto"/>
            </w:tcBorders>
          </w:tcPr>
          <w:p w14:paraId="3078DE40"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Х2, р</w:t>
            </w:r>
          </w:p>
        </w:tc>
        <w:tc>
          <w:tcPr>
            <w:tcW w:w="6804" w:type="dxa"/>
            <w:gridSpan w:val="3"/>
            <w:tcBorders>
              <w:top w:val="single" w:sz="4" w:space="0" w:color="auto"/>
              <w:left w:val="single" w:sz="4" w:space="0" w:color="auto"/>
              <w:bottom w:val="single" w:sz="4" w:space="0" w:color="auto"/>
              <w:right w:val="single" w:sz="4" w:space="0" w:color="auto"/>
            </w:tcBorders>
          </w:tcPr>
          <w:p w14:paraId="27F2FAFE"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i/>
                <w:sz w:val="24"/>
                <w:szCs w:val="24"/>
              </w:rPr>
              <w:t>Х2-5,989, р=0,816</w:t>
            </w:r>
          </w:p>
        </w:tc>
      </w:tr>
      <w:tr w:rsidR="00C017C0" w:rsidRPr="00143A41" w14:paraId="4F222B03" w14:textId="77777777" w:rsidTr="00C017C0">
        <w:tc>
          <w:tcPr>
            <w:tcW w:w="9356" w:type="dxa"/>
            <w:gridSpan w:val="4"/>
            <w:tcBorders>
              <w:top w:val="single" w:sz="4" w:space="0" w:color="auto"/>
              <w:left w:val="single" w:sz="4" w:space="0" w:color="auto"/>
              <w:bottom w:val="single" w:sz="4" w:space="0" w:color="auto"/>
              <w:right w:val="single" w:sz="4" w:space="0" w:color="auto"/>
            </w:tcBorders>
            <w:hideMark/>
          </w:tcPr>
          <w:p w14:paraId="4FC18BEF"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b/>
                <w:sz w:val="24"/>
                <w:szCs w:val="24"/>
              </w:rPr>
              <w:t>Семейное положение</w:t>
            </w:r>
          </w:p>
        </w:tc>
      </w:tr>
      <w:tr w:rsidR="00C017C0" w:rsidRPr="00143A41" w14:paraId="37987D98" w14:textId="77777777" w:rsidTr="00C017C0">
        <w:tc>
          <w:tcPr>
            <w:tcW w:w="2552" w:type="dxa"/>
            <w:tcBorders>
              <w:top w:val="single" w:sz="4" w:space="0" w:color="auto"/>
              <w:left w:val="single" w:sz="4" w:space="0" w:color="auto"/>
              <w:bottom w:val="single" w:sz="4" w:space="0" w:color="auto"/>
              <w:right w:val="single" w:sz="4" w:space="0" w:color="auto"/>
            </w:tcBorders>
            <w:hideMark/>
          </w:tcPr>
          <w:p w14:paraId="6CD8EE19" w14:textId="77777777" w:rsidR="00C017C0" w:rsidRPr="00971A38" w:rsidRDefault="00C017C0" w:rsidP="009D4644">
            <w:pPr>
              <w:spacing w:after="0" w:line="240" w:lineRule="auto"/>
              <w:rPr>
                <w:rFonts w:ascii="Times New Roman" w:hAnsi="Times New Roman" w:cs="Times New Roman"/>
                <w:sz w:val="24"/>
                <w:szCs w:val="24"/>
              </w:rPr>
            </w:pPr>
            <w:r w:rsidRPr="00971A38">
              <w:rPr>
                <w:rFonts w:ascii="Times New Roman" w:hAnsi="Times New Roman" w:cs="Times New Roman"/>
                <w:sz w:val="24"/>
                <w:szCs w:val="24"/>
              </w:rPr>
              <w:t xml:space="preserve"> Женат (замужем)</w:t>
            </w:r>
          </w:p>
        </w:tc>
        <w:tc>
          <w:tcPr>
            <w:tcW w:w="1730" w:type="dxa"/>
            <w:tcBorders>
              <w:top w:val="single" w:sz="4" w:space="0" w:color="auto"/>
              <w:left w:val="single" w:sz="4" w:space="0" w:color="auto"/>
              <w:bottom w:val="single" w:sz="4" w:space="0" w:color="auto"/>
              <w:right w:val="single" w:sz="4" w:space="0" w:color="auto"/>
            </w:tcBorders>
            <w:hideMark/>
          </w:tcPr>
          <w:p w14:paraId="59333762"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48 (36,4)</w:t>
            </w:r>
          </w:p>
        </w:tc>
        <w:tc>
          <w:tcPr>
            <w:tcW w:w="2126" w:type="dxa"/>
            <w:tcBorders>
              <w:top w:val="single" w:sz="4" w:space="0" w:color="auto"/>
              <w:left w:val="single" w:sz="4" w:space="0" w:color="auto"/>
              <w:bottom w:val="single" w:sz="4" w:space="0" w:color="auto"/>
              <w:right w:val="single" w:sz="4" w:space="0" w:color="auto"/>
            </w:tcBorders>
            <w:hideMark/>
          </w:tcPr>
          <w:p w14:paraId="1CE07FA6"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57 (43,2)</w:t>
            </w:r>
          </w:p>
        </w:tc>
        <w:tc>
          <w:tcPr>
            <w:tcW w:w="2948" w:type="dxa"/>
            <w:tcBorders>
              <w:top w:val="single" w:sz="4" w:space="0" w:color="auto"/>
              <w:left w:val="single" w:sz="4" w:space="0" w:color="auto"/>
              <w:bottom w:val="single" w:sz="4" w:space="0" w:color="auto"/>
              <w:right w:val="single" w:sz="4" w:space="0" w:color="auto"/>
            </w:tcBorders>
            <w:hideMark/>
          </w:tcPr>
          <w:p w14:paraId="6B8DBCFF"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27 (20,5)</w:t>
            </w:r>
          </w:p>
        </w:tc>
      </w:tr>
      <w:tr w:rsidR="00C017C0" w:rsidRPr="00143A41" w14:paraId="156F85F8" w14:textId="77777777" w:rsidTr="00C017C0">
        <w:tc>
          <w:tcPr>
            <w:tcW w:w="2552" w:type="dxa"/>
            <w:tcBorders>
              <w:top w:val="single" w:sz="4" w:space="0" w:color="auto"/>
              <w:left w:val="single" w:sz="4" w:space="0" w:color="auto"/>
              <w:bottom w:val="single" w:sz="4" w:space="0" w:color="auto"/>
              <w:right w:val="single" w:sz="4" w:space="0" w:color="auto"/>
            </w:tcBorders>
            <w:hideMark/>
          </w:tcPr>
          <w:p w14:paraId="70170CE7" w14:textId="77777777" w:rsidR="00C017C0" w:rsidRPr="00971A38" w:rsidRDefault="00C017C0" w:rsidP="009D4644">
            <w:pPr>
              <w:spacing w:after="0" w:line="240" w:lineRule="auto"/>
              <w:rPr>
                <w:rFonts w:ascii="Times New Roman" w:hAnsi="Times New Roman" w:cs="Times New Roman"/>
                <w:sz w:val="24"/>
                <w:szCs w:val="24"/>
              </w:rPr>
            </w:pPr>
            <w:r w:rsidRPr="00971A38">
              <w:rPr>
                <w:rFonts w:ascii="Times New Roman" w:hAnsi="Times New Roman" w:cs="Times New Roman"/>
                <w:sz w:val="24"/>
                <w:szCs w:val="24"/>
              </w:rPr>
              <w:lastRenderedPageBreak/>
              <w:t xml:space="preserve"> Не женат (не замужем)</w:t>
            </w:r>
          </w:p>
        </w:tc>
        <w:tc>
          <w:tcPr>
            <w:tcW w:w="1730" w:type="dxa"/>
            <w:tcBorders>
              <w:top w:val="single" w:sz="4" w:space="0" w:color="auto"/>
              <w:left w:val="single" w:sz="4" w:space="0" w:color="auto"/>
              <w:bottom w:val="single" w:sz="4" w:space="0" w:color="auto"/>
              <w:right w:val="single" w:sz="4" w:space="0" w:color="auto"/>
            </w:tcBorders>
            <w:hideMark/>
          </w:tcPr>
          <w:p w14:paraId="3F56EE35"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6 (24)</w:t>
            </w:r>
          </w:p>
        </w:tc>
        <w:tc>
          <w:tcPr>
            <w:tcW w:w="2126" w:type="dxa"/>
            <w:tcBorders>
              <w:top w:val="single" w:sz="4" w:space="0" w:color="auto"/>
              <w:left w:val="single" w:sz="4" w:space="0" w:color="auto"/>
              <w:bottom w:val="single" w:sz="4" w:space="0" w:color="auto"/>
              <w:right w:val="single" w:sz="4" w:space="0" w:color="auto"/>
            </w:tcBorders>
            <w:hideMark/>
          </w:tcPr>
          <w:p w14:paraId="04FD3D80"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13 (52)</w:t>
            </w:r>
          </w:p>
        </w:tc>
        <w:tc>
          <w:tcPr>
            <w:tcW w:w="2948" w:type="dxa"/>
            <w:tcBorders>
              <w:top w:val="single" w:sz="4" w:space="0" w:color="auto"/>
              <w:left w:val="single" w:sz="4" w:space="0" w:color="auto"/>
              <w:bottom w:val="single" w:sz="4" w:space="0" w:color="auto"/>
              <w:right w:val="single" w:sz="4" w:space="0" w:color="auto"/>
            </w:tcBorders>
            <w:hideMark/>
          </w:tcPr>
          <w:p w14:paraId="022D0D9A"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6 (24)</w:t>
            </w:r>
          </w:p>
        </w:tc>
      </w:tr>
      <w:tr w:rsidR="00C017C0" w:rsidRPr="00143A41" w14:paraId="3E34C503" w14:textId="77777777" w:rsidTr="00C017C0">
        <w:tc>
          <w:tcPr>
            <w:tcW w:w="2552" w:type="dxa"/>
            <w:tcBorders>
              <w:top w:val="single" w:sz="4" w:space="0" w:color="auto"/>
              <w:left w:val="single" w:sz="4" w:space="0" w:color="auto"/>
              <w:bottom w:val="single" w:sz="4" w:space="0" w:color="auto"/>
              <w:right w:val="single" w:sz="4" w:space="0" w:color="auto"/>
            </w:tcBorders>
            <w:hideMark/>
          </w:tcPr>
          <w:p w14:paraId="72733756"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Х2, р</w:t>
            </w:r>
          </w:p>
        </w:tc>
        <w:tc>
          <w:tcPr>
            <w:tcW w:w="6804" w:type="dxa"/>
            <w:gridSpan w:val="3"/>
            <w:tcBorders>
              <w:top w:val="single" w:sz="4" w:space="0" w:color="auto"/>
              <w:left w:val="single" w:sz="4" w:space="0" w:color="auto"/>
              <w:bottom w:val="single" w:sz="4" w:space="0" w:color="auto"/>
              <w:right w:val="single" w:sz="4" w:space="0" w:color="auto"/>
            </w:tcBorders>
            <w:hideMark/>
          </w:tcPr>
          <w:p w14:paraId="491ED095"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i/>
                <w:sz w:val="24"/>
                <w:szCs w:val="24"/>
              </w:rPr>
              <w:t>Х2-1,426, р=0,490</w:t>
            </w:r>
          </w:p>
        </w:tc>
      </w:tr>
      <w:tr w:rsidR="00C017C0" w:rsidRPr="00143A41" w14:paraId="2F60AE51" w14:textId="77777777" w:rsidTr="00C017C0">
        <w:tc>
          <w:tcPr>
            <w:tcW w:w="9356" w:type="dxa"/>
            <w:gridSpan w:val="4"/>
            <w:tcBorders>
              <w:top w:val="single" w:sz="4" w:space="0" w:color="auto"/>
              <w:left w:val="single" w:sz="4" w:space="0" w:color="auto"/>
              <w:bottom w:val="single" w:sz="4" w:space="0" w:color="auto"/>
              <w:right w:val="single" w:sz="4" w:space="0" w:color="auto"/>
            </w:tcBorders>
          </w:tcPr>
          <w:p w14:paraId="0976D89D" w14:textId="77777777" w:rsidR="00C017C0" w:rsidRPr="00971A38" w:rsidRDefault="00C017C0" w:rsidP="009D4644">
            <w:pPr>
              <w:spacing w:after="0" w:line="240" w:lineRule="auto"/>
              <w:jc w:val="center"/>
              <w:rPr>
                <w:rFonts w:ascii="Times New Roman" w:hAnsi="Times New Roman" w:cs="Times New Roman"/>
                <w:b/>
                <w:sz w:val="24"/>
                <w:szCs w:val="24"/>
              </w:rPr>
            </w:pPr>
            <w:r w:rsidRPr="00971A38">
              <w:rPr>
                <w:rFonts w:ascii="Times New Roman" w:hAnsi="Times New Roman" w:cs="Times New Roman"/>
                <w:b/>
                <w:sz w:val="24"/>
                <w:szCs w:val="24"/>
              </w:rPr>
              <w:t>Курение</w:t>
            </w:r>
          </w:p>
        </w:tc>
      </w:tr>
      <w:tr w:rsidR="00C017C0" w:rsidRPr="00143A41" w14:paraId="7EA4C985" w14:textId="77777777" w:rsidTr="00C017C0">
        <w:tc>
          <w:tcPr>
            <w:tcW w:w="2552" w:type="dxa"/>
            <w:tcBorders>
              <w:top w:val="single" w:sz="4" w:space="0" w:color="auto"/>
              <w:left w:val="single" w:sz="4" w:space="0" w:color="auto"/>
              <w:bottom w:val="single" w:sz="4" w:space="0" w:color="auto"/>
              <w:right w:val="single" w:sz="4" w:space="0" w:color="auto"/>
            </w:tcBorders>
          </w:tcPr>
          <w:p w14:paraId="2B0C2481" w14:textId="77777777" w:rsidR="00C017C0" w:rsidRPr="00971A38" w:rsidRDefault="00C017C0" w:rsidP="009D4644">
            <w:pPr>
              <w:spacing w:after="0" w:line="240" w:lineRule="auto"/>
              <w:rPr>
                <w:rFonts w:ascii="Times New Roman" w:hAnsi="Times New Roman" w:cs="Times New Roman"/>
                <w:sz w:val="24"/>
                <w:szCs w:val="24"/>
              </w:rPr>
            </w:pPr>
            <w:r w:rsidRPr="00971A38">
              <w:rPr>
                <w:rFonts w:ascii="Times New Roman" w:hAnsi="Times New Roman" w:cs="Times New Roman"/>
                <w:sz w:val="24"/>
                <w:szCs w:val="24"/>
              </w:rPr>
              <w:t>Курит</w:t>
            </w:r>
          </w:p>
        </w:tc>
        <w:tc>
          <w:tcPr>
            <w:tcW w:w="1730" w:type="dxa"/>
            <w:tcBorders>
              <w:top w:val="single" w:sz="4" w:space="0" w:color="auto"/>
              <w:left w:val="single" w:sz="4" w:space="0" w:color="auto"/>
              <w:bottom w:val="single" w:sz="4" w:space="0" w:color="auto"/>
              <w:right w:val="single" w:sz="4" w:space="0" w:color="auto"/>
            </w:tcBorders>
          </w:tcPr>
          <w:p w14:paraId="0BE142DB"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11 (26,2)</w:t>
            </w:r>
          </w:p>
        </w:tc>
        <w:tc>
          <w:tcPr>
            <w:tcW w:w="2126" w:type="dxa"/>
            <w:tcBorders>
              <w:top w:val="single" w:sz="4" w:space="0" w:color="auto"/>
              <w:left w:val="single" w:sz="4" w:space="0" w:color="auto"/>
              <w:bottom w:val="single" w:sz="4" w:space="0" w:color="auto"/>
              <w:right w:val="single" w:sz="4" w:space="0" w:color="auto"/>
            </w:tcBorders>
          </w:tcPr>
          <w:p w14:paraId="5BCE84CD"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23 (54,8)</w:t>
            </w:r>
          </w:p>
        </w:tc>
        <w:tc>
          <w:tcPr>
            <w:tcW w:w="2948" w:type="dxa"/>
            <w:tcBorders>
              <w:top w:val="single" w:sz="4" w:space="0" w:color="auto"/>
              <w:left w:val="single" w:sz="4" w:space="0" w:color="auto"/>
              <w:bottom w:val="single" w:sz="4" w:space="0" w:color="auto"/>
              <w:right w:val="single" w:sz="4" w:space="0" w:color="auto"/>
            </w:tcBorders>
          </w:tcPr>
          <w:p w14:paraId="1CC9A3FC"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8 (19,0)</w:t>
            </w:r>
          </w:p>
        </w:tc>
      </w:tr>
      <w:tr w:rsidR="00C017C0" w:rsidRPr="00143A41" w14:paraId="2797B36D" w14:textId="77777777" w:rsidTr="00C017C0">
        <w:trPr>
          <w:trHeight w:val="263"/>
        </w:trPr>
        <w:tc>
          <w:tcPr>
            <w:tcW w:w="2552" w:type="dxa"/>
            <w:tcBorders>
              <w:top w:val="single" w:sz="4" w:space="0" w:color="auto"/>
              <w:left w:val="single" w:sz="4" w:space="0" w:color="auto"/>
              <w:bottom w:val="single" w:sz="4" w:space="0" w:color="auto"/>
              <w:right w:val="single" w:sz="4" w:space="0" w:color="auto"/>
            </w:tcBorders>
          </w:tcPr>
          <w:p w14:paraId="12D3DE64" w14:textId="77777777" w:rsidR="00C017C0" w:rsidRPr="00971A38" w:rsidRDefault="00C017C0" w:rsidP="009D4644">
            <w:pPr>
              <w:spacing w:after="0" w:line="240" w:lineRule="auto"/>
              <w:rPr>
                <w:rFonts w:ascii="Times New Roman" w:hAnsi="Times New Roman" w:cs="Times New Roman"/>
                <w:sz w:val="24"/>
                <w:szCs w:val="24"/>
              </w:rPr>
            </w:pPr>
            <w:r w:rsidRPr="00971A38">
              <w:rPr>
                <w:rFonts w:ascii="Times New Roman" w:hAnsi="Times New Roman" w:cs="Times New Roman"/>
                <w:sz w:val="24"/>
                <w:szCs w:val="24"/>
              </w:rPr>
              <w:t>Не_курит</w:t>
            </w:r>
          </w:p>
        </w:tc>
        <w:tc>
          <w:tcPr>
            <w:tcW w:w="1730" w:type="dxa"/>
            <w:tcBorders>
              <w:top w:val="single" w:sz="4" w:space="0" w:color="auto"/>
              <w:left w:val="single" w:sz="4" w:space="0" w:color="auto"/>
              <w:bottom w:val="single" w:sz="4" w:space="0" w:color="auto"/>
              <w:right w:val="single" w:sz="4" w:space="0" w:color="auto"/>
            </w:tcBorders>
          </w:tcPr>
          <w:p w14:paraId="65076B88"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43 (37,4)</w:t>
            </w:r>
          </w:p>
        </w:tc>
        <w:tc>
          <w:tcPr>
            <w:tcW w:w="2126" w:type="dxa"/>
            <w:tcBorders>
              <w:top w:val="single" w:sz="4" w:space="0" w:color="auto"/>
              <w:left w:val="single" w:sz="4" w:space="0" w:color="auto"/>
              <w:bottom w:val="single" w:sz="4" w:space="0" w:color="auto"/>
              <w:right w:val="single" w:sz="4" w:space="0" w:color="auto"/>
            </w:tcBorders>
          </w:tcPr>
          <w:p w14:paraId="68B52C00"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47 (40,9)</w:t>
            </w:r>
          </w:p>
        </w:tc>
        <w:tc>
          <w:tcPr>
            <w:tcW w:w="2948" w:type="dxa"/>
            <w:tcBorders>
              <w:top w:val="single" w:sz="4" w:space="0" w:color="auto"/>
              <w:left w:val="single" w:sz="4" w:space="0" w:color="auto"/>
              <w:bottom w:val="single" w:sz="4" w:space="0" w:color="auto"/>
              <w:right w:val="single" w:sz="4" w:space="0" w:color="auto"/>
            </w:tcBorders>
          </w:tcPr>
          <w:p w14:paraId="0965F5E9"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25 (21,7)</w:t>
            </w:r>
          </w:p>
        </w:tc>
      </w:tr>
      <w:tr w:rsidR="00C017C0" w:rsidRPr="00143A41" w14:paraId="28C97629" w14:textId="77777777" w:rsidTr="00C017C0">
        <w:tc>
          <w:tcPr>
            <w:tcW w:w="2552" w:type="dxa"/>
            <w:tcBorders>
              <w:top w:val="single" w:sz="4" w:space="0" w:color="auto"/>
              <w:left w:val="single" w:sz="4" w:space="0" w:color="auto"/>
              <w:bottom w:val="single" w:sz="4" w:space="0" w:color="auto"/>
              <w:right w:val="single" w:sz="4" w:space="0" w:color="auto"/>
            </w:tcBorders>
          </w:tcPr>
          <w:p w14:paraId="01CB36E4"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Х2, р</w:t>
            </w:r>
          </w:p>
        </w:tc>
        <w:tc>
          <w:tcPr>
            <w:tcW w:w="6804" w:type="dxa"/>
            <w:gridSpan w:val="3"/>
            <w:tcBorders>
              <w:top w:val="single" w:sz="4" w:space="0" w:color="auto"/>
              <w:left w:val="single" w:sz="4" w:space="0" w:color="auto"/>
              <w:bottom w:val="single" w:sz="4" w:space="0" w:color="auto"/>
              <w:right w:val="single" w:sz="4" w:space="0" w:color="auto"/>
            </w:tcBorders>
          </w:tcPr>
          <w:p w14:paraId="6C057795"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i/>
                <w:sz w:val="24"/>
                <w:szCs w:val="24"/>
              </w:rPr>
              <w:t>Х2-2,560, р=0,278</w:t>
            </w:r>
          </w:p>
        </w:tc>
      </w:tr>
      <w:tr w:rsidR="00C017C0" w:rsidRPr="00143A41" w14:paraId="0B5A54A6" w14:textId="77777777" w:rsidTr="00C017C0">
        <w:tc>
          <w:tcPr>
            <w:tcW w:w="9356" w:type="dxa"/>
            <w:gridSpan w:val="4"/>
            <w:tcBorders>
              <w:top w:val="single" w:sz="4" w:space="0" w:color="auto"/>
              <w:left w:val="single" w:sz="4" w:space="0" w:color="auto"/>
              <w:bottom w:val="single" w:sz="4" w:space="0" w:color="auto"/>
              <w:right w:val="single" w:sz="4" w:space="0" w:color="auto"/>
            </w:tcBorders>
          </w:tcPr>
          <w:p w14:paraId="53C6C402"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b/>
                <w:sz w:val="24"/>
                <w:szCs w:val="24"/>
              </w:rPr>
              <w:t>Спиртные напитки</w:t>
            </w:r>
          </w:p>
        </w:tc>
      </w:tr>
      <w:tr w:rsidR="00C017C0" w:rsidRPr="00143A41" w14:paraId="4283A3A2" w14:textId="77777777" w:rsidTr="00C017C0">
        <w:tc>
          <w:tcPr>
            <w:tcW w:w="2552" w:type="dxa"/>
            <w:tcBorders>
              <w:top w:val="single" w:sz="4" w:space="0" w:color="auto"/>
              <w:left w:val="single" w:sz="4" w:space="0" w:color="auto"/>
              <w:bottom w:val="single" w:sz="4" w:space="0" w:color="auto"/>
              <w:right w:val="single" w:sz="4" w:space="0" w:color="auto"/>
            </w:tcBorders>
          </w:tcPr>
          <w:p w14:paraId="236E2891" w14:textId="77777777" w:rsidR="00C017C0" w:rsidRPr="00971A38" w:rsidRDefault="00C017C0" w:rsidP="009D4644">
            <w:pPr>
              <w:spacing w:after="0" w:line="240" w:lineRule="auto"/>
              <w:rPr>
                <w:rFonts w:ascii="Times New Roman" w:hAnsi="Times New Roman" w:cs="Times New Roman"/>
                <w:sz w:val="24"/>
                <w:szCs w:val="24"/>
              </w:rPr>
            </w:pPr>
            <w:r w:rsidRPr="00971A38">
              <w:rPr>
                <w:rFonts w:ascii="Times New Roman" w:hAnsi="Times New Roman" w:cs="Times New Roman"/>
                <w:sz w:val="24"/>
                <w:szCs w:val="24"/>
              </w:rPr>
              <w:t>Употребляет</w:t>
            </w:r>
          </w:p>
        </w:tc>
        <w:tc>
          <w:tcPr>
            <w:tcW w:w="1730" w:type="dxa"/>
            <w:tcBorders>
              <w:top w:val="single" w:sz="4" w:space="0" w:color="auto"/>
              <w:left w:val="single" w:sz="4" w:space="0" w:color="auto"/>
              <w:bottom w:val="single" w:sz="4" w:space="0" w:color="auto"/>
              <w:right w:val="single" w:sz="4" w:space="0" w:color="auto"/>
            </w:tcBorders>
          </w:tcPr>
          <w:p w14:paraId="5417085C"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21 (36,8)</w:t>
            </w:r>
          </w:p>
        </w:tc>
        <w:tc>
          <w:tcPr>
            <w:tcW w:w="2126" w:type="dxa"/>
            <w:tcBorders>
              <w:top w:val="single" w:sz="4" w:space="0" w:color="auto"/>
              <w:left w:val="single" w:sz="4" w:space="0" w:color="auto"/>
              <w:bottom w:val="single" w:sz="4" w:space="0" w:color="auto"/>
              <w:right w:val="single" w:sz="4" w:space="0" w:color="auto"/>
            </w:tcBorders>
          </w:tcPr>
          <w:p w14:paraId="12A8886B"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26 (45,6)</w:t>
            </w:r>
          </w:p>
        </w:tc>
        <w:tc>
          <w:tcPr>
            <w:tcW w:w="2948" w:type="dxa"/>
            <w:tcBorders>
              <w:top w:val="single" w:sz="4" w:space="0" w:color="auto"/>
              <w:left w:val="single" w:sz="4" w:space="0" w:color="auto"/>
              <w:bottom w:val="single" w:sz="4" w:space="0" w:color="auto"/>
              <w:right w:val="single" w:sz="4" w:space="0" w:color="auto"/>
            </w:tcBorders>
          </w:tcPr>
          <w:p w14:paraId="66861FED"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10 (17,5)</w:t>
            </w:r>
          </w:p>
        </w:tc>
      </w:tr>
      <w:tr w:rsidR="00C017C0" w:rsidRPr="00143A41" w14:paraId="1CE9B2D4" w14:textId="77777777" w:rsidTr="00C017C0">
        <w:tc>
          <w:tcPr>
            <w:tcW w:w="2552" w:type="dxa"/>
            <w:tcBorders>
              <w:top w:val="single" w:sz="4" w:space="0" w:color="auto"/>
              <w:left w:val="single" w:sz="4" w:space="0" w:color="auto"/>
              <w:bottom w:val="single" w:sz="4" w:space="0" w:color="auto"/>
              <w:right w:val="single" w:sz="4" w:space="0" w:color="auto"/>
            </w:tcBorders>
          </w:tcPr>
          <w:p w14:paraId="4F296434" w14:textId="77777777" w:rsidR="00C017C0" w:rsidRPr="00971A38" w:rsidRDefault="00C017C0" w:rsidP="009D4644">
            <w:pPr>
              <w:spacing w:after="0" w:line="240" w:lineRule="auto"/>
              <w:rPr>
                <w:rFonts w:ascii="Times New Roman" w:hAnsi="Times New Roman" w:cs="Times New Roman"/>
                <w:sz w:val="24"/>
                <w:szCs w:val="24"/>
              </w:rPr>
            </w:pPr>
            <w:r w:rsidRPr="00971A38">
              <w:rPr>
                <w:rFonts w:ascii="Times New Roman" w:hAnsi="Times New Roman" w:cs="Times New Roman"/>
                <w:sz w:val="24"/>
                <w:szCs w:val="24"/>
              </w:rPr>
              <w:t>Не употребляет</w:t>
            </w:r>
          </w:p>
        </w:tc>
        <w:tc>
          <w:tcPr>
            <w:tcW w:w="1730" w:type="dxa"/>
            <w:tcBorders>
              <w:top w:val="single" w:sz="4" w:space="0" w:color="auto"/>
              <w:left w:val="single" w:sz="4" w:space="0" w:color="auto"/>
              <w:bottom w:val="single" w:sz="4" w:space="0" w:color="auto"/>
              <w:right w:val="single" w:sz="4" w:space="0" w:color="auto"/>
            </w:tcBorders>
          </w:tcPr>
          <w:p w14:paraId="01F5FD61"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33 (33)</w:t>
            </w:r>
          </w:p>
        </w:tc>
        <w:tc>
          <w:tcPr>
            <w:tcW w:w="2126" w:type="dxa"/>
            <w:tcBorders>
              <w:top w:val="single" w:sz="4" w:space="0" w:color="auto"/>
              <w:left w:val="single" w:sz="4" w:space="0" w:color="auto"/>
              <w:bottom w:val="single" w:sz="4" w:space="0" w:color="auto"/>
              <w:right w:val="single" w:sz="4" w:space="0" w:color="auto"/>
            </w:tcBorders>
          </w:tcPr>
          <w:p w14:paraId="55062796"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44 (44)</w:t>
            </w:r>
          </w:p>
        </w:tc>
        <w:tc>
          <w:tcPr>
            <w:tcW w:w="2948" w:type="dxa"/>
            <w:tcBorders>
              <w:top w:val="single" w:sz="4" w:space="0" w:color="auto"/>
              <w:left w:val="single" w:sz="4" w:space="0" w:color="auto"/>
              <w:bottom w:val="single" w:sz="4" w:space="0" w:color="auto"/>
              <w:right w:val="single" w:sz="4" w:space="0" w:color="auto"/>
            </w:tcBorders>
          </w:tcPr>
          <w:p w14:paraId="68298BEB"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33 (33)</w:t>
            </w:r>
          </w:p>
        </w:tc>
      </w:tr>
      <w:tr w:rsidR="00C017C0" w:rsidRPr="00143A41" w14:paraId="37A1FA55" w14:textId="77777777" w:rsidTr="00C017C0">
        <w:tc>
          <w:tcPr>
            <w:tcW w:w="2552" w:type="dxa"/>
            <w:tcBorders>
              <w:top w:val="single" w:sz="4" w:space="0" w:color="auto"/>
              <w:left w:val="single" w:sz="4" w:space="0" w:color="auto"/>
              <w:bottom w:val="single" w:sz="4" w:space="0" w:color="auto"/>
              <w:right w:val="single" w:sz="4" w:space="0" w:color="auto"/>
            </w:tcBorders>
          </w:tcPr>
          <w:p w14:paraId="4C7E3D8A"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sz w:val="24"/>
                <w:szCs w:val="24"/>
              </w:rPr>
              <w:t>Х2, р</w:t>
            </w:r>
          </w:p>
        </w:tc>
        <w:tc>
          <w:tcPr>
            <w:tcW w:w="6804" w:type="dxa"/>
            <w:gridSpan w:val="3"/>
            <w:tcBorders>
              <w:top w:val="single" w:sz="4" w:space="0" w:color="auto"/>
              <w:left w:val="single" w:sz="4" w:space="0" w:color="auto"/>
              <w:bottom w:val="single" w:sz="4" w:space="0" w:color="auto"/>
              <w:right w:val="single" w:sz="4" w:space="0" w:color="auto"/>
            </w:tcBorders>
          </w:tcPr>
          <w:p w14:paraId="220BBEC3" w14:textId="77777777" w:rsidR="00C017C0" w:rsidRPr="00971A38" w:rsidRDefault="00C017C0" w:rsidP="009D4644">
            <w:pPr>
              <w:spacing w:after="0" w:line="240" w:lineRule="auto"/>
              <w:jc w:val="center"/>
              <w:rPr>
                <w:rFonts w:ascii="Times New Roman" w:hAnsi="Times New Roman" w:cs="Times New Roman"/>
                <w:sz w:val="24"/>
                <w:szCs w:val="24"/>
              </w:rPr>
            </w:pPr>
            <w:r w:rsidRPr="00971A38">
              <w:rPr>
                <w:rFonts w:ascii="Times New Roman" w:hAnsi="Times New Roman" w:cs="Times New Roman"/>
                <w:i/>
                <w:sz w:val="24"/>
                <w:szCs w:val="24"/>
              </w:rPr>
              <w:t>Х2-0,691, р=0,708</w:t>
            </w:r>
          </w:p>
        </w:tc>
      </w:tr>
    </w:tbl>
    <w:p w14:paraId="15D03E60" w14:textId="77777777" w:rsidR="009D4644" w:rsidRDefault="009D4644" w:rsidP="009D4644">
      <w:pPr>
        <w:spacing w:after="0"/>
        <w:ind w:firstLine="708"/>
        <w:jc w:val="both"/>
        <w:rPr>
          <w:rFonts w:ascii="Times New Roman" w:hAnsi="Times New Roman" w:cs="Times New Roman"/>
          <w:kern w:val="36"/>
          <w:sz w:val="28"/>
          <w:szCs w:val="28"/>
        </w:rPr>
      </w:pPr>
    </w:p>
    <w:p w14:paraId="15D01B8A" w14:textId="77777777" w:rsidR="00677E1B" w:rsidRDefault="00677E1B" w:rsidP="00C017C0">
      <w:pPr>
        <w:spacing w:after="0"/>
        <w:ind w:firstLine="708"/>
        <w:jc w:val="both"/>
        <w:rPr>
          <w:rFonts w:ascii="Times New Roman" w:hAnsi="Times New Roman" w:cs="Times New Roman"/>
          <w:kern w:val="36"/>
          <w:sz w:val="28"/>
          <w:szCs w:val="28"/>
          <w:lang w:val="kk-KZ"/>
        </w:rPr>
      </w:pPr>
    </w:p>
    <w:p w14:paraId="0ABEDDC7" w14:textId="77777777" w:rsidR="00C017C0" w:rsidRPr="00133F94" w:rsidRDefault="00C017C0" w:rsidP="00C017C0">
      <w:pPr>
        <w:spacing w:after="0"/>
        <w:ind w:firstLine="708"/>
        <w:jc w:val="both"/>
        <w:rPr>
          <w:rFonts w:ascii="Times New Roman" w:hAnsi="Times New Roman" w:cs="Times New Roman"/>
          <w:sz w:val="28"/>
          <w:szCs w:val="28"/>
        </w:rPr>
      </w:pPr>
      <w:r>
        <w:rPr>
          <w:rFonts w:ascii="Times New Roman" w:hAnsi="Times New Roman" w:cs="Times New Roman"/>
          <w:kern w:val="36"/>
          <w:sz w:val="28"/>
          <w:szCs w:val="28"/>
          <w:lang w:val="kk-KZ"/>
        </w:rPr>
        <w:t>Вместе  с тем</w:t>
      </w:r>
      <w:r w:rsidRPr="00133F94">
        <w:rPr>
          <w:rFonts w:ascii="Times New Roman" w:hAnsi="Times New Roman" w:cs="Times New Roman"/>
          <w:kern w:val="36"/>
          <w:sz w:val="28"/>
          <w:szCs w:val="28"/>
          <w:lang w:val="kk-KZ"/>
        </w:rPr>
        <w:t xml:space="preserve"> </w:t>
      </w:r>
      <w:r>
        <w:rPr>
          <w:rFonts w:ascii="Times New Roman" w:hAnsi="Times New Roman" w:cs="Times New Roman"/>
          <w:kern w:val="36"/>
          <w:sz w:val="28"/>
          <w:szCs w:val="28"/>
          <w:lang w:val="kk-KZ"/>
        </w:rPr>
        <w:t>низкая приверженность выявлено у 37,6% женщин, у 29,7% мужчин. Г</w:t>
      </w:r>
      <w:r w:rsidRPr="00133F94">
        <w:rPr>
          <w:rFonts w:ascii="Times New Roman" w:hAnsi="Times New Roman" w:cs="Times New Roman"/>
          <w:kern w:val="36"/>
          <w:sz w:val="28"/>
          <w:szCs w:val="28"/>
          <w:lang w:val="kk-KZ"/>
        </w:rPr>
        <w:t>ородски</w:t>
      </w:r>
      <w:r>
        <w:rPr>
          <w:rFonts w:ascii="Times New Roman" w:hAnsi="Times New Roman" w:cs="Times New Roman"/>
          <w:kern w:val="36"/>
          <w:sz w:val="28"/>
          <w:szCs w:val="28"/>
          <w:lang w:val="kk-KZ"/>
        </w:rPr>
        <w:t xml:space="preserve">е и сельские жители в большинстве наблюдений также показали средний уровень комплаентности ( 44,3% и 45,2% соответственно). Низкая комплантность характерно каждому третьему представителю города и села (33,9% и 35,7% соответственно).   </w:t>
      </w:r>
      <w:r w:rsidRPr="00133F94">
        <w:rPr>
          <w:rFonts w:ascii="Times New Roman" w:hAnsi="Times New Roman" w:cs="Times New Roman"/>
          <w:sz w:val="28"/>
          <w:szCs w:val="28"/>
        </w:rPr>
        <w:t xml:space="preserve">По уровням образования </w:t>
      </w:r>
      <w:r>
        <w:rPr>
          <w:rFonts w:ascii="Times New Roman" w:hAnsi="Times New Roman" w:cs="Times New Roman"/>
          <w:sz w:val="28"/>
          <w:szCs w:val="28"/>
        </w:rPr>
        <w:t xml:space="preserve">респондентов </w:t>
      </w:r>
      <w:r w:rsidRPr="00133F94">
        <w:rPr>
          <w:rFonts w:ascii="Times New Roman" w:hAnsi="Times New Roman" w:cs="Times New Roman"/>
          <w:sz w:val="28"/>
          <w:szCs w:val="28"/>
        </w:rPr>
        <w:t xml:space="preserve">статистически значимых различий </w:t>
      </w:r>
      <w:r w:rsidRPr="00133F94">
        <w:rPr>
          <w:rFonts w:ascii="Times New Roman" w:hAnsi="Times New Roman" w:cs="Times New Roman"/>
          <w:kern w:val="36"/>
          <w:sz w:val="28"/>
          <w:szCs w:val="28"/>
          <w:lang w:val="kk-KZ"/>
        </w:rPr>
        <w:t>комплаентности</w:t>
      </w:r>
      <w:r w:rsidRPr="00133F94">
        <w:rPr>
          <w:rFonts w:ascii="Times New Roman" w:hAnsi="Times New Roman" w:cs="Times New Roman"/>
          <w:sz w:val="28"/>
          <w:szCs w:val="28"/>
        </w:rPr>
        <w:t xml:space="preserve"> не выявлено</w:t>
      </w:r>
      <w:r>
        <w:rPr>
          <w:rFonts w:ascii="Times New Roman" w:hAnsi="Times New Roman" w:cs="Times New Roman"/>
          <w:sz w:val="28"/>
          <w:szCs w:val="28"/>
        </w:rPr>
        <w:t xml:space="preserve"> и в большинстве случаев установлено средний уровень общей комплаентности</w:t>
      </w:r>
      <w:r w:rsidRPr="00133F94">
        <w:rPr>
          <w:rFonts w:ascii="Times New Roman" w:hAnsi="Times New Roman" w:cs="Times New Roman"/>
          <w:sz w:val="28"/>
          <w:szCs w:val="28"/>
        </w:rPr>
        <w:t xml:space="preserve">. По социальному статусу рабочие, служащие и </w:t>
      </w:r>
      <w:r>
        <w:rPr>
          <w:rFonts w:ascii="Times New Roman" w:hAnsi="Times New Roman" w:cs="Times New Roman"/>
          <w:sz w:val="28"/>
          <w:szCs w:val="28"/>
        </w:rPr>
        <w:t xml:space="preserve">пенсионеры почти в половине случаев показали </w:t>
      </w:r>
      <w:r w:rsidRPr="00133F94">
        <w:rPr>
          <w:rFonts w:ascii="Times New Roman" w:hAnsi="Times New Roman" w:cs="Times New Roman"/>
          <w:sz w:val="28"/>
          <w:szCs w:val="28"/>
        </w:rPr>
        <w:t>показали средний уровень комплаентности (</w:t>
      </w:r>
      <w:r>
        <w:rPr>
          <w:rFonts w:ascii="Times New Roman" w:hAnsi="Times New Roman" w:cs="Times New Roman"/>
          <w:sz w:val="28"/>
          <w:szCs w:val="28"/>
        </w:rPr>
        <w:t>46,9</w:t>
      </w:r>
      <w:r w:rsidRPr="00133F94">
        <w:rPr>
          <w:rFonts w:ascii="Times New Roman" w:hAnsi="Times New Roman" w:cs="Times New Roman"/>
          <w:sz w:val="28"/>
          <w:szCs w:val="28"/>
        </w:rPr>
        <w:t xml:space="preserve">%, </w:t>
      </w:r>
      <w:r>
        <w:rPr>
          <w:rFonts w:ascii="Times New Roman" w:hAnsi="Times New Roman" w:cs="Times New Roman"/>
          <w:sz w:val="28"/>
          <w:szCs w:val="28"/>
        </w:rPr>
        <w:t>48,6</w:t>
      </w:r>
      <w:r w:rsidRPr="00133F94">
        <w:rPr>
          <w:rFonts w:ascii="Times New Roman" w:hAnsi="Times New Roman" w:cs="Times New Roman"/>
          <w:sz w:val="28"/>
          <w:szCs w:val="28"/>
        </w:rPr>
        <w:t xml:space="preserve">% и </w:t>
      </w:r>
      <w:r>
        <w:rPr>
          <w:rFonts w:ascii="Times New Roman" w:hAnsi="Times New Roman" w:cs="Times New Roman"/>
          <w:sz w:val="28"/>
          <w:szCs w:val="28"/>
        </w:rPr>
        <w:t>4</w:t>
      </w:r>
      <w:r w:rsidRPr="00133F94">
        <w:rPr>
          <w:rFonts w:ascii="Times New Roman" w:hAnsi="Times New Roman" w:cs="Times New Roman"/>
          <w:sz w:val="28"/>
          <w:szCs w:val="28"/>
        </w:rPr>
        <w:t>,</w:t>
      </w:r>
      <w:r>
        <w:rPr>
          <w:rFonts w:ascii="Times New Roman" w:hAnsi="Times New Roman" w:cs="Times New Roman"/>
          <w:sz w:val="28"/>
          <w:szCs w:val="28"/>
        </w:rPr>
        <w:t>5</w:t>
      </w:r>
      <w:r w:rsidRPr="00133F94">
        <w:rPr>
          <w:rFonts w:ascii="Times New Roman" w:hAnsi="Times New Roman" w:cs="Times New Roman"/>
          <w:sz w:val="28"/>
          <w:szCs w:val="28"/>
        </w:rPr>
        <w:t xml:space="preserve">%, соответственно). </w:t>
      </w:r>
      <w:r>
        <w:rPr>
          <w:rFonts w:ascii="Times New Roman" w:hAnsi="Times New Roman" w:cs="Times New Roman"/>
          <w:sz w:val="28"/>
          <w:szCs w:val="28"/>
        </w:rPr>
        <w:t xml:space="preserve">Безработные в большинстве случаев показали низкую комплаентность (44,8%). Также низкая комплаентность установлено у 1/3 рабочих, служащих и пенсионеров (30,6%, 34,3%, 32,5%, соответственно). Больше всего высокая приверженность выявлено среди инвалидов (50,0%). </w:t>
      </w:r>
      <w:r w:rsidRPr="00133F94">
        <w:rPr>
          <w:rFonts w:ascii="Times New Roman" w:hAnsi="Times New Roman" w:cs="Times New Roman"/>
          <w:sz w:val="28"/>
          <w:szCs w:val="28"/>
        </w:rPr>
        <w:t xml:space="preserve">По семейному положению среди опрошенных статистических значимых различий не выявлено. Как женатые (замужние), так и не женатые (не замужние) по приверженности </w:t>
      </w:r>
      <w:r>
        <w:rPr>
          <w:rFonts w:ascii="Times New Roman" w:hAnsi="Times New Roman" w:cs="Times New Roman"/>
          <w:sz w:val="28"/>
          <w:szCs w:val="28"/>
        </w:rPr>
        <w:t xml:space="preserve">чаще всего </w:t>
      </w:r>
      <w:r w:rsidRPr="00133F94">
        <w:rPr>
          <w:rFonts w:ascii="Times New Roman" w:hAnsi="Times New Roman" w:cs="Times New Roman"/>
          <w:sz w:val="28"/>
          <w:szCs w:val="28"/>
        </w:rPr>
        <w:t xml:space="preserve">показали средний уровень </w:t>
      </w:r>
      <w:r>
        <w:rPr>
          <w:rFonts w:ascii="Times New Roman" w:hAnsi="Times New Roman" w:cs="Times New Roman"/>
          <w:sz w:val="28"/>
          <w:szCs w:val="28"/>
        </w:rPr>
        <w:t xml:space="preserve">приверженности </w:t>
      </w:r>
      <w:r w:rsidRPr="00133F94">
        <w:rPr>
          <w:rFonts w:ascii="Times New Roman" w:hAnsi="Times New Roman" w:cs="Times New Roman"/>
          <w:sz w:val="28"/>
          <w:szCs w:val="28"/>
        </w:rPr>
        <w:t>(4</w:t>
      </w:r>
      <w:r>
        <w:rPr>
          <w:rFonts w:ascii="Times New Roman" w:hAnsi="Times New Roman" w:cs="Times New Roman"/>
          <w:sz w:val="28"/>
          <w:szCs w:val="28"/>
        </w:rPr>
        <w:t>3</w:t>
      </w:r>
      <w:r w:rsidRPr="00133F94">
        <w:rPr>
          <w:rFonts w:ascii="Times New Roman" w:hAnsi="Times New Roman" w:cs="Times New Roman"/>
          <w:sz w:val="28"/>
          <w:szCs w:val="28"/>
        </w:rPr>
        <w:t>,</w:t>
      </w:r>
      <w:r>
        <w:rPr>
          <w:rFonts w:ascii="Times New Roman" w:hAnsi="Times New Roman" w:cs="Times New Roman"/>
          <w:sz w:val="28"/>
          <w:szCs w:val="28"/>
        </w:rPr>
        <w:t>2</w:t>
      </w:r>
      <w:r w:rsidRPr="00133F94">
        <w:rPr>
          <w:rFonts w:ascii="Times New Roman" w:hAnsi="Times New Roman" w:cs="Times New Roman"/>
          <w:sz w:val="28"/>
          <w:szCs w:val="28"/>
        </w:rPr>
        <w:t xml:space="preserve">% и </w:t>
      </w:r>
      <w:r>
        <w:rPr>
          <w:rFonts w:ascii="Times New Roman" w:hAnsi="Times New Roman" w:cs="Times New Roman"/>
          <w:sz w:val="28"/>
          <w:szCs w:val="28"/>
        </w:rPr>
        <w:t>52,0</w:t>
      </w:r>
      <w:r w:rsidRPr="00133F94">
        <w:rPr>
          <w:rFonts w:ascii="Times New Roman" w:hAnsi="Times New Roman" w:cs="Times New Roman"/>
          <w:sz w:val="28"/>
          <w:szCs w:val="28"/>
        </w:rPr>
        <w:t xml:space="preserve">%, соответственно). </w:t>
      </w:r>
      <w:r>
        <w:rPr>
          <w:rFonts w:ascii="Times New Roman" w:hAnsi="Times New Roman" w:cs="Times New Roman"/>
          <w:sz w:val="28"/>
          <w:szCs w:val="28"/>
        </w:rPr>
        <w:t xml:space="preserve">По вредным привычкам как курение и употребление спиртных напитков статистически значимых различий по уровням приверженности среди опрошенных не выявлено, и в большинстве наблюдений выявлено средний уровень приверженности. </w:t>
      </w:r>
    </w:p>
    <w:p w14:paraId="574EC4E1" w14:textId="5B5E29FD" w:rsidR="00C017C0" w:rsidRPr="00133F94" w:rsidRDefault="00C017C0" w:rsidP="00C017C0">
      <w:pPr>
        <w:spacing w:after="0"/>
        <w:ind w:firstLine="708"/>
        <w:jc w:val="both"/>
        <w:rPr>
          <w:rFonts w:ascii="Times New Roman" w:hAnsi="Times New Roman" w:cs="Times New Roman"/>
          <w:kern w:val="36"/>
          <w:sz w:val="28"/>
          <w:szCs w:val="28"/>
          <w:lang w:val="kk-KZ"/>
        </w:rPr>
      </w:pPr>
      <w:r w:rsidRPr="00133F94">
        <w:rPr>
          <w:rFonts w:ascii="Times New Roman" w:hAnsi="Times New Roman" w:cs="Times New Roman"/>
          <w:kern w:val="36"/>
          <w:sz w:val="28"/>
          <w:szCs w:val="28"/>
          <w:lang w:val="kk-KZ"/>
        </w:rPr>
        <w:t xml:space="preserve">Нами </w:t>
      </w:r>
      <w:r>
        <w:rPr>
          <w:rFonts w:ascii="Times New Roman" w:hAnsi="Times New Roman" w:cs="Times New Roman"/>
          <w:kern w:val="36"/>
          <w:sz w:val="28"/>
          <w:szCs w:val="28"/>
          <w:lang w:val="kk-KZ"/>
        </w:rPr>
        <w:t xml:space="preserve">также </w:t>
      </w:r>
      <w:r w:rsidRPr="00133F94">
        <w:rPr>
          <w:rFonts w:ascii="Times New Roman" w:hAnsi="Times New Roman" w:cs="Times New Roman"/>
          <w:kern w:val="36"/>
          <w:sz w:val="28"/>
          <w:szCs w:val="28"/>
          <w:lang w:val="kk-KZ"/>
        </w:rPr>
        <w:t xml:space="preserve">изучено уровни </w:t>
      </w:r>
      <w:r>
        <w:rPr>
          <w:rFonts w:ascii="Times New Roman" w:hAnsi="Times New Roman" w:cs="Times New Roman"/>
          <w:kern w:val="36"/>
          <w:sz w:val="28"/>
          <w:szCs w:val="28"/>
          <w:lang w:val="kk-KZ"/>
        </w:rPr>
        <w:t xml:space="preserve">общей </w:t>
      </w:r>
      <w:r w:rsidRPr="00133F94">
        <w:rPr>
          <w:rFonts w:ascii="Times New Roman" w:hAnsi="Times New Roman" w:cs="Times New Roman"/>
          <w:kern w:val="36"/>
          <w:sz w:val="28"/>
          <w:szCs w:val="28"/>
          <w:lang w:val="kk-KZ"/>
        </w:rPr>
        <w:t xml:space="preserve">комплаентности </w:t>
      </w:r>
      <w:r>
        <w:rPr>
          <w:rFonts w:ascii="Times New Roman" w:hAnsi="Times New Roman" w:cs="Times New Roman"/>
          <w:kern w:val="36"/>
          <w:sz w:val="28"/>
          <w:szCs w:val="28"/>
          <w:lang w:val="kk-KZ"/>
        </w:rPr>
        <w:t xml:space="preserve">больных с ОП </w:t>
      </w:r>
      <w:r w:rsidRPr="00133F94">
        <w:rPr>
          <w:rFonts w:ascii="Times New Roman" w:hAnsi="Times New Roman" w:cs="Times New Roman"/>
          <w:kern w:val="36"/>
          <w:sz w:val="28"/>
          <w:szCs w:val="28"/>
          <w:lang w:val="kk-KZ"/>
        </w:rPr>
        <w:t xml:space="preserve">в зависимости от </w:t>
      </w:r>
      <w:r>
        <w:rPr>
          <w:rFonts w:ascii="Times New Roman" w:hAnsi="Times New Roman" w:cs="Times New Roman"/>
          <w:kern w:val="36"/>
          <w:sz w:val="28"/>
          <w:szCs w:val="28"/>
          <w:lang w:val="kk-KZ"/>
        </w:rPr>
        <w:t>наличия и вида сопутствущих заболеваний</w:t>
      </w:r>
      <w:r w:rsidRPr="00133F94">
        <w:rPr>
          <w:rFonts w:ascii="Times New Roman" w:hAnsi="Times New Roman" w:cs="Times New Roman"/>
          <w:kern w:val="36"/>
          <w:sz w:val="28"/>
          <w:szCs w:val="28"/>
          <w:lang w:val="kk-KZ"/>
        </w:rPr>
        <w:t xml:space="preserve">, наличие и степени депрессии и тревожности (таблица </w:t>
      </w:r>
      <w:r w:rsidR="00EC0817">
        <w:rPr>
          <w:rFonts w:ascii="Times New Roman" w:hAnsi="Times New Roman" w:cs="Times New Roman"/>
          <w:color w:val="000000" w:themeColor="text1"/>
          <w:kern w:val="36"/>
          <w:sz w:val="28"/>
          <w:szCs w:val="28"/>
          <w:lang w:val="kk-KZ"/>
        </w:rPr>
        <w:t>27</w:t>
      </w:r>
      <w:r w:rsidRPr="00C017C0">
        <w:rPr>
          <w:rFonts w:ascii="Times New Roman" w:hAnsi="Times New Roman" w:cs="Times New Roman"/>
          <w:color w:val="000000" w:themeColor="text1"/>
          <w:kern w:val="36"/>
          <w:sz w:val="28"/>
          <w:szCs w:val="28"/>
          <w:lang w:val="kk-KZ"/>
        </w:rPr>
        <w:t>)</w:t>
      </w:r>
      <w:r w:rsidRPr="00133F94">
        <w:rPr>
          <w:rFonts w:ascii="Times New Roman" w:hAnsi="Times New Roman" w:cs="Times New Roman"/>
          <w:kern w:val="36"/>
          <w:sz w:val="28"/>
          <w:szCs w:val="28"/>
          <w:lang w:val="kk-KZ"/>
        </w:rPr>
        <w:t xml:space="preserve">. </w:t>
      </w:r>
    </w:p>
    <w:p w14:paraId="5308BCFB" w14:textId="062B6B2B" w:rsidR="00C017C0" w:rsidRPr="00133F94" w:rsidRDefault="00C017C0" w:rsidP="009D4644">
      <w:pPr>
        <w:spacing w:after="0"/>
        <w:ind w:firstLine="708"/>
        <w:jc w:val="both"/>
        <w:rPr>
          <w:rFonts w:ascii="Times New Roman" w:hAnsi="Times New Roman" w:cs="Times New Roman"/>
          <w:kern w:val="36"/>
          <w:sz w:val="28"/>
          <w:szCs w:val="28"/>
          <w:lang w:val="kk-KZ"/>
        </w:rPr>
      </w:pPr>
      <w:r>
        <w:rPr>
          <w:rFonts w:ascii="Times New Roman" w:hAnsi="Times New Roman" w:cs="Times New Roman"/>
          <w:kern w:val="36"/>
          <w:sz w:val="28"/>
          <w:szCs w:val="28"/>
          <w:lang w:val="kk-KZ"/>
        </w:rPr>
        <w:t xml:space="preserve">В структуре сопутствующих заболеваний чаще диагностированы жировой гепатоз, ЖКБ, хронический калькулезный холецистит, гастрит с ДГР, ожирение, ИБС, АГ, </w:t>
      </w:r>
      <w:r w:rsidR="009D4644">
        <w:rPr>
          <w:rFonts w:ascii="Times New Roman" w:hAnsi="Times New Roman" w:cs="Times New Roman"/>
          <w:kern w:val="36"/>
          <w:sz w:val="28"/>
          <w:szCs w:val="28"/>
          <w:lang w:val="kk-KZ"/>
        </w:rPr>
        <w:t>СД</w:t>
      </w:r>
      <w:r>
        <w:rPr>
          <w:rFonts w:ascii="Times New Roman" w:hAnsi="Times New Roman" w:cs="Times New Roman"/>
          <w:kern w:val="36"/>
          <w:sz w:val="28"/>
          <w:szCs w:val="28"/>
          <w:lang w:val="kk-KZ"/>
        </w:rPr>
        <w:t xml:space="preserve">. Среди больных с сопутствующими жировым гепатозом, ЖКБ, гастритом с ДГР, ИБС и АГ у 1/3 выявлено низкая комплаентность (34,6%, 32,0%, 36,4%, 29,4%, соответственно). </w:t>
      </w:r>
    </w:p>
    <w:p w14:paraId="1D1FEF9E" w14:textId="77777777" w:rsidR="00677E1B" w:rsidRPr="00133F94" w:rsidRDefault="00677E1B" w:rsidP="00677E1B">
      <w:pPr>
        <w:spacing w:after="0"/>
        <w:ind w:firstLine="708"/>
        <w:jc w:val="both"/>
        <w:rPr>
          <w:rFonts w:ascii="Times New Roman" w:hAnsi="Times New Roman" w:cs="Times New Roman"/>
          <w:kern w:val="36"/>
          <w:sz w:val="28"/>
          <w:szCs w:val="28"/>
          <w:lang w:val="kk-KZ"/>
        </w:rPr>
      </w:pPr>
      <w:r>
        <w:rPr>
          <w:rFonts w:ascii="Times New Roman" w:hAnsi="Times New Roman" w:cs="Times New Roman"/>
          <w:kern w:val="36"/>
          <w:sz w:val="28"/>
          <w:szCs w:val="28"/>
          <w:lang w:val="kk-KZ"/>
        </w:rPr>
        <w:lastRenderedPageBreak/>
        <w:t>Вместе с тем основная доля п</w:t>
      </w:r>
      <w:r w:rsidRPr="00133F94">
        <w:rPr>
          <w:rFonts w:ascii="Times New Roman" w:hAnsi="Times New Roman" w:cs="Times New Roman"/>
          <w:kern w:val="36"/>
          <w:sz w:val="28"/>
          <w:szCs w:val="28"/>
          <w:lang w:val="kk-KZ"/>
        </w:rPr>
        <w:t>ациент</w:t>
      </w:r>
      <w:r>
        <w:rPr>
          <w:rFonts w:ascii="Times New Roman" w:hAnsi="Times New Roman" w:cs="Times New Roman"/>
          <w:kern w:val="36"/>
          <w:sz w:val="28"/>
          <w:szCs w:val="28"/>
          <w:lang w:val="kk-KZ"/>
        </w:rPr>
        <w:t xml:space="preserve">ов с вышеуказанными сопутствующими патологиями показали средний уровень общей приверженности. </w:t>
      </w:r>
    </w:p>
    <w:p w14:paraId="6D3835F8" w14:textId="77777777" w:rsidR="00677E1B" w:rsidRPr="00133F94" w:rsidRDefault="00677E1B" w:rsidP="00677E1B">
      <w:pPr>
        <w:spacing w:after="0"/>
        <w:ind w:firstLine="708"/>
        <w:jc w:val="both"/>
        <w:rPr>
          <w:rFonts w:ascii="Times New Roman" w:hAnsi="Times New Roman" w:cs="Times New Roman"/>
          <w:kern w:val="36"/>
          <w:sz w:val="28"/>
          <w:szCs w:val="28"/>
          <w:lang w:val="kk-KZ"/>
        </w:rPr>
      </w:pPr>
      <w:r>
        <w:rPr>
          <w:rFonts w:ascii="Times New Roman" w:hAnsi="Times New Roman" w:cs="Times New Roman"/>
          <w:kern w:val="36"/>
          <w:sz w:val="28"/>
          <w:szCs w:val="28"/>
          <w:lang w:val="kk-KZ"/>
        </w:rPr>
        <w:t>С</w:t>
      </w:r>
      <w:r w:rsidRPr="00133F94">
        <w:rPr>
          <w:rFonts w:ascii="Times New Roman" w:hAnsi="Times New Roman" w:cs="Times New Roman"/>
          <w:kern w:val="36"/>
          <w:sz w:val="28"/>
          <w:szCs w:val="28"/>
          <w:lang w:val="kk-KZ"/>
        </w:rPr>
        <w:t xml:space="preserve">реди </w:t>
      </w:r>
      <w:r>
        <w:rPr>
          <w:rFonts w:ascii="Times New Roman" w:hAnsi="Times New Roman" w:cs="Times New Roman"/>
          <w:kern w:val="36"/>
          <w:sz w:val="28"/>
          <w:szCs w:val="28"/>
          <w:lang w:val="kk-KZ"/>
        </w:rPr>
        <w:t>больных с ОП</w:t>
      </w:r>
      <w:r w:rsidRPr="00133F94">
        <w:rPr>
          <w:rFonts w:ascii="Times New Roman" w:hAnsi="Times New Roman" w:cs="Times New Roman"/>
          <w:kern w:val="36"/>
          <w:sz w:val="28"/>
          <w:szCs w:val="28"/>
          <w:lang w:val="kk-KZ"/>
        </w:rPr>
        <w:t xml:space="preserve"> по уровням комплаентности в зависимости от уровня депрессии и тревожности </w:t>
      </w:r>
      <w:r>
        <w:rPr>
          <w:rFonts w:ascii="Times New Roman" w:hAnsi="Times New Roman" w:cs="Times New Roman"/>
          <w:kern w:val="36"/>
          <w:sz w:val="28"/>
          <w:szCs w:val="28"/>
          <w:lang w:val="kk-KZ"/>
        </w:rPr>
        <w:t>с</w:t>
      </w:r>
      <w:r w:rsidRPr="00133F94">
        <w:rPr>
          <w:rFonts w:ascii="Times New Roman" w:hAnsi="Times New Roman" w:cs="Times New Roman"/>
          <w:kern w:val="36"/>
          <w:sz w:val="28"/>
          <w:szCs w:val="28"/>
          <w:lang w:val="kk-KZ"/>
        </w:rPr>
        <w:t xml:space="preserve">татистически значимых различий не выявлено. </w:t>
      </w:r>
      <w:r>
        <w:rPr>
          <w:rFonts w:ascii="Times New Roman" w:hAnsi="Times New Roman" w:cs="Times New Roman"/>
          <w:kern w:val="36"/>
          <w:sz w:val="28"/>
          <w:szCs w:val="28"/>
          <w:lang w:val="kk-KZ"/>
        </w:rPr>
        <w:t xml:space="preserve">Однако каждому третьему респонденту было характерно низкая приверженность.   </w:t>
      </w:r>
    </w:p>
    <w:p w14:paraId="52D96F89" w14:textId="77777777" w:rsidR="00677E1B" w:rsidRDefault="00677E1B" w:rsidP="00C017C0">
      <w:pPr>
        <w:spacing w:after="0" w:line="240" w:lineRule="auto"/>
        <w:rPr>
          <w:rFonts w:ascii="Times New Roman" w:hAnsi="Times New Roman" w:cs="Times New Roman"/>
          <w:sz w:val="28"/>
          <w:szCs w:val="28"/>
        </w:rPr>
      </w:pPr>
    </w:p>
    <w:p w14:paraId="7A98B282" w14:textId="77777777" w:rsidR="00677E1B" w:rsidRDefault="00677E1B" w:rsidP="00C017C0">
      <w:pPr>
        <w:spacing w:after="0" w:line="240" w:lineRule="auto"/>
        <w:rPr>
          <w:rFonts w:ascii="Times New Roman" w:hAnsi="Times New Roman" w:cs="Times New Roman"/>
          <w:sz w:val="28"/>
          <w:szCs w:val="28"/>
        </w:rPr>
      </w:pPr>
    </w:p>
    <w:p w14:paraId="4F0519F7" w14:textId="77777777" w:rsidR="00677E1B" w:rsidRDefault="00677E1B" w:rsidP="00C017C0">
      <w:pPr>
        <w:spacing w:after="0" w:line="240" w:lineRule="auto"/>
        <w:rPr>
          <w:rFonts w:ascii="Times New Roman" w:hAnsi="Times New Roman" w:cs="Times New Roman"/>
          <w:sz w:val="28"/>
          <w:szCs w:val="28"/>
        </w:rPr>
      </w:pPr>
    </w:p>
    <w:p w14:paraId="11C1F26C" w14:textId="77777777" w:rsidR="00677E1B" w:rsidRDefault="00677E1B" w:rsidP="00C017C0">
      <w:pPr>
        <w:spacing w:after="0" w:line="240" w:lineRule="auto"/>
        <w:rPr>
          <w:rFonts w:ascii="Times New Roman" w:hAnsi="Times New Roman" w:cs="Times New Roman"/>
          <w:sz w:val="28"/>
          <w:szCs w:val="28"/>
        </w:rPr>
      </w:pPr>
    </w:p>
    <w:p w14:paraId="5BB933D4" w14:textId="3F633C49" w:rsidR="00C017C0" w:rsidRDefault="00C017C0" w:rsidP="00C017C0">
      <w:pPr>
        <w:spacing w:after="0" w:line="240" w:lineRule="auto"/>
        <w:rPr>
          <w:rFonts w:ascii="Times New Roman" w:hAnsi="Times New Roman" w:cs="Times New Roman"/>
          <w:sz w:val="28"/>
          <w:szCs w:val="28"/>
        </w:rPr>
      </w:pPr>
      <w:r w:rsidRPr="00133F94">
        <w:rPr>
          <w:rFonts w:ascii="Times New Roman" w:hAnsi="Times New Roman" w:cs="Times New Roman"/>
          <w:sz w:val="28"/>
          <w:szCs w:val="28"/>
        </w:rPr>
        <w:t xml:space="preserve">Таблица </w:t>
      </w:r>
      <w:r w:rsidR="00EC0817">
        <w:rPr>
          <w:rFonts w:ascii="Times New Roman" w:hAnsi="Times New Roman" w:cs="Times New Roman"/>
          <w:sz w:val="28"/>
          <w:szCs w:val="28"/>
        </w:rPr>
        <w:t>27</w:t>
      </w:r>
      <w:r>
        <w:rPr>
          <w:rFonts w:ascii="Times New Roman" w:hAnsi="Times New Roman" w:cs="Times New Roman"/>
          <w:sz w:val="28"/>
          <w:szCs w:val="28"/>
        </w:rPr>
        <w:t xml:space="preserve"> - </w:t>
      </w:r>
      <w:r w:rsidRPr="00133F94">
        <w:rPr>
          <w:rFonts w:ascii="Times New Roman" w:hAnsi="Times New Roman" w:cs="Times New Roman"/>
          <w:sz w:val="28"/>
          <w:szCs w:val="28"/>
        </w:rPr>
        <w:t xml:space="preserve">Комплаентность больных с </w:t>
      </w:r>
      <w:r>
        <w:rPr>
          <w:rFonts w:ascii="Times New Roman" w:hAnsi="Times New Roman" w:cs="Times New Roman"/>
          <w:sz w:val="28"/>
          <w:szCs w:val="28"/>
        </w:rPr>
        <w:t>О</w:t>
      </w:r>
      <w:r w:rsidRPr="00133F94">
        <w:rPr>
          <w:rFonts w:ascii="Times New Roman" w:hAnsi="Times New Roman" w:cs="Times New Roman"/>
          <w:sz w:val="28"/>
          <w:szCs w:val="28"/>
        </w:rPr>
        <w:t>П в зависимости от медицинских</w:t>
      </w:r>
      <w:r>
        <w:rPr>
          <w:rFonts w:ascii="Times New Roman" w:hAnsi="Times New Roman" w:cs="Times New Roman"/>
          <w:sz w:val="28"/>
          <w:szCs w:val="28"/>
        </w:rPr>
        <w:t xml:space="preserve"> факторов</w:t>
      </w:r>
    </w:p>
    <w:p w14:paraId="6B062DF2" w14:textId="77777777" w:rsidR="00C017C0" w:rsidRPr="00133F94" w:rsidRDefault="00C017C0" w:rsidP="00C017C0">
      <w:pPr>
        <w:spacing w:after="0" w:line="240" w:lineRule="auto"/>
        <w:rPr>
          <w:rFonts w:ascii="Times New Roman" w:hAnsi="Times New Roman" w:cs="Times New Roman"/>
          <w:sz w:val="28"/>
          <w:szCs w:val="28"/>
        </w:rPr>
      </w:pPr>
      <w:r w:rsidRPr="00133F94">
        <w:rPr>
          <w:rFonts w:ascii="Times New Roman" w:hAnsi="Times New Roman" w:cs="Times New Roman"/>
          <w:sz w:val="28"/>
          <w:szCs w:val="28"/>
        </w:rPr>
        <w:t xml:space="preserve"> </w:t>
      </w:r>
    </w:p>
    <w:tbl>
      <w:tblPr>
        <w:tblStyle w:val="af2"/>
        <w:tblpPr w:leftFromText="180" w:rightFromText="180" w:vertAnchor="text" w:tblpY="-175"/>
        <w:tblW w:w="9039" w:type="dxa"/>
        <w:tblLayout w:type="fixed"/>
        <w:tblLook w:val="04A0" w:firstRow="1" w:lastRow="0" w:firstColumn="1" w:lastColumn="0" w:noHBand="0" w:noVBand="1"/>
      </w:tblPr>
      <w:tblGrid>
        <w:gridCol w:w="2410"/>
        <w:gridCol w:w="1980"/>
        <w:gridCol w:w="2522"/>
        <w:gridCol w:w="2127"/>
      </w:tblGrid>
      <w:tr w:rsidR="00C017C0" w14:paraId="1691E6C7" w14:textId="77777777" w:rsidTr="00C017C0">
        <w:trPr>
          <w:trHeight w:val="421"/>
        </w:trPr>
        <w:tc>
          <w:tcPr>
            <w:tcW w:w="2410" w:type="dxa"/>
            <w:vMerge w:val="restart"/>
            <w:tcBorders>
              <w:top w:val="single" w:sz="4" w:space="0" w:color="auto"/>
              <w:left w:val="single" w:sz="4" w:space="0" w:color="auto"/>
              <w:right w:val="single" w:sz="4" w:space="0" w:color="auto"/>
            </w:tcBorders>
          </w:tcPr>
          <w:p w14:paraId="671D8643"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lastRenderedPageBreak/>
              <w:t xml:space="preserve">Общие показатели </w:t>
            </w:r>
          </w:p>
        </w:tc>
        <w:tc>
          <w:tcPr>
            <w:tcW w:w="6629" w:type="dxa"/>
            <w:gridSpan w:val="3"/>
            <w:tcBorders>
              <w:top w:val="single" w:sz="4" w:space="0" w:color="auto"/>
              <w:left w:val="single" w:sz="4" w:space="0" w:color="auto"/>
              <w:right w:val="single" w:sz="4" w:space="0" w:color="auto"/>
            </w:tcBorders>
            <w:hideMark/>
          </w:tcPr>
          <w:p w14:paraId="72B4A103" w14:textId="77777777" w:rsidR="00C017C0" w:rsidRPr="003816B9" w:rsidRDefault="00C017C0" w:rsidP="009D4644">
            <w:pPr>
              <w:spacing w:after="0" w:line="240" w:lineRule="auto"/>
              <w:jc w:val="center"/>
              <w:rPr>
                <w:rFonts w:ascii="Times New Roman" w:hAnsi="Times New Roman" w:cs="Times New Roman"/>
                <w:sz w:val="24"/>
                <w:szCs w:val="24"/>
              </w:rPr>
            </w:pPr>
            <w:r w:rsidRPr="003816B9">
              <w:rPr>
                <w:rFonts w:ascii="Times New Roman" w:hAnsi="Times New Roman" w:cs="Times New Roman"/>
                <w:sz w:val="24"/>
                <w:szCs w:val="24"/>
              </w:rPr>
              <w:t xml:space="preserve">Уровень комплаентности (%) </w:t>
            </w:r>
          </w:p>
        </w:tc>
      </w:tr>
      <w:tr w:rsidR="00C017C0" w14:paraId="622D4D52" w14:textId="77777777" w:rsidTr="00C017C0">
        <w:trPr>
          <w:trHeight w:val="219"/>
        </w:trPr>
        <w:tc>
          <w:tcPr>
            <w:tcW w:w="2410" w:type="dxa"/>
            <w:vMerge/>
            <w:tcBorders>
              <w:left w:val="single" w:sz="4" w:space="0" w:color="auto"/>
              <w:bottom w:val="single" w:sz="4" w:space="0" w:color="auto"/>
              <w:right w:val="single" w:sz="4" w:space="0" w:color="auto"/>
            </w:tcBorders>
            <w:hideMark/>
          </w:tcPr>
          <w:p w14:paraId="764F2F57" w14:textId="77777777" w:rsidR="00C017C0" w:rsidRPr="003816B9" w:rsidRDefault="00C017C0" w:rsidP="009D4644">
            <w:pPr>
              <w:spacing w:after="0" w:line="240" w:lineRule="auto"/>
              <w:rPr>
                <w:rFonts w:ascii="Times New Roman" w:hAnsi="Times New Roman" w:cs="Times New Roman"/>
                <w:sz w:val="24"/>
                <w:szCs w:val="24"/>
              </w:rPr>
            </w:pPr>
          </w:p>
        </w:tc>
        <w:tc>
          <w:tcPr>
            <w:tcW w:w="1980" w:type="dxa"/>
            <w:tcBorders>
              <w:top w:val="single" w:sz="4" w:space="0" w:color="auto"/>
              <w:left w:val="single" w:sz="4" w:space="0" w:color="auto"/>
              <w:bottom w:val="single" w:sz="4" w:space="0" w:color="auto"/>
              <w:right w:val="single" w:sz="4" w:space="0" w:color="auto"/>
            </w:tcBorders>
            <w:hideMark/>
          </w:tcPr>
          <w:p w14:paraId="56D80EA5"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низкий</w:t>
            </w:r>
          </w:p>
        </w:tc>
        <w:tc>
          <w:tcPr>
            <w:tcW w:w="2522" w:type="dxa"/>
            <w:tcBorders>
              <w:top w:val="single" w:sz="4" w:space="0" w:color="auto"/>
              <w:left w:val="single" w:sz="4" w:space="0" w:color="auto"/>
              <w:bottom w:val="single" w:sz="4" w:space="0" w:color="auto"/>
              <w:right w:val="single" w:sz="4" w:space="0" w:color="auto"/>
            </w:tcBorders>
            <w:hideMark/>
          </w:tcPr>
          <w:p w14:paraId="39B6BB50"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средний</w:t>
            </w:r>
          </w:p>
        </w:tc>
        <w:tc>
          <w:tcPr>
            <w:tcW w:w="2127" w:type="dxa"/>
            <w:tcBorders>
              <w:top w:val="single" w:sz="4" w:space="0" w:color="auto"/>
              <w:left w:val="single" w:sz="4" w:space="0" w:color="auto"/>
              <w:bottom w:val="single" w:sz="4" w:space="0" w:color="auto"/>
              <w:right w:val="single" w:sz="4" w:space="0" w:color="auto"/>
            </w:tcBorders>
            <w:hideMark/>
          </w:tcPr>
          <w:p w14:paraId="323CD111"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высокий</w:t>
            </w:r>
          </w:p>
        </w:tc>
      </w:tr>
      <w:tr w:rsidR="00C017C0" w14:paraId="28C93F53" w14:textId="77777777" w:rsidTr="00C017C0">
        <w:trPr>
          <w:trHeight w:val="219"/>
        </w:trPr>
        <w:tc>
          <w:tcPr>
            <w:tcW w:w="9039" w:type="dxa"/>
            <w:gridSpan w:val="4"/>
            <w:tcBorders>
              <w:top w:val="nil"/>
              <w:left w:val="single" w:sz="4" w:space="0" w:color="auto"/>
              <w:bottom w:val="single" w:sz="4" w:space="0" w:color="auto"/>
              <w:right w:val="single" w:sz="4" w:space="0" w:color="auto"/>
            </w:tcBorders>
          </w:tcPr>
          <w:p w14:paraId="7EFC1BF3" w14:textId="77777777" w:rsidR="00C017C0" w:rsidRPr="003816B9" w:rsidRDefault="00C017C0" w:rsidP="009D4644">
            <w:pPr>
              <w:spacing w:after="0" w:line="240" w:lineRule="auto"/>
              <w:jc w:val="center"/>
              <w:rPr>
                <w:rFonts w:ascii="Times New Roman" w:hAnsi="Times New Roman" w:cs="Times New Roman"/>
                <w:sz w:val="24"/>
                <w:szCs w:val="24"/>
              </w:rPr>
            </w:pPr>
            <w:r w:rsidRPr="003816B9">
              <w:rPr>
                <w:rFonts w:ascii="Times New Roman" w:hAnsi="Times New Roman" w:cs="Times New Roman"/>
                <w:sz w:val="24"/>
                <w:szCs w:val="24"/>
              </w:rPr>
              <w:t>Сопутствующие заболевания</w:t>
            </w:r>
          </w:p>
        </w:tc>
      </w:tr>
      <w:tr w:rsidR="00C017C0" w14:paraId="483FB9F2" w14:textId="77777777" w:rsidTr="00C017C0">
        <w:tc>
          <w:tcPr>
            <w:tcW w:w="2410" w:type="dxa"/>
            <w:tcBorders>
              <w:top w:val="single" w:sz="4" w:space="0" w:color="auto"/>
              <w:left w:val="single" w:sz="4" w:space="0" w:color="auto"/>
              <w:bottom w:val="single" w:sz="4" w:space="0" w:color="auto"/>
              <w:right w:val="single" w:sz="4" w:space="0" w:color="auto"/>
            </w:tcBorders>
            <w:hideMark/>
          </w:tcPr>
          <w:p w14:paraId="4B8F2B58"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Жировой гепатоз:</w:t>
            </w:r>
          </w:p>
        </w:tc>
        <w:tc>
          <w:tcPr>
            <w:tcW w:w="1980" w:type="dxa"/>
            <w:tcBorders>
              <w:top w:val="single" w:sz="4" w:space="0" w:color="auto"/>
              <w:left w:val="single" w:sz="4" w:space="0" w:color="auto"/>
              <w:bottom w:val="single" w:sz="4" w:space="0" w:color="auto"/>
              <w:right w:val="nil"/>
            </w:tcBorders>
          </w:tcPr>
          <w:p w14:paraId="4E7EA0CA" w14:textId="77777777" w:rsidR="00C017C0" w:rsidRPr="003816B9" w:rsidRDefault="00C017C0" w:rsidP="009D4644">
            <w:pPr>
              <w:spacing w:after="0" w:line="240" w:lineRule="auto"/>
              <w:rPr>
                <w:rFonts w:ascii="Times New Roman" w:hAnsi="Times New Roman" w:cs="Times New Roman"/>
                <w:sz w:val="24"/>
                <w:szCs w:val="24"/>
              </w:rPr>
            </w:pPr>
          </w:p>
        </w:tc>
        <w:tc>
          <w:tcPr>
            <w:tcW w:w="2522" w:type="dxa"/>
            <w:tcBorders>
              <w:top w:val="single" w:sz="4" w:space="0" w:color="auto"/>
              <w:left w:val="nil"/>
              <w:bottom w:val="single" w:sz="4" w:space="0" w:color="auto"/>
              <w:right w:val="nil"/>
            </w:tcBorders>
          </w:tcPr>
          <w:p w14:paraId="6AEB4CB5" w14:textId="77777777" w:rsidR="00C017C0" w:rsidRPr="003816B9" w:rsidRDefault="00C017C0" w:rsidP="009D4644">
            <w:pPr>
              <w:spacing w:after="0" w:line="240" w:lineRule="auto"/>
              <w:rPr>
                <w:rFonts w:ascii="Times New Roman" w:hAnsi="Times New Roman" w:cs="Times New Roman"/>
                <w:sz w:val="24"/>
                <w:szCs w:val="24"/>
              </w:rPr>
            </w:pPr>
          </w:p>
        </w:tc>
        <w:tc>
          <w:tcPr>
            <w:tcW w:w="2127" w:type="dxa"/>
            <w:tcBorders>
              <w:top w:val="single" w:sz="4" w:space="0" w:color="auto"/>
              <w:left w:val="nil"/>
              <w:bottom w:val="single" w:sz="4" w:space="0" w:color="auto"/>
              <w:right w:val="single" w:sz="4" w:space="0" w:color="auto"/>
            </w:tcBorders>
          </w:tcPr>
          <w:p w14:paraId="5FEAA819" w14:textId="77777777" w:rsidR="00C017C0" w:rsidRPr="003816B9" w:rsidRDefault="00C017C0" w:rsidP="009D4644">
            <w:pPr>
              <w:spacing w:after="0" w:line="240" w:lineRule="auto"/>
              <w:rPr>
                <w:rFonts w:ascii="Times New Roman" w:hAnsi="Times New Roman" w:cs="Times New Roman"/>
                <w:sz w:val="24"/>
                <w:szCs w:val="24"/>
              </w:rPr>
            </w:pPr>
          </w:p>
        </w:tc>
      </w:tr>
      <w:tr w:rsidR="00C017C0" w14:paraId="3C448A51" w14:textId="77777777" w:rsidTr="00C017C0">
        <w:tc>
          <w:tcPr>
            <w:tcW w:w="2410" w:type="dxa"/>
            <w:tcBorders>
              <w:top w:val="single" w:sz="4" w:space="0" w:color="auto"/>
              <w:left w:val="single" w:sz="4" w:space="0" w:color="auto"/>
              <w:bottom w:val="single" w:sz="4" w:space="0" w:color="auto"/>
              <w:right w:val="single" w:sz="4" w:space="0" w:color="auto"/>
            </w:tcBorders>
            <w:hideMark/>
          </w:tcPr>
          <w:p w14:paraId="4FCD6436"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да</w:t>
            </w:r>
          </w:p>
        </w:tc>
        <w:tc>
          <w:tcPr>
            <w:tcW w:w="1980" w:type="dxa"/>
            <w:tcBorders>
              <w:top w:val="single" w:sz="4" w:space="0" w:color="auto"/>
              <w:left w:val="single" w:sz="4" w:space="0" w:color="auto"/>
              <w:bottom w:val="single" w:sz="4" w:space="0" w:color="auto"/>
              <w:right w:val="single" w:sz="4" w:space="0" w:color="auto"/>
            </w:tcBorders>
            <w:hideMark/>
          </w:tcPr>
          <w:p w14:paraId="158A49A8"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36 (34,6)</w:t>
            </w:r>
          </w:p>
        </w:tc>
        <w:tc>
          <w:tcPr>
            <w:tcW w:w="2522" w:type="dxa"/>
            <w:tcBorders>
              <w:top w:val="single" w:sz="4" w:space="0" w:color="auto"/>
              <w:left w:val="single" w:sz="4" w:space="0" w:color="auto"/>
              <w:bottom w:val="single" w:sz="4" w:space="0" w:color="auto"/>
              <w:right w:val="single" w:sz="4" w:space="0" w:color="auto"/>
            </w:tcBorders>
            <w:hideMark/>
          </w:tcPr>
          <w:p w14:paraId="753863EE"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44 (42,3)</w:t>
            </w:r>
          </w:p>
        </w:tc>
        <w:tc>
          <w:tcPr>
            <w:tcW w:w="2127" w:type="dxa"/>
            <w:tcBorders>
              <w:top w:val="single" w:sz="4" w:space="0" w:color="auto"/>
              <w:left w:val="single" w:sz="4" w:space="0" w:color="auto"/>
              <w:bottom w:val="single" w:sz="4" w:space="0" w:color="auto"/>
              <w:right w:val="single" w:sz="4" w:space="0" w:color="auto"/>
            </w:tcBorders>
            <w:hideMark/>
          </w:tcPr>
          <w:p w14:paraId="0F5EA09E"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24 (23,1)</w:t>
            </w:r>
          </w:p>
        </w:tc>
      </w:tr>
      <w:tr w:rsidR="00C017C0" w14:paraId="1200B298" w14:textId="77777777" w:rsidTr="00C017C0">
        <w:tc>
          <w:tcPr>
            <w:tcW w:w="2410" w:type="dxa"/>
            <w:tcBorders>
              <w:top w:val="single" w:sz="4" w:space="0" w:color="auto"/>
              <w:left w:val="single" w:sz="4" w:space="0" w:color="auto"/>
              <w:bottom w:val="single" w:sz="4" w:space="0" w:color="auto"/>
              <w:right w:val="single" w:sz="4" w:space="0" w:color="auto"/>
            </w:tcBorders>
            <w:hideMark/>
          </w:tcPr>
          <w:p w14:paraId="2C7B12C1"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нет</w:t>
            </w:r>
          </w:p>
        </w:tc>
        <w:tc>
          <w:tcPr>
            <w:tcW w:w="1980" w:type="dxa"/>
            <w:tcBorders>
              <w:top w:val="single" w:sz="4" w:space="0" w:color="auto"/>
              <w:left w:val="single" w:sz="4" w:space="0" w:color="auto"/>
              <w:bottom w:val="single" w:sz="4" w:space="0" w:color="auto"/>
              <w:right w:val="single" w:sz="4" w:space="0" w:color="auto"/>
            </w:tcBorders>
            <w:hideMark/>
          </w:tcPr>
          <w:p w14:paraId="088B3AFA"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18 (34,0)</w:t>
            </w:r>
          </w:p>
        </w:tc>
        <w:tc>
          <w:tcPr>
            <w:tcW w:w="2522" w:type="dxa"/>
            <w:tcBorders>
              <w:top w:val="single" w:sz="4" w:space="0" w:color="auto"/>
              <w:left w:val="single" w:sz="4" w:space="0" w:color="auto"/>
              <w:bottom w:val="single" w:sz="4" w:space="0" w:color="auto"/>
              <w:right w:val="single" w:sz="4" w:space="0" w:color="auto"/>
            </w:tcBorders>
            <w:hideMark/>
          </w:tcPr>
          <w:p w14:paraId="60623986"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26 (49,1)</w:t>
            </w:r>
          </w:p>
        </w:tc>
        <w:tc>
          <w:tcPr>
            <w:tcW w:w="2127" w:type="dxa"/>
            <w:tcBorders>
              <w:top w:val="single" w:sz="4" w:space="0" w:color="auto"/>
              <w:left w:val="single" w:sz="4" w:space="0" w:color="auto"/>
              <w:bottom w:val="single" w:sz="4" w:space="0" w:color="auto"/>
              <w:right w:val="single" w:sz="4" w:space="0" w:color="auto"/>
            </w:tcBorders>
            <w:hideMark/>
          </w:tcPr>
          <w:p w14:paraId="3345A611"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9 (17,0)</w:t>
            </w:r>
          </w:p>
        </w:tc>
      </w:tr>
      <w:tr w:rsidR="00C017C0" w14:paraId="0B56957D" w14:textId="77777777" w:rsidTr="00C017C0">
        <w:tc>
          <w:tcPr>
            <w:tcW w:w="2410" w:type="dxa"/>
            <w:tcBorders>
              <w:top w:val="single" w:sz="4" w:space="0" w:color="auto"/>
              <w:left w:val="single" w:sz="4" w:space="0" w:color="auto"/>
              <w:bottom w:val="single" w:sz="4" w:space="0" w:color="auto"/>
              <w:right w:val="single" w:sz="4" w:space="0" w:color="auto"/>
            </w:tcBorders>
            <w:hideMark/>
          </w:tcPr>
          <w:p w14:paraId="3FD03195" w14:textId="77777777" w:rsidR="00C017C0" w:rsidRPr="003816B9" w:rsidRDefault="00C017C0" w:rsidP="009D4644">
            <w:pPr>
              <w:spacing w:after="0" w:line="240" w:lineRule="auto"/>
              <w:rPr>
                <w:rFonts w:ascii="Times New Roman" w:hAnsi="Times New Roman" w:cs="Times New Roman"/>
                <w:sz w:val="24"/>
                <w:szCs w:val="24"/>
              </w:rPr>
            </w:pPr>
            <w:r>
              <w:rPr>
                <w:rFonts w:ascii="Times New Roman" w:hAnsi="Times New Roman" w:cs="Times New Roman"/>
                <w:sz w:val="24"/>
                <w:szCs w:val="24"/>
              </w:rPr>
              <w:t>Х2, р</w:t>
            </w:r>
          </w:p>
        </w:tc>
        <w:tc>
          <w:tcPr>
            <w:tcW w:w="1980" w:type="dxa"/>
            <w:tcBorders>
              <w:top w:val="single" w:sz="4" w:space="0" w:color="auto"/>
              <w:left w:val="single" w:sz="4" w:space="0" w:color="auto"/>
              <w:bottom w:val="single" w:sz="4" w:space="0" w:color="auto"/>
              <w:right w:val="nil"/>
            </w:tcBorders>
            <w:hideMark/>
          </w:tcPr>
          <w:p w14:paraId="310AFC18" w14:textId="77777777" w:rsidR="00C017C0" w:rsidRPr="003816B9" w:rsidRDefault="00C017C0" w:rsidP="009D4644">
            <w:pPr>
              <w:spacing w:after="0" w:line="240" w:lineRule="auto"/>
              <w:jc w:val="center"/>
              <w:rPr>
                <w:rFonts w:ascii="Times New Roman" w:hAnsi="Times New Roman" w:cs="Times New Roman"/>
                <w:sz w:val="24"/>
                <w:szCs w:val="24"/>
              </w:rPr>
            </w:pPr>
            <w:r w:rsidRPr="003816B9">
              <w:rPr>
                <w:rFonts w:ascii="Times New Roman" w:hAnsi="Times New Roman" w:cs="Times New Roman"/>
                <w:sz w:val="24"/>
                <w:szCs w:val="24"/>
              </w:rPr>
              <w:t>Х2-0,984</w:t>
            </w:r>
          </w:p>
        </w:tc>
        <w:tc>
          <w:tcPr>
            <w:tcW w:w="2522" w:type="dxa"/>
            <w:tcBorders>
              <w:top w:val="single" w:sz="4" w:space="0" w:color="auto"/>
              <w:left w:val="nil"/>
              <w:bottom w:val="single" w:sz="4" w:space="0" w:color="auto"/>
              <w:right w:val="nil"/>
            </w:tcBorders>
            <w:hideMark/>
          </w:tcPr>
          <w:p w14:paraId="0D75EBD4" w14:textId="77777777" w:rsidR="00C017C0" w:rsidRPr="003816B9" w:rsidRDefault="00C017C0" w:rsidP="009D4644">
            <w:pPr>
              <w:spacing w:after="0" w:line="240" w:lineRule="auto"/>
              <w:jc w:val="center"/>
              <w:rPr>
                <w:rFonts w:ascii="Times New Roman" w:hAnsi="Times New Roman" w:cs="Times New Roman"/>
                <w:sz w:val="24"/>
                <w:szCs w:val="24"/>
                <w:highlight w:val="yellow"/>
              </w:rPr>
            </w:pPr>
            <w:r w:rsidRPr="003816B9">
              <w:rPr>
                <w:rFonts w:ascii="Times New Roman" w:hAnsi="Times New Roman" w:cs="Times New Roman"/>
                <w:sz w:val="24"/>
                <w:szCs w:val="24"/>
              </w:rPr>
              <w:t>р-0,612</w:t>
            </w:r>
          </w:p>
        </w:tc>
        <w:tc>
          <w:tcPr>
            <w:tcW w:w="2127" w:type="dxa"/>
            <w:tcBorders>
              <w:top w:val="single" w:sz="4" w:space="0" w:color="auto"/>
              <w:left w:val="nil"/>
              <w:bottom w:val="single" w:sz="4" w:space="0" w:color="auto"/>
              <w:right w:val="single" w:sz="4" w:space="0" w:color="auto"/>
            </w:tcBorders>
          </w:tcPr>
          <w:p w14:paraId="7FE4E5F3" w14:textId="77777777" w:rsidR="00C017C0" w:rsidRPr="003816B9" w:rsidRDefault="00C017C0" w:rsidP="009D4644">
            <w:pPr>
              <w:spacing w:after="0" w:line="240" w:lineRule="auto"/>
              <w:rPr>
                <w:rFonts w:ascii="Times New Roman" w:hAnsi="Times New Roman" w:cs="Times New Roman"/>
                <w:sz w:val="24"/>
                <w:szCs w:val="24"/>
              </w:rPr>
            </w:pPr>
          </w:p>
        </w:tc>
      </w:tr>
      <w:tr w:rsidR="00C017C0" w14:paraId="45FE28BB" w14:textId="77777777" w:rsidTr="00C017C0">
        <w:tc>
          <w:tcPr>
            <w:tcW w:w="2410" w:type="dxa"/>
            <w:tcBorders>
              <w:top w:val="single" w:sz="4" w:space="0" w:color="auto"/>
              <w:left w:val="single" w:sz="4" w:space="0" w:color="auto"/>
              <w:bottom w:val="single" w:sz="4" w:space="0" w:color="auto"/>
              <w:right w:val="single" w:sz="4" w:space="0" w:color="auto"/>
            </w:tcBorders>
            <w:hideMark/>
          </w:tcPr>
          <w:p w14:paraId="13B199C8"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Холецистит (ЖКБ):</w:t>
            </w:r>
          </w:p>
        </w:tc>
        <w:tc>
          <w:tcPr>
            <w:tcW w:w="1980" w:type="dxa"/>
            <w:tcBorders>
              <w:top w:val="single" w:sz="4" w:space="0" w:color="auto"/>
              <w:left w:val="single" w:sz="4" w:space="0" w:color="auto"/>
              <w:bottom w:val="single" w:sz="4" w:space="0" w:color="auto"/>
              <w:right w:val="nil"/>
            </w:tcBorders>
          </w:tcPr>
          <w:p w14:paraId="1F653811" w14:textId="77777777" w:rsidR="00C017C0" w:rsidRPr="003816B9" w:rsidRDefault="00C017C0" w:rsidP="009D4644">
            <w:pPr>
              <w:spacing w:after="0" w:line="240" w:lineRule="auto"/>
              <w:rPr>
                <w:rFonts w:ascii="Times New Roman" w:hAnsi="Times New Roman" w:cs="Times New Roman"/>
                <w:sz w:val="24"/>
                <w:szCs w:val="24"/>
              </w:rPr>
            </w:pPr>
          </w:p>
        </w:tc>
        <w:tc>
          <w:tcPr>
            <w:tcW w:w="2522" w:type="dxa"/>
            <w:tcBorders>
              <w:top w:val="single" w:sz="4" w:space="0" w:color="auto"/>
              <w:left w:val="nil"/>
              <w:bottom w:val="single" w:sz="4" w:space="0" w:color="auto"/>
              <w:right w:val="nil"/>
            </w:tcBorders>
          </w:tcPr>
          <w:p w14:paraId="0924B6AD" w14:textId="77777777" w:rsidR="00C017C0" w:rsidRPr="003816B9" w:rsidRDefault="00C017C0" w:rsidP="009D4644">
            <w:pPr>
              <w:spacing w:after="0" w:line="240" w:lineRule="auto"/>
              <w:rPr>
                <w:rFonts w:ascii="Times New Roman" w:hAnsi="Times New Roman" w:cs="Times New Roman"/>
                <w:sz w:val="24"/>
                <w:szCs w:val="24"/>
              </w:rPr>
            </w:pPr>
          </w:p>
        </w:tc>
        <w:tc>
          <w:tcPr>
            <w:tcW w:w="2127" w:type="dxa"/>
            <w:tcBorders>
              <w:top w:val="single" w:sz="4" w:space="0" w:color="auto"/>
              <w:left w:val="nil"/>
              <w:bottom w:val="single" w:sz="4" w:space="0" w:color="auto"/>
              <w:right w:val="single" w:sz="4" w:space="0" w:color="auto"/>
            </w:tcBorders>
          </w:tcPr>
          <w:p w14:paraId="6080BDCC" w14:textId="77777777" w:rsidR="00C017C0" w:rsidRPr="003816B9" w:rsidRDefault="00C017C0" w:rsidP="009D4644">
            <w:pPr>
              <w:spacing w:after="0" w:line="240" w:lineRule="auto"/>
              <w:rPr>
                <w:rFonts w:ascii="Times New Roman" w:hAnsi="Times New Roman" w:cs="Times New Roman"/>
                <w:sz w:val="24"/>
                <w:szCs w:val="24"/>
              </w:rPr>
            </w:pPr>
          </w:p>
        </w:tc>
      </w:tr>
      <w:tr w:rsidR="00C017C0" w14:paraId="5A96CD45" w14:textId="77777777" w:rsidTr="00C017C0">
        <w:tc>
          <w:tcPr>
            <w:tcW w:w="2410" w:type="dxa"/>
            <w:tcBorders>
              <w:top w:val="single" w:sz="4" w:space="0" w:color="auto"/>
              <w:left w:val="single" w:sz="4" w:space="0" w:color="auto"/>
              <w:bottom w:val="single" w:sz="4" w:space="0" w:color="auto"/>
              <w:right w:val="single" w:sz="4" w:space="0" w:color="auto"/>
            </w:tcBorders>
            <w:hideMark/>
          </w:tcPr>
          <w:p w14:paraId="426D5DCF"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да</w:t>
            </w:r>
          </w:p>
        </w:tc>
        <w:tc>
          <w:tcPr>
            <w:tcW w:w="1980" w:type="dxa"/>
            <w:tcBorders>
              <w:top w:val="single" w:sz="4" w:space="0" w:color="auto"/>
              <w:left w:val="single" w:sz="4" w:space="0" w:color="auto"/>
              <w:bottom w:val="single" w:sz="4" w:space="0" w:color="auto"/>
              <w:right w:val="single" w:sz="4" w:space="0" w:color="auto"/>
            </w:tcBorders>
            <w:hideMark/>
          </w:tcPr>
          <w:p w14:paraId="78B499CC"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32 (32,0)</w:t>
            </w:r>
          </w:p>
        </w:tc>
        <w:tc>
          <w:tcPr>
            <w:tcW w:w="2522" w:type="dxa"/>
            <w:tcBorders>
              <w:top w:val="single" w:sz="4" w:space="0" w:color="auto"/>
              <w:left w:val="single" w:sz="4" w:space="0" w:color="auto"/>
              <w:bottom w:val="single" w:sz="4" w:space="0" w:color="auto"/>
              <w:right w:val="single" w:sz="4" w:space="0" w:color="auto"/>
            </w:tcBorders>
            <w:hideMark/>
          </w:tcPr>
          <w:p w14:paraId="437D31E0"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47 (47,0)</w:t>
            </w:r>
          </w:p>
        </w:tc>
        <w:tc>
          <w:tcPr>
            <w:tcW w:w="2127" w:type="dxa"/>
            <w:tcBorders>
              <w:top w:val="single" w:sz="4" w:space="0" w:color="auto"/>
              <w:left w:val="single" w:sz="4" w:space="0" w:color="auto"/>
              <w:bottom w:val="single" w:sz="4" w:space="0" w:color="auto"/>
              <w:right w:val="single" w:sz="4" w:space="0" w:color="auto"/>
            </w:tcBorders>
            <w:hideMark/>
          </w:tcPr>
          <w:p w14:paraId="34EF4780"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21 (21,0)</w:t>
            </w:r>
          </w:p>
        </w:tc>
      </w:tr>
      <w:tr w:rsidR="00C017C0" w14:paraId="51F85520" w14:textId="77777777" w:rsidTr="00C017C0">
        <w:tc>
          <w:tcPr>
            <w:tcW w:w="2410" w:type="dxa"/>
            <w:tcBorders>
              <w:top w:val="single" w:sz="4" w:space="0" w:color="auto"/>
              <w:left w:val="single" w:sz="4" w:space="0" w:color="auto"/>
              <w:bottom w:val="single" w:sz="4" w:space="0" w:color="auto"/>
              <w:right w:val="single" w:sz="4" w:space="0" w:color="auto"/>
            </w:tcBorders>
            <w:hideMark/>
          </w:tcPr>
          <w:p w14:paraId="664DACC0"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нет</w:t>
            </w:r>
          </w:p>
        </w:tc>
        <w:tc>
          <w:tcPr>
            <w:tcW w:w="1980" w:type="dxa"/>
            <w:tcBorders>
              <w:top w:val="single" w:sz="4" w:space="0" w:color="auto"/>
              <w:left w:val="single" w:sz="4" w:space="0" w:color="auto"/>
              <w:bottom w:val="single" w:sz="4" w:space="0" w:color="auto"/>
              <w:right w:val="single" w:sz="4" w:space="0" w:color="auto"/>
            </w:tcBorders>
            <w:hideMark/>
          </w:tcPr>
          <w:p w14:paraId="4CE9360A"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22 (38,6)</w:t>
            </w:r>
          </w:p>
        </w:tc>
        <w:tc>
          <w:tcPr>
            <w:tcW w:w="2522" w:type="dxa"/>
            <w:tcBorders>
              <w:top w:val="single" w:sz="4" w:space="0" w:color="auto"/>
              <w:left w:val="single" w:sz="4" w:space="0" w:color="auto"/>
              <w:bottom w:val="single" w:sz="4" w:space="0" w:color="auto"/>
              <w:right w:val="single" w:sz="4" w:space="0" w:color="auto"/>
            </w:tcBorders>
            <w:hideMark/>
          </w:tcPr>
          <w:p w14:paraId="29CAF3E1"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23 (40,4)</w:t>
            </w:r>
          </w:p>
        </w:tc>
        <w:tc>
          <w:tcPr>
            <w:tcW w:w="2127" w:type="dxa"/>
            <w:tcBorders>
              <w:top w:val="single" w:sz="4" w:space="0" w:color="auto"/>
              <w:left w:val="single" w:sz="4" w:space="0" w:color="auto"/>
              <w:bottom w:val="single" w:sz="4" w:space="0" w:color="auto"/>
              <w:right w:val="single" w:sz="4" w:space="0" w:color="auto"/>
            </w:tcBorders>
            <w:hideMark/>
          </w:tcPr>
          <w:p w14:paraId="69FAB4D6"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12 (21,1)</w:t>
            </w:r>
          </w:p>
        </w:tc>
      </w:tr>
      <w:tr w:rsidR="00C017C0" w14:paraId="74846518" w14:textId="77777777" w:rsidTr="00C017C0">
        <w:trPr>
          <w:trHeight w:val="232"/>
        </w:trPr>
        <w:tc>
          <w:tcPr>
            <w:tcW w:w="2410" w:type="dxa"/>
            <w:tcBorders>
              <w:top w:val="single" w:sz="4" w:space="0" w:color="auto"/>
              <w:left w:val="single" w:sz="4" w:space="0" w:color="auto"/>
              <w:bottom w:val="single" w:sz="4" w:space="0" w:color="auto"/>
              <w:right w:val="single" w:sz="4" w:space="0" w:color="auto"/>
            </w:tcBorders>
            <w:hideMark/>
          </w:tcPr>
          <w:p w14:paraId="3EE68F3B" w14:textId="77777777" w:rsidR="00C017C0" w:rsidRPr="003816B9" w:rsidRDefault="00C017C0" w:rsidP="009D4644">
            <w:pPr>
              <w:spacing w:after="0" w:line="240" w:lineRule="auto"/>
              <w:rPr>
                <w:rFonts w:ascii="Times New Roman" w:hAnsi="Times New Roman" w:cs="Times New Roman"/>
                <w:sz w:val="24"/>
                <w:szCs w:val="24"/>
              </w:rPr>
            </w:pPr>
            <w:r>
              <w:rPr>
                <w:rFonts w:ascii="Times New Roman" w:hAnsi="Times New Roman" w:cs="Times New Roman"/>
                <w:sz w:val="24"/>
                <w:szCs w:val="24"/>
              </w:rPr>
              <w:t>Х2, р</w:t>
            </w:r>
          </w:p>
        </w:tc>
        <w:tc>
          <w:tcPr>
            <w:tcW w:w="1980" w:type="dxa"/>
            <w:tcBorders>
              <w:top w:val="single" w:sz="4" w:space="0" w:color="auto"/>
              <w:left w:val="single" w:sz="4" w:space="0" w:color="auto"/>
              <w:bottom w:val="single" w:sz="4" w:space="0" w:color="auto"/>
              <w:right w:val="nil"/>
            </w:tcBorders>
            <w:hideMark/>
          </w:tcPr>
          <w:p w14:paraId="2E11A5C6" w14:textId="77777777" w:rsidR="00C017C0" w:rsidRPr="003816B9" w:rsidRDefault="00C017C0" w:rsidP="009D4644">
            <w:pPr>
              <w:spacing w:after="0" w:line="240" w:lineRule="auto"/>
              <w:jc w:val="center"/>
              <w:rPr>
                <w:rFonts w:ascii="Times New Roman" w:hAnsi="Times New Roman" w:cs="Times New Roman"/>
                <w:sz w:val="24"/>
                <w:szCs w:val="24"/>
              </w:rPr>
            </w:pPr>
            <w:r w:rsidRPr="003816B9">
              <w:rPr>
                <w:rFonts w:ascii="Times New Roman" w:hAnsi="Times New Roman" w:cs="Times New Roman"/>
                <w:sz w:val="24"/>
                <w:szCs w:val="24"/>
              </w:rPr>
              <w:t>Х2-0,819</w:t>
            </w:r>
          </w:p>
        </w:tc>
        <w:tc>
          <w:tcPr>
            <w:tcW w:w="2522" w:type="dxa"/>
            <w:tcBorders>
              <w:top w:val="single" w:sz="4" w:space="0" w:color="auto"/>
              <w:left w:val="nil"/>
              <w:bottom w:val="single" w:sz="4" w:space="0" w:color="auto"/>
              <w:right w:val="nil"/>
            </w:tcBorders>
            <w:hideMark/>
          </w:tcPr>
          <w:p w14:paraId="76116083" w14:textId="77777777" w:rsidR="00C017C0" w:rsidRPr="003816B9" w:rsidRDefault="00C017C0" w:rsidP="009D4644">
            <w:pPr>
              <w:spacing w:after="0" w:line="240" w:lineRule="auto"/>
              <w:jc w:val="center"/>
              <w:rPr>
                <w:rFonts w:ascii="Times New Roman" w:hAnsi="Times New Roman" w:cs="Times New Roman"/>
                <w:sz w:val="24"/>
                <w:szCs w:val="24"/>
                <w:highlight w:val="yellow"/>
              </w:rPr>
            </w:pPr>
            <w:r w:rsidRPr="003816B9">
              <w:rPr>
                <w:rFonts w:ascii="Times New Roman" w:hAnsi="Times New Roman" w:cs="Times New Roman"/>
                <w:sz w:val="24"/>
                <w:szCs w:val="24"/>
              </w:rPr>
              <w:t>р-0,664</w:t>
            </w:r>
          </w:p>
        </w:tc>
        <w:tc>
          <w:tcPr>
            <w:tcW w:w="2127" w:type="dxa"/>
            <w:tcBorders>
              <w:top w:val="single" w:sz="4" w:space="0" w:color="auto"/>
              <w:left w:val="nil"/>
              <w:bottom w:val="single" w:sz="4" w:space="0" w:color="auto"/>
              <w:right w:val="single" w:sz="4" w:space="0" w:color="auto"/>
            </w:tcBorders>
          </w:tcPr>
          <w:p w14:paraId="13B07BA7" w14:textId="77777777" w:rsidR="00C017C0" w:rsidRPr="003816B9" w:rsidRDefault="00C017C0" w:rsidP="009D4644">
            <w:pPr>
              <w:spacing w:after="0" w:line="240" w:lineRule="auto"/>
              <w:rPr>
                <w:rFonts w:ascii="Times New Roman" w:hAnsi="Times New Roman" w:cs="Times New Roman"/>
                <w:sz w:val="24"/>
                <w:szCs w:val="24"/>
              </w:rPr>
            </w:pPr>
          </w:p>
        </w:tc>
      </w:tr>
      <w:tr w:rsidR="00C017C0" w14:paraId="0FBC5B50" w14:textId="77777777" w:rsidTr="00C017C0">
        <w:tc>
          <w:tcPr>
            <w:tcW w:w="2410" w:type="dxa"/>
            <w:tcBorders>
              <w:top w:val="single" w:sz="4" w:space="0" w:color="auto"/>
              <w:left w:val="single" w:sz="4" w:space="0" w:color="auto"/>
              <w:bottom w:val="single" w:sz="4" w:space="0" w:color="auto"/>
              <w:right w:val="single" w:sz="4" w:space="0" w:color="auto"/>
            </w:tcBorders>
            <w:hideMark/>
          </w:tcPr>
          <w:p w14:paraId="1627491A"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Гастрит с ДГР:</w:t>
            </w:r>
          </w:p>
        </w:tc>
        <w:tc>
          <w:tcPr>
            <w:tcW w:w="1980" w:type="dxa"/>
            <w:tcBorders>
              <w:top w:val="single" w:sz="4" w:space="0" w:color="auto"/>
              <w:left w:val="single" w:sz="4" w:space="0" w:color="auto"/>
              <w:bottom w:val="single" w:sz="4" w:space="0" w:color="auto"/>
              <w:right w:val="nil"/>
            </w:tcBorders>
          </w:tcPr>
          <w:p w14:paraId="7C2C15D3" w14:textId="77777777" w:rsidR="00C017C0" w:rsidRPr="003816B9" w:rsidRDefault="00C017C0" w:rsidP="009D4644">
            <w:pPr>
              <w:spacing w:after="0" w:line="240" w:lineRule="auto"/>
              <w:rPr>
                <w:rFonts w:ascii="Times New Roman" w:hAnsi="Times New Roman" w:cs="Times New Roman"/>
                <w:sz w:val="24"/>
                <w:szCs w:val="24"/>
              </w:rPr>
            </w:pPr>
          </w:p>
        </w:tc>
        <w:tc>
          <w:tcPr>
            <w:tcW w:w="2522" w:type="dxa"/>
            <w:tcBorders>
              <w:top w:val="single" w:sz="4" w:space="0" w:color="auto"/>
              <w:left w:val="nil"/>
              <w:bottom w:val="single" w:sz="4" w:space="0" w:color="auto"/>
              <w:right w:val="nil"/>
            </w:tcBorders>
          </w:tcPr>
          <w:p w14:paraId="424E4660" w14:textId="77777777" w:rsidR="00C017C0" w:rsidRPr="003816B9" w:rsidRDefault="00C017C0" w:rsidP="009D4644">
            <w:pPr>
              <w:spacing w:after="0" w:line="240" w:lineRule="auto"/>
              <w:rPr>
                <w:rFonts w:ascii="Times New Roman" w:hAnsi="Times New Roman" w:cs="Times New Roman"/>
                <w:sz w:val="24"/>
                <w:szCs w:val="24"/>
              </w:rPr>
            </w:pPr>
          </w:p>
        </w:tc>
        <w:tc>
          <w:tcPr>
            <w:tcW w:w="2127" w:type="dxa"/>
            <w:tcBorders>
              <w:top w:val="single" w:sz="4" w:space="0" w:color="auto"/>
              <w:left w:val="nil"/>
              <w:bottom w:val="single" w:sz="4" w:space="0" w:color="auto"/>
              <w:right w:val="single" w:sz="4" w:space="0" w:color="auto"/>
            </w:tcBorders>
          </w:tcPr>
          <w:p w14:paraId="4FEE9AFA" w14:textId="77777777" w:rsidR="00C017C0" w:rsidRPr="003816B9" w:rsidRDefault="00C017C0" w:rsidP="009D4644">
            <w:pPr>
              <w:spacing w:after="0" w:line="240" w:lineRule="auto"/>
              <w:rPr>
                <w:rFonts w:ascii="Times New Roman" w:hAnsi="Times New Roman" w:cs="Times New Roman"/>
                <w:sz w:val="24"/>
                <w:szCs w:val="24"/>
              </w:rPr>
            </w:pPr>
          </w:p>
        </w:tc>
      </w:tr>
      <w:tr w:rsidR="00C017C0" w14:paraId="72E6A38C" w14:textId="77777777" w:rsidTr="00C017C0">
        <w:tc>
          <w:tcPr>
            <w:tcW w:w="2410" w:type="dxa"/>
            <w:tcBorders>
              <w:top w:val="single" w:sz="4" w:space="0" w:color="auto"/>
              <w:left w:val="single" w:sz="4" w:space="0" w:color="auto"/>
              <w:bottom w:val="single" w:sz="4" w:space="0" w:color="auto"/>
              <w:right w:val="single" w:sz="4" w:space="0" w:color="auto"/>
            </w:tcBorders>
            <w:hideMark/>
          </w:tcPr>
          <w:p w14:paraId="4807D485"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да</w:t>
            </w:r>
          </w:p>
        </w:tc>
        <w:tc>
          <w:tcPr>
            <w:tcW w:w="1980" w:type="dxa"/>
            <w:tcBorders>
              <w:top w:val="single" w:sz="4" w:space="0" w:color="auto"/>
              <w:left w:val="single" w:sz="4" w:space="0" w:color="auto"/>
              <w:bottom w:val="single" w:sz="4" w:space="0" w:color="auto"/>
              <w:right w:val="single" w:sz="4" w:space="0" w:color="auto"/>
            </w:tcBorders>
            <w:hideMark/>
          </w:tcPr>
          <w:p w14:paraId="6F70BE97" w14:textId="77777777" w:rsidR="00C017C0" w:rsidRPr="00C017C0" w:rsidRDefault="00C017C0" w:rsidP="009D4644">
            <w:pPr>
              <w:spacing w:after="0" w:line="240" w:lineRule="auto"/>
              <w:rPr>
                <w:rFonts w:ascii="Times New Roman" w:hAnsi="Times New Roman" w:cs="Times New Roman"/>
                <w:sz w:val="24"/>
                <w:szCs w:val="24"/>
              </w:rPr>
            </w:pPr>
            <w:r w:rsidRPr="00C017C0">
              <w:rPr>
                <w:rFonts w:ascii="Times New Roman" w:hAnsi="Times New Roman" w:cs="Times New Roman"/>
                <w:sz w:val="24"/>
                <w:szCs w:val="24"/>
              </w:rPr>
              <w:t>36 (36,4)</w:t>
            </w:r>
          </w:p>
        </w:tc>
        <w:tc>
          <w:tcPr>
            <w:tcW w:w="2522" w:type="dxa"/>
            <w:tcBorders>
              <w:top w:val="single" w:sz="4" w:space="0" w:color="auto"/>
              <w:left w:val="single" w:sz="4" w:space="0" w:color="auto"/>
              <w:bottom w:val="single" w:sz="4" w:space="0" w:color="auto"/>
              <w:right w:val="single" w:sz="4" w:space="0" w:color="auto"/>
            </w:tcBorders>
            <w:hideMark/>
          </w:tcPr>
          <w:p w14:paraId="534CA39C" w14:textId="77777777" w:rsidR="00C017C0" w:rsidRPr="00C017C0" w:rsidRDefault="00C017C0" w:rsidP="009D4644">
            <w:pPr>
              <w:spacing w:after="0" w:line="240" w:lineRule="auto"/>
              <w:rPr>
                <w:rFonts w:ascii="Times New Roman" w:hAnsi="Times New Roman" w:cs="Times New Roman"/>
                <w:sz w:val="24"/>
                <w:szCs w:val="24"/>
              </w:rPr>
            </w:pPr>
            <w:r w:rsidRPr="00C017C0">
              <w:rPr>
                <w:rFonts w:ascii="Times New Roman" w:hAnsi="Times New Roman" w:cs="Times New Roman"/>
                <w:sz w:val="24"/>
                <w:szCs w:val="24"/>
              </w:rPr>
              <w:t>49 (49,5)</w:t>
            </w:r>
          </w:p>
        </w:tc>
        <w:tc>
          <w:tcPr>
            <w:tcW w:w="2127" w:type="dxa"/>
            <w:tcBorders>
              <w:top w:val="single" w:sz="4" w:space="0" w:color="auto"/>
              <w:left w:val="single" w:sz="4" w:space="0" w:color="auto"/>
              <w:bottom w:val="single" w:sz="4" w:space="0" w:color="auto"/>
              <w:right w:val="single" w:sz="4" w:space="0" w:color="auto"/>
            </w:tcBorders>
            <w:hideMark/>
          </w:tcPr>
          <w:p w14:paraId="3E2D8225"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14 (14,1)</w:t>
            </w:r>
          </w:p>
        </w:tc>
      </w:tr>
      <w:tr w:rsidR="00C017C0" w14:paraId="46D78088" w14:textId="77777777" w:rsidTr="00C017C0">
        <w:tc>
          <w:tcPr>
            <w:tcW w:w="2410" w:type="dxa"/>
            <w:tcBorders>
              <w:top w:val="single" w:sz="4" w:space="0" w:color="auto"/>
              <w:left w:val="single" w:sz="4" w:space="0" w:color="auto"/>
              <w:bottom w:val="single" w:sz="4" w:space="0" w:color="auto"/>
              <w:right w:val="single" w:sz="4" w:space="0" w:color="auto"/>
            </w:tcBorders>
            <w:hideMark/>
          </w:tcPr>
          <w:p w14:paraId="151D3776"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нет</w:t>
            </w:r>
          </w:p>
        </w:tc>
        <w:tc>
          <w:tcPr>
            <w:tcW w:w="1980" w:type="dxa"/>
            <w:tcBorders>
              <w:top w:val="single" w:sz="4" w:space="0" w:color="auto"/>
              <w:left w:val="single" w:sz="4" w:space="0" w:color="auto"/>
              <w:bottom w:val="single" w:sz="4" w:space="0" w:color="auto"/>
              <w:right w:val="single" w:sz="4" w:space="0" w:color="auto"/>
            </w:tcBorders>
            <w:hideMark/>
          </w:tcPr>
          <w:p w14:paraId="1CE55840" w14:textId="77777777" w:rsidR="00C017C0" w:rsidRPr="00C017C0" w:rsidRDefault="00C017C0" w:rsidP="009D4644">
            <w:pPr>
              <w:spacing w:after="0" w:line="240" w:lineRule="auto"/>
              <w:rPr>
                <w:rFonts w:ascii="Times New Roman" w:hAnsi="Times New Roman" w:cs="Times New Roman"/>
                <w:sz w:val="24"/>
                <w:szCs w:val="24"/>
              </w:rPr>
            </w:pPr>
            <w:r w:rsidRPr="00C017C0">
              <w:rPr>
                <w:rFonts w:ascii="Times New Roman" w:hAnsi="Times New Roman" w:cs="Times New Roman"/>
                <w:sz w:val="24"/>
                <w:szCs w:val="24"/>
              </w:rPr>
              <w:t>18 (31,0)</w:t>
            </w:r>
          </w:p>
        </w:tc>
        <w:tc>
          <w:tcPr>
            <w:tcW w:w="2522" w:type="dxa"/>
            <w:tcBorders>
              <w:top w:val="single" w:sz="4" w:space="0" w:color="auto"/>
              <w:left w:val="single" w:sz="4" w:space="0" w:color="auto"/>
              <w:bottom w:val="single" w:sz="4" w:space="0" w:color="auto"/>
              <w:right w:val="single" w:sz="4" w:space="0" w:color="auto"/>
            </w:tcBorders>
            <w:hideMark/>
          </w:tcPr>
          <w:p w14:paraId="25775370" w14:textId="77777777" w:rsidR="00C017C0" w:rsidRPr="00C017C0" w:rsidRDefault="00C017C0" w:rsidP="009D4644">
            <w:pPr>
              <w:spacing w:after="0" w:line="240" w:lineRule="auto"/>
              <w:rPr>
                <w:rFonts w:ascii="Times New Roman" w:hAnsi="Times New Roman" w:cs="Times New Roman"/>
                <w:sz w:val="24"/>
                <w:szCs w:val="24"/>
              </w:rPr>
            </w:pPr>
            <w:r w:rsidRPr="00C017C0">
              <w:rPr>
                <w:rFonts w:ascii="Times New Roman" w:hAnsi="Times New Roman" w:cs="Times New Roman"/>
                <w:sz w:val="24"/>
                <w:szCs w:val="24"/>
              </w:rPr>
              <w:t>21 (36,2)</w:t>
            </w:r>
          </w:p>
        </w:tc>
        <w:tc>
          <w:tcPr>
            <w:tcW w:w="2127" w:type="dxa"/>
            <w:tcBorders>
              <w:top w:val="single" w:sz="4" w:space="0" w:color="auto"/>
              <w:left w:val="single" w:sz="4" w:space="0" w:color="auto"/>
              <w:bottom w:val="single" w:sz="4" w:space="0" w:color="auto"/>
              <w:right w:val="single" w:sz="4" w:space="0" w:color="auto"/>
            </w:tcBorders>
            <w:hideMark/>
          </w:tcPr>
          <w:p w14:paraId="6DC8AE66"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19 (32,8)</w:t>
            </w:r>
          </w:p>
        </w:tc>
      </w:tr>
      <w:tr w:rsidR="00C017C0" w14:paraId="43F7AE84" w14:textId="77777777" w:rsidTr="00C017C0">
        <w:tc>
          <w:tcPr>
            <w:tcW w:w="2410" w:type="dxa"/>
            <w:tcBorders>
              <w:top w:val="single" w:sz="4" w:space="0" w:color="auto"/>
              <w:left w:val="single" w:sz="4" w:space="0" w:color="auto"/>
              <w:bottom w:val="single" w:sz="4" w:space="0" w:color="auto"/>
              <w:right w:val="single" w:sz="4" w:space="0" w:color="auto"/>
            </w:tcBorders>
            <w:hideMark/>
          </w:tcPr>
          <w:p w14:paraId="546AB673" w14:textId="77777777" w:rsidR="00C017C0" w:rsidRPr="003816B9" w:rsidRDefault="00C017C0" w:rsidP="009D4644">
            <w:pPr>
              <w:spacing w:after="0" w:line="240" w:lineRule="auto"/>
              <w:rPr>
                <w:rFonts w:ascii="Times New Roman" w:hAnsi="Times New Roman" w:cs="Times New Roman"/>
                <w:sz w:val="24"/>
                <w:szCs w:val="24"/>
              </w:rPr>
            </w:pPr>
            <w:r>
              <w:rPr>
                <w:rFonts w:ascii="Times New Roman" w:hAnsi="Times New Roman" w:cs="Times New Roman"/>
                <w:sz w:val="24"/>
                <w:szCs w:val="24"/>
              </w:rPr>
              <w:t>Х2, р</w:t>
            </w:r>
          </w:p>
        </w:tc>
        <w:tc>
          <w:tcPr>
            <w:tcW w:w="1980" w:type="dxa"/>
            <w:tcBorders>
              <w:top w:val="single" w:sz="4" w:space="0" w:color="auto"/>
              <w:left w:val="single" w:sz="4" w:space="0" w:color="auto"/>
              <w:bottom w:val="single" w:sz="4" w:space="0" w:color="auto"/>
              <w:right w:val="nil"/>
            </w:tcBorders>
            <w:hideMark/>
          </w:tcPr>
          <w:p w14:paraId="1CE639D6" w14:textId="77777777" w:rsidR="00C017C0" w:rsidRPr="00C017C0" w:rsidRDefault="00C017C0" w:rsidP="009D4644">
            <w:pPr>
              <w:spacing w:after="0" w:line="240" w:lineRule="auto"/>
              <w:jc w:val="center"/>
              <w:rPr>
                <w:rFonts w:ascii="Times New Roman" w:hAnsi="Times New Roman" w:cs="Times New Roman"/>
                <w:sz w:val="24"/>
                <w:szCs w:val="24"/>
              </w:rPr>
            </w:pPr>
            <w:r w:rsidRPr="00C017C0">
              <w:rPr>
                <w:rFonts w:ascii="Times New Roman" w:hAnsi="Times New Roman" w:cs="Times New Roman"/>
                <w:sz w:val="24"/>
                <w:szCs w:val="24"/>
              </w:rPr>
              <w:t>Х2-7,781</w:t>
            </w:r>
          </w:p>
        </w:tc>
        <w:tc>
          <w:tcPr>
            <w:tcW w:w="2522" w:type="dxa"/>
            <w:tcBorders>
              <w:top w:val="single" w:sz="4" w:space="0" w:color="auto"/>
              <w:left w:val="nil"/>
              <w:bottom w:val="single" w:sz="4" w:space="0" w:color="auto"/>
              <w:right w:val="nil"/>
            </w:tcBorders>
            <w:hideMark/>
          </w:tcPr>
          <w:p w14:paraId="47459B56" w14:textId="77777777" w:rsidR="00C017C0" w:rsidRPr="00C017C0" w:rsidRDefault="00C017C0" w:rsidP="009D4644">
            <w:pPr>
              <w:spacing w:after="0" w:line="240" w:lineRule="auto"/>
              <w:jc w:val="center"/>
              <w:rPr>
                <w:rFonts w:ascii="Times New Roman" w:hAnsi="Times New Roman" w:cs="Times New Roman"/>
                <w:sz w:val="24"/>
                <w:szCs w:val="24"/>
              </w:rPr>
            </w:pPr>
            <w:r w:rsidRPr="00C017C0">
              <w:rPr>
                <w:rFonts w:ascii="Times New Roman" w:hAnsi="Times New Roman" w:cs="Times New Roman"/>
                <w:sz w:val="24"/>
                <w:szCs w:val="24"/>
              </w:rPr>
              <w:t>р-0,020</w:t>
            </w:r>
          </w:p>
        </w:tc>
        <w:tc>
          <w:tcPr>
            <w:tcW w:w="2127" w:type="dxa"/>
            <w:tcBorders>
              <w:top w:val="single" w:sz="4" w:space="0" w:color="auto"/>
              <w:left w:val="nil"/>
              <w:bottom w:val="single" w:sz="4" w:space="0" w:color="auto"/>
              <w:right w:val="single" w:sz="4" w:space="0" w:color="auto"/>
            </w:tcBorders>
          </w:tcPr>
          <w:p w14:paraId="54650EDA" w14:textId="77777777" w:rsidR="00C017C0" w:rsidRPr="003816B9" w:rsidRDefault="00C017C0" w:rsidP="009D4644">
            <w:pPr>
              <w:spacing w:after="0" w:line="240" w:lineRule="auto"/>
              <w:rPr>
                <w:rFonts w:ascii="Times New Roman" w:hAnsi="Times New Roman" w:cs="Times New Roman"/>
                <w:sz w:val="24"/>
                <w:szCs w:val="24"/>
              </w:rPr>
            </w:pPr>
          </w:p>
        </w:tc>
      </w:tr>
      <w:tr w:rsidR="00C017C0" w14:paraId="506B0C03" w14:textId="77777777" w:rsidTr="00C017C0">
        <w:tc>
          <w:tcPr>
            <w:tcW w:w="2410" w:type="dxa"/>
            <w:tcBorders>
              <w:top w:val="single" w:sz="4" w:space="0" w:color="auto"/>
              <w:left w:val="single" w:sz="4" w:space="0" w:color="auto"/>
              <w:bottom w:val="single" w:sz="4" w:space="0" w:color="auto"/>
              <w:right w:val="single" w:sz="4" w:space="0" w:color="auto"/>
            </w:tcBorders>
            <w:hideMark/>
          </w:tcPr>
          <w:p w14:paraId="0FEED852"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Сахарный диабет:</w:t>
            </w:r>
          </w:p>
        </w:tc>
        <w:tc>
          <w:tcPr>
            <w:tcW w:w="1980" w:type="dxa"/>
            <w:tcBorders>
              <w:top w:val="single" w:sz="4" w:space="0" w:color="auto"/>
              <w:left w:val="single" w:sz="4" w:space="0" w:color="auto"/>
              <w:bottom w:val="single" w:sz="4" w:space="0" w:color="auto"/>
              <w:right w:val="nil"/>
            </w:tcBorders>
          </w:tcPr>
          <w:p w14:paraId="58ED7783" w14:textId="77777777" w:rsidR="00C017C0" w:rsidRPr="00C017C0" w:rsidRDefault="00C017C0" w:rsidP="009D4644">
            <w:pPr>
              <w:spacing w:after="0" w:line="240" w:lineRule="auto"/>
              <w:rPr>
                <w:rFonts w:ascii="Times New Roman" w:hAnsi="Times New Roman" w:cs="Times New Roman"/>
                <w:sz w:val="24"/>
                <w:szCs w:val="24"/>
              </w:rPr>
            </w:pPr>
          </w:p>
        </w:tc>
        <w:tc>
          <w:tcPr>
            <w:tcW w:w="2522" w:type="dxa"/>
            <w:tcBorders>
              <w:top w:val="single" w:sz="4" w:space="0" w:color="auto"/>
              <w:left w:val="nil"/>
              <w:bottom w:val="single" w:sz="4" w:space="0" w:color="auto"/>
              <w:right w:val="nil"/>
            </w:tcBorders>
          </w:tcPr>
          <w:p w14:paraId="290EBF7F" w14:textId="77777777" w:rsidR="00C017C0" w:rsidRPr="00C017C0" w:rsidRDefault="00C017C0" w:rsidP="009D4644">
            <w:pPr>
              <w:spacing w:after="0" w:line="240" w:lineRule="auto"/>
              <w:rPr>
                <w:rFonts w:ascii="Times New Roman" w:hAnsi="Times New Roman" w:cs="Times New Roman"/>
                <w:sz w:val="24"/>
                <w:szCs w:val="24"/>
              </w:rPr>
            </w:pPr>
          </w:p>
        </w:tc>
        <w:tc>
          <w:tcPr>
            <w:tcW w:w="2127" w:type="dxa"/>
            <w:tcBorders>
              <w:top w:val="single" w:sz="4" w:space="0" w:color="auto"/>
              <w:left w:val="nil"/>
              <w:bottom w:val="single" w:sz="4" w:space="0" w:color="auto"/>
              <w:right w:val="single" w:sz="4" w:space="0" w:color="auto"/>
            </w:tcBorders>
          </w:tcPr>
          <w:p w14:paraId="35D53BFC" w14:textId="77777777" w:rsidR="00C017C0" w:rsidRPr="003816B9" w:rsidRDefault="00C017C0" w:rsidP="009D4644">
            <w:pPr>
              <w:spacing w:after="0" w:line="240" w:lineRule="auto"/>
              <w:rPr>
                <w:rFonts w:ascii="Times New Roman" w:hAnsi="Times New Roman" w:cs="Times New Roman"/>
                <w:sz w:val="24"/>
                <w:szCs w:val="24"/>
              </w:rPr>
            </w:pPr>
          </w:p>
        </w:tc>
      </w:tr>
      <w:tr w:rsidR="00C017C0" w14:paraId="11D9D221" w14:textId="77777777" w:rsidTr="00C017C0">
        <w:tc>
          <w:tcPr>
            <w:tcW w:w="2410" w:type="dxa"/>
            <w:tcBorders>
              <w:top w:val="single" w:sz="4" w:space="0" w:color="auto"/>
              <w:left w:val="single" w:sz="4" w:space="0" w:color="auto"/>
              <w:bottom w:val="single" w:sz="4" w:space="0" w:color="auto"/>
              <w:right w:val="single" w:sz="4" w:space="0" w:color="auto"/>
            </w:tcBorders>
            <w:hideMark/>
          </w:tcPr>
          <w:p w14:paraId="35B8A449"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да</w:t>
            </w:r>
          </w:p>
        </w:tc>
        <w:tc>
          <w:tcPr>
            <w:tcW w:w="1980" w:type="dxa"/>
            <w:tcBorders>
              <w:top w:val="single" w:sz="4" w:space="0" w:color="auto"/>
              <w:left w:val="single" w:sz="4" w:space="0" w:color="auto"/>
              <w:bottom w:val="single" w:sz="4" w:space="0" w:color="auto"/>
              <w:right w:val="single" w:sz="4" w:space="0" w:color="auto"/>
            </w:tcBorders>
            <w:hideMark/>
          </w:tcPr>
          <w:p w14:paraId="07834C28" w14:textId="77777777" w:rsidR="00C017C0" w:rsidRPr="00C017C0" w:rsidRDefault="00C017C0" w:rsidP="009D4644">
            <w:pPr>
              <w:spacing w:after="0" w:line="240" w:lineRule="auto"/>
              <w:rPr>
                <w:rFonts w:ascii="Times New Roman" w:hAnsi="Times New Roman" w:cs="Times New Roman"/>
                <w:sz w:val="24"/>
                <w:szCs w:val="24"/>
              </w:rPr>
            </w:pPr>
            <w:r w:rsidRPr="00C017C0">
              <w:rPr>
                <w:rFonts w:ascii="Times New Roman" w:hAnsi="Times New Roman" w:cs="Times New Roman"/>
                <w:sz w:val="24"/>
                <w:szCs w:val="24"/>
              </w:rPr>
              <w:t>4 (22.2)</w:t>
            </w:r>
          </w:p>
        </w:tc>
        <w:tc>
          <w:tcPr>
            <w:tcW w:w="2522" w:type="dxa"/>
            <w:tcBorders>
              <w:top w:val="single" w:sz="4" w:space="0" w:color="auto"/>
              <w:left w:val="single" w:sz="4" w:space="0" w:color="auto"/>
              <w:bottom w:val="single" w:sz="4" w:space="0" w:color="auto"/>
              <w:right w:val="single" w:sz="4" w:space="0" w:color="auto"/>
            </w:tcBorders>
            <w:hideMark/>
          </w:tcPr>
          <w:p w14:paraId="530D4085" w14:textId="77777777" w:rsidR="00C017C0" w:rsidRPr="00C017C0" w:rsidRDefault="00C017C0" w:rsidP="009D4644">
            <w:pPr>
              <w:spacing w:after="0" w:line="240" w:lineRule="auto"/>
              <w:rPr>
                <w:rFonts w:ascii="Times New Roman" w:hAnsi="Times New Roman" w:cs="Times New Roman"/>
                <w:sz w:val="24"/>
                <w:szCs w:val="24"/>
              </w:rPr>
            </w:pPr>
            <w:r w:rsidRPr="00C017C0">
              <w:rPr>
                <w:rFonts w:ascii="Times New Roman" w:hAnsi="Times New Roman" w:cs="Times New Roman"/>
                <w:sz w:val="24"/>
                <w:szCs w:val="24"/>
              </w:rPr>
              <w:t>8 (44.4)</w:t>
            </w:r>
          </w:p>
        </w:tc>
        <w:tc>
          <w:tcPr>
            <w:tcW w:w="2127" w:type="dxa"/>
            <w:tcBorders>
              <w:top w:val="single" w:sz="4" w:space="0" w:color="auto"/>
              <w:left w:val="single" w:sz="4" w:space="0" w:color="auto"/>
              <w:bottom w:val="single" w:sz="4" w:space="0" w:color="auto"/>
              <w:right w:val="single" w:sz="4" w:space="0" w:color="auto"/>
            </w:tcBorders>
            <w:hideMark/>
          </w:tcPr>
          <w:p w14:paraId="3E710BAD"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6 (33.3)</w:t>
            </w:r>
          </w:p>
        </w:tc>
      </w:tr>
      <w:tr w:rsidR="00C017C0" w14:paraId="3F5B054D" w14:textId="77777777" w:rsidTr="00C017C0">
        <w:tc>
          <w:tcPr>
            <w:tcW w:w="2410" w:type="dxa"/>
            <w:tcBorders>
              <w:top w:val="single" w:sz="4" w:space="0" w:color="auto"/>
              <w:left w:val="single" w:sz="4" w:space="0" w:color="auto"/>
              <w:bottom w:val="single" w:sz="4" w:space="0" w:color="auto"/>
              <w:right w:val="single" w:sz="4" w:space="0" w:color="auto"/>
            </w:tcBorders>
            <w:hideMark/>
          </w:tcPr>
          <w:p w14:paraId="6C5EED24"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нет</w:t>
            </w:r>
          </w:p>
        </w:tc>
        <w:tc>
          <w:tcPr>
            <w:tcW w:w="1980" w:type="dxa"/>
            <w:tcBorders>
              <w:top w:val="single" w:sz="4" w:space="0" w:color="auto"/>
              <w:left w:val="single" w:sz="4" w:space="0" w:color="auto"/>
              <w:bottom w:val="single" w:sz="4" w:space="0" w:color="auto"/>
              <w:right w:val="single" w:sz="4" w:space="0" w:color="auto"/>
            </w:tcBorders>
            <w:hideMark/>
          </w:tcPr>
          <w:p w14:paraId="10BC5DEA" w14:textId="77777777" w:rsidR="00C017C0" w:rsidRPr="00C017C0" w:rsidRDefault="00C017C0" w:rsidP="009D4644">
            <w:pPr>
              <w:spacing w:after="0" w:line="240" w:lineRule="auto"/>
              <w:rPr>
                <w:rFonts w:ascii="Times New Roman" w:hAnsi="Times New Roman" w:cs="Times New Roman"/>
                <w:sz w:val="24"/>
                <w:szCs w:val="24"/>
              </w:rPr>
            </w:pPr>
            <w:r w:rsidRPr="00C017C0">
              <w:rPr>
                <w:rFonts w:ascii="Times New Roman" w:hAnsi="Times New Roman" w:cs="Times New Roman"/>
                <w:sz w:val="24"/>
                <w:szCs w:val="24"/>
              </w:rPr>
              <w:t>50 (36.0)</w:t>
            </w:r>
          </w:p>
        </w:tc>
        <w:tc>
          <w:tcPr>
            <w:tcW w:w="2522" w:type="dxa"/>
            <w:tcBorders>
              <w:top w:val="single" w:sz="4" w:space="0" w:color="auto"/>
              <w:left w:val="single" w:sz="4" w:space="0" w:color="auto"/>
              <w:bottom w:val="single" w:sz="4" w:space="0" w:color="auto"/>
              <w:right w:val="single" w:sz="4" w:space="0" w:color="auto"/>
            </w:tcBorders>
            <w:hideMark/>
          </w:tcPr>
          <w:p w14:paraId="256B99C6" w14:textId="77777777" w:rsidR="00C017C0" w:rsidRPr="00C017C0" w:rsidRDefault="00C017C0" w:rsidP="009D4644">
            <w:pPr>
              <w:spacing w:after="0" w:line="240" w:lineRule="auto"/>
              <w:rPr>
                <w:rFonts w:ascii="Times New Roman" w:hAnsi="Times New Roman" w:cs="Times New Roman"/>
                <w:sz w:val="24"/>
                <w:szCs w:val="24"/>
              </w:rPr>
            </w:pPr>
            <w:r w:rsidRPr="00C017C0">
              <w:rPr>
                <w:rFonts w:ascii="Times New Roman" w:hAnsi="Times New Roman" w:cs="Times New Roman"/>
                <w:sz w:val="24"/>
                <w:szCs w:val="24"/>
              </w:rPr>
              <w:t>62 (44.6)</w:t>
            </w:r>
          </w:p>
        </w:tc>
        <w:tc>
          <w:tcPr>
            <w:tcW w:w="2127" w:type="dxa"/>
            <w:tcBorders>
              <w:top w:val="single" w:sz="4" w:space="0" w:color="auto"/>
              <w:left w:val="single" w:sz="4" w:space="0" w:color="auto"/>
              <w:bottom w:val="single" w:sz="4" w:space="0" w:color="auto"/>
              <w:right w:val="single" w:sz="4" w:space="0" w:color="auto"/>
            </w:tcBorders>
            <w:hideMark/>
          </w:tcPr>
          <w:p w14:paraId="2BF70A83"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27 (19.4)</w:t>
            </w:r>
          </w:p>
        </w:tc>
      </w:tr>
      <w:tr w:rsidR="00C017C0" w14:paraId="4C76D3F7" w14:textId="77777777" w:rsidTr="00C017C0">
        <w:tc>
          <w:tcPr>
            <w:tcW w:w="2410" w:type="dxa"/>
            <w:tcBorders>
              <w:top w:val="single" w:sz="4" w:space="0" w:color="auto"/>
              <w:left w:val="single" w:sz="4" w:space="0" w:color="auto"/>
              <w:bottom w:val="single" w:sz="4" w:space="0" w:color="auto"/>
              <w:right w:val="single" w:sz="4" w:space="0" w:color="auto"/>
            </w:tcBorders>
            <w:hideMark/>
          </w:tcPr>
          <w:p w14:paraId="21E74047" w14:textId="77777777" w:rsidR="00C017C0" w:rsidRPr="003816B9" w:rsidRDefault="00C017C0" w:rsidP="009D4644">
            <w:pPr>
              <w:spacing w:after="0" w:line="240" w:lineRule="auto"/>
              <w:rPr>
                <w:rFonts w:ascii="Times New Roman" w:hAnsi="Times New Roman" w:cs="Times New Roman"/>
                <w:sz w:val="24"/>
                <w:szCs w:val="24"/>
              </w:rPr>
            </w:pPr>
            <w:r>
              <w:rPr>
                <w:rFonts w:ascii="Times New Roman" w:hAnsi="Times New Roman" w:cs="Times New Roman"/>
                <w:sz w:val="24"/>
                <w:szCs w:val="24"/>
              </w:rPr>
              <w:t>Х2, р</w:t>
            </w:r>
          </w:p>
        </w:tc>
        <w:tc>
          <w:tcPr>
            <w:tcW w:w="1980" w:type="dxa"/>
            <w:tcBorders>
              <w:top w:val="single" w:sz="4" w:space="0" w:color="auto"/>
              <w:left w:val="single" w:sz="4" w:space="0" w:color="auto"/>
              <w:bottom w:val="single" w:sz="4" w:space="0" w:color="auto"/>
              <w:right w:val="nil"/>
            </w:tcBorders>
            <w:hideMark/>
          </w:tcPr>
          <w:p w14:paraId="3F99AD73" w14:textId="77777777" w:rsidR="00C017C0" w:rsidRPr="00C017C0" w:rsidRDefault="00C017C0" w:rsidP="009D4644">
            <w:pPr>
              <w:spacing w:after="0" w:line="240" w:lineRule="auto"/>
              <w:jc w:val="center"/>
              <w:rPr>
                <w:rFonts w:ascii="Times New Roman" w:hAnsi="Times New Roman" w:cs="Times New Roman"/>
                <w:sz w:val="24"/>
                <w:szCs w:val="24"/>
              </w:rPr>
            </w:pPr>
            <w:r w:rsidRPr="00C017C0">
              <w:rPr>
                <w:rFonts w:ascii="Times New Roman" w:hAnsi="Times New Roman" w:cs="Times New Roman"/>
                <w:sz w:val="24"/>
                <w:szCs w:val="24"/>
              </w:rPr>
              <w:t>Х2-2,343</w:t>
            </w:r>
          </w:p>
        </w:tc>
        <w:tc>
          <w:tcPr>
            <w:tcW w:w="2522" w:type="dxa"/>
            <w:tcBorders>
              <w:top w:val="single" w:sz="4" w:space="0" w:color="auto"/>
              <w:left w:val="nil"/>
              <w:bottom w:val="single" w:sz="4" w:space="0" w:color="auto"/>
              <w:right w:val="nil"/>
            </w:tcBorders>
            <w:hideMark/>
          </w:tcPr>
          <w:p w14:paraId="059FDD76" w14:textId="77777777" w:rsidR="00C017C0" w:rsidRPr="00C017C0" w:rsidRDefault="00C017C0" w:rsidP="009D4644">
            <w:pPr>
              <w:spacing w:after="0" w:line="240" w:lineRule="auto"/>
              <w:jc w:val="center"/>
              <w:rPr>
                <w:rFonts w:ascii="Times New Roman" w:hAnsi="Times New Roman" w:cs="Times New Roman"/>
                <w:sz w:val="24"/>
                <w:szCs w:val="24"/>
              </w:rPr>
            </w:pPr>
            <w:r w:rsidRPr="00C017C0">
              <w:rPr>
                <w:rFonts w:ascii="Times New Roman" w:hAnsi="Times New Roman" w:cs="Times New Roman"/>
                <w:sz w:val="24"/>
                <w:szCs w:val="24"/>
              </w:rPr>
              <w:t>р-0,310</w:t>
            </w:r>
          </w:p>
        </w:tc>
        <w:tc>
          <w:tcPr>
            <w:tcW w:w="2127" w:type="dxa"/>
            <w:tcBorders>
              <w:top w:val="single" w:sz="4" w:space="0" w:color="auto"/>
              <w:left w:val="nil"/>
              <w:bottom w:val="single" w:sz="4" w:space="0" w:color="auto"/>
              <w:right w:val="single" w:sz="4" w:space="0" w:color="auto"/>
            </w:tcBorders>
          </w:tcPr>
          <w:p w14:paraId="60FFB2AF" w14:textId="77777777" w:rsidR="00C017C0" w:rsidRPr="003816B9" w:rsidRDefault="00C017C0" w:rsidP="009D4644">
            <w:pPr>
              <w:spacing w:after="0" w:line="240" w:lineRule="auto"/>
              <w:rPr>
                <w:rFonts w:ascii="Times New Roman" w:hAnsi="Times New Roman" w:cs="Times New Roman"/>
                <w:sz w:val="24"/>
                <w:szCs w:val="24"/>
              </w:rPr>
            </w:pPr>
          </w:p>
        </w:tc>
      </w:tr>
      <w:tr w:rsidR="00C017C0" w14:paraId="22ABD2FA" w14:textId="77777777" w:rsidTr="00C017C0">
        <w:tc>
          <w:tcPr>
            <w:tcW w:w="2410" w:type="dxa"/>
            <w:tcBorders>
              <w:top w:val="single" w:sz="4" w:space="0" w:color="auto"/>
              <w:left w:val="single" w:sz="4" w:space="0" w:color="auto"/>
              <w:bottom w:val="single" w:sz="4" w:space="0" w:color="auto"/>
              <w:right w:val="single" w:sz="4" w:space="0" w:color="auto"/>
            </w:tcBorders>
            <w:hideMark/>
          </w:tcPr>
          <w:p w14:paraId="05AE9642"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Ожирение:</w:t>
            </w:r>
          </w:p>
        </w:tc>
        <w:tc>
          <w:tcPr>
            <w:tcW w:w="1980" w:type="dxa"/>
            <w:tcBorders>
              <w:top w:val="single" w:sz="4" w:space="0" w:color="auto"/>
              <w:left w:val="single" w:sz="4" w:space="0" w:color="auto"/>
              <w:bottom w:val="single" w:sz="4" w:space="0" w:color="auto"/>
              <w:right w:val="nil"/>
            </w:tcBorders>
          </w:tcPr>
          <w:p w14:paraId="15C70831" w14:textId="77777777" w:rsidR="00C017C0" w:rsidRPr="00C017C0" w:rsidRDefault="00C017C0" w:rsidP="009D4644">
            <w:pPr>
              <w:spacing w:after="0" w:line="240" w:lineRule="auto"/>
              <w:rPr>
                <w:rFonts w:ascii="Times New Roman" w:hAnsi="Times New Roman" w:cs="Times New Roman"/>
                <w:sz w:val="24"/>
                <w:szCs w:val="24"/>
              </w:rPr>
            </w:pPr>
          </w:p>
        </w:tc>
        <w:tc>
          <w:tcPr>
            <w:tcW w:w="2522" w:type="dxa"/>
            <w:tcBorders>
              <w:top w:val="single" w:sz="4" w:space="0" w:color="auto"/>
              <w:left w:val="nil"/>
              <w:bottom w:val="single" w:sz="4" w:space="0" w:color="auto"/>
              <w:right w:val="nil"/>
            </w:tcBorders>
          </w:tcPr>
          <w:p w14:paraId="0F920BB5" w14:textId="77777777" w:rsidR="00C017C0" w:rsidRPr="00C017C0" w:rsidRDefault="00C017C0" w:rsidP="009D4644">
            <w:pPr>
              <w:spacing w:after="0" w:line="240" w:lineRule="auto"/>
              <w:rPr>
                <w:rFonts w:ascii="Times New Roman" w:hAnsi="Times New Roman" w:cs="Times New Roman"/>
                <w:sz w:val="24"/>
                <w:szCs w:val="24"/>
              </w:rPr>
            </w:pPr>
          </w:p>
        </w:tc>
        <w:tc>
          <w:tcPr>
            <w:tcW w:w="2127" w:type="dxa"/>
            <w:tcBorders>
              <w:top w:val="single" w:sz="4" w:space="0" w:color="auto"/>
              <w:left w:val="nil"/>
              <w:bottom w:val="single" w:sz="4" w:space="0" w:color="auto"/>
              <w:right w:val="single" w:sz="4" w:space="0" w:color="auto"/>
            </w:tcBorders>
          </w:tcPr>
          <w:p w14:paraId="70D7D24D" w14:textId="77777777" w:rsidR="00C017C0" w:rsidRPr="003816B9" w:rsidRDefault="00C017C0" w:rsidP="009D4644">
            <w:pPr>
              <w:spacing w:after="0" w:line="240" w:lineRule="auto"/>
              <w:rPr>
                <w:rFonts w:ascii="Times New Roman" w:hAnsi="Times New Roman" w:cs="Times New Roman"/>
                <w:sz w:val="24"/>
                <w:szCs w:val="24"/>
              </w:rPr>
            </w:pPr>
          </w:p>
        </w:tc>
      </w:tr>
      <w:tr w:rsidR="00C017C0" w14:paraId="4A131788" w14:textId="77777777" w:rsidTr="00C017C0">
        <w:tc>
          <w:tcPr>
            <w:tcW w:w="2410" w:type="dxa"/>
            <w:tcBorders>
              <w:top w:val="single" w:sz="4" w:space="0" w:color="auto"/>
              <w:left w:val="single" w:sz="4" w:space="0" w:color="auto"/>
              <w:bottom w:val="single" w:sz="4" w:space="0" w:color="auto"/>
              <w:right w:val="single" w:sz="4" w:space="0" w:color="auto"/>
            </w:tcBorders>
            <w:hideMark/>
          </w:tcPr>
          <w:p w14:paraId="34C9962A"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да</w:t>
            </w:r>
          </w:p>
        </w:tc>
        <w:tc>
          <w:tcPr>
            <w:tcW w:w="1980" w:type="dxa"/>
            <w:tcBorders>
              <w:top w:val="single" w:sz="4" w:space="0" w:color="auto"/>
              <w:left w:val="single" w:sz="4" w:space="0" w:color="auto"/>
              <w:bottom w:val="single" w:sz="4" w:space="0" w:color="auto"/>
              <w:right w:val="single" w:sz="4" w:space="0" w:color="auto"/>
            </w:tcBorders>
            <w:hideMark/>
          </w:tcPr>
          <w:p w14:paraId="34929ED4" w14:textId="77777777" w:rsidR="00C017C0" w:rsidRPr="00C017C0" w:rsidRDefault="00C017C0" w:rsidP="009D4644">
            <w:pPr>
              <w:spacing w:after="0" w:line="240" w:lineRule="auto"/>
              <w:rPr>
                <w:rFonts w:ascii="Times New Roman" w:hAnsi="Times New Roman" w:cs="Times New Roman"/>
                <w:sz w:val="24"/>
                <w:szCs w:val="24"/>
              </w:rPr>
            </w:pPr>
            <w:r w:rsidRPr="00C017C0">
              <w:rPr>
                <w:rFonts w:ascii="Times New Roman" w:hAnsi="Times New Roman" w:cs="Times New Roman"/>
                <w:sz w:val="24"/>
                <w:szCs w:val="24"/>
              </w:rPr>
              <w:t>7 (17,5)</w:t>
            </w:r>
          </w:p>
        </w:tc>
        <w:tc>
          <w:tcPr>
            <w:tcW w:w="2522" w:type="dxa"/>
            <w:tcBorders>
              <w:top w:val="single" w:sz="4" w:space="0" w:color="auto"/>
              <w:left w:val="single" w:sz="4" w:space="0" w:color="auto"/>
              <w:bottom w:val="single" w:sz="4" w:space="0" w:color="auto"/>
              <w:right w:val="single" w:sz="4" w:space="0" w:color="auto"/>
            </w:tcBorders>
            <w:hideMark/>
          </w:tcPr>
          <w:p w14:paraId="77E3EF1F" w14:textId="77777777" w:rsidR="00C017C0" w:rsidRPr="00C017C0" w:rsidRDefault="00C017C0" w:rsidP="009D4644">
            <w:pPr>
              <w:spacing w:after="0" w:line="240" w:lineRule="auto"/>
              <w:rPr>
                <w:rFonts w:ascii="Times New Roman" w:hAnsi="Times New Roman" w:cs="Times New Roman"/>
                <w:sz w:val="24"/>
                <w:szCs w:val="24"/>
              </w:rPr>
            </w:pPr>
            <w:r w:rsidRPr="00C017C0">
              <w:rPr>
                <w:rFonts w:ascii="Times New Roman" w:hAnsi="Times New Roman" w:cs="Times New Roman"/>
                <w:sz w:val="24"/>
                <w:szCs w:val="24"/>
              </w:rPr>
              <w:t>24 (60,0)</w:t>
            </w:r>
          </w:p>
        </w:tc>
        <w:tc>
          <w:tcPr>
            <w:tcW w:w="2127" w:type="dxa"/>
            <w:tcBorders>
              <w:top w:val="single" w:sz="4" w:space="0" w:color="auto"/>
              <w:left w:val="single" w:sz="4" w:space="0" w:color="auto"/>
              <w:bottom w:val="single" w:sz="4" w:space="0" w:color="auto"/>
              <w:right w:val="single" w:sz="4" w:space="0" w:color="auto"/>
            </w:tcBorders>
            <w:hideMark/>
          </w:tcPr>
          <w:p w14:paraId="7E597CBB"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9 (22,5)</w:t>
            </w:r>
          </w:p>
        </w:tc>
      </w:tr>
      <w:tr w:rsidR="00C017C0" w14:paraId="0C831C0B" w14:textId="77777777" w:rsidTr="00C017C0">
        <w:tc>
          <w:tcPr>
            <w:tcW w:w="2410" w:type="dxa"/>
            <w:tcBorders>
              <w:top w:val="single" w:sz="4" w:space="0" w:color="auto"/>
              <w:left w:val="single" w:sz="4" w:space="0" w:color="auto"/>
              <w:bottom w:val="single" w:sz="4" w:space="0" w:color="auto"/>
              <w:right w:val="single" w:sz="4" w:space="0" w:color="auto"/>
            </w:tcBorders>
            <w:hideMark/>
          </w:tcPr>
          <w:p w14:paraId="597A9126"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нет</w:t>
            </w:r>
          </w:p>
        </w:tc>
        <w:tc>
          <w:tcPr>
            <w:tcW w:w="1980" w:type="dxa"/>
            <w:tcBorders>
              <w:top w:val="single" w:sz="4" w:space="0" w:color="auto"/>
              <w:left w:val="single" w:sz="4" w:space="0" w:color="auto"/>
              <w:bottom w:val="single" w:sz="4" w:space="0" w:color="auto"/>
              <w:right w:val="single" w:sz="4" w:space="0" w:color="auto"/>
            </w:tcBorders>
            <w:hideMark/>
          </w:tcPr>
          <w:p w14:paraId="4E1F495A" w14:textId="77777777" w:rsidR="00C017C0" w:rsidRPr="00C017C0" w:rsidRDefault="00C017C0" w:rsidP="009D4644">
            <w:pPr>
              <w:spacing w:after="0" w:line="240" w:lineRule="auto"/>
              <w:rPr>
                <w:rFonts w:ascii="Times New Roman" w:hAnsi="Times New Roman" w:cs="Times New Roman"/>
                <w:sz w:val="24"/>
                <w:szCs w:val="24"/>
              </w:rPr>
            </w:pPr>
            <w:r w:rsidRPr="00C017C0">
              <w:rPr>
                <w:rFonts w:ascii="Times New Roman" w:hAnsi="Times New Roman" w:cs="Times New Roman"/>
                <w:sz w:val="24"/>
                <w:szCs w:val="24"/>
              </w:rPr>
              <w:t>47 (40,2)</w:t>
            </w:r>
          </w:p>
        </w:tc>
        <w:tc>
          <w:tcPr>
            <w:tcW w:w="2522" w:type="dxa"/>
            <w:tcBorders>
              <w:top w:val="single" w:sz="4" w:space="0" w:color="auto"/>
              <w:left w:val="single" w:sz="4" w:space="0" w:color="auto"/>
              <w:bottom w:val="single" w:sz="4" w:space="0" w:color="auto"/>
              <w:right w:val="single" w:sz="4" w:space="0" w:color="auto"/>
            </w:tcBorders>
            <w:hideMark/>
          </w:tcPr>
          <w:p w14:paraId="214DE6C7" w14:textId="77777777" w:rsidR="00C017C0" w:rsidRPr="00C017C0" w:rsidRDefault="00C017C0" w:rsidP="009D4644">
            <w:pPr>
              <w:spacing w:after="0" w:line="240" w:lineRule="auto"/>
              <w:rPr>
                <w:rFonts w:ascii="Times New Roman" w:hAnsi="Times New Roman" w:cs="Times New Roman"/>
                <w:sz w:val="24"/>
                <w:szCs w:val="24"/>
              </w:rPr>
            </w:pPr>
            <w:r w:rsidRPr="00C017C0">
              <w:rPr>
                <w:rFonts w:ascii="Times New Roman" w:hAnsi="Times New Roman" w:cs="Times New Roman"/>
                <w:sz w:val="24"/>
                <w:szCs w:val="24"/>
              </w:rPr>
              <w:t>46 (39,3)</w:t>
            </w:r>
          </w:p>
        </w:tc>
        <w:tc>
          <w:tcPr>
            <w:tcW w:w="2127" w:type="dxa"/>
            <w:tcBorders>
              <w:top w:val="single" w:sz="4" w:space="0" w:color="auto"/>
              <w:left w:val="single" w:sz="4" w:space="0" w:color="auto"/>
              <w:bottom w:val="single" w:sz="4" w:space="0" w:color="auto"/>
              <w:right w:val="single" w:sz="4" w:space="0" w:color="auto"/>
            </w:tcBorders>
            <w:hideMark/>
          </w:tcPr>
          <w:p w14:paraId="449B150B"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24 (20,5)</w:t>
            </w:r>
          </w:p>
        </w:tc>
      </w:tr>
      <w:tr w:rsidR="00C017C0" w14:paraId="4CC1C91C" w14:textId="77777777" w:rsidTr="00C017C0">
        <w:tc>
          <w:tcPr>
            <w:tcW w:w="2410" w:type="dxa"/>
            <w:tcBorders>
              <w:top w:val="single" w:sz="4" w:space="0" w:color="auto"/>
              <w:left w:val="single" w:sz="4" w:space="0" w:color="auto"/>
              <w:bottom w:val="single" w:sz="4" w:space="0" w:color="auto"/>
              <w:right w:val="single" w:sz="4" w:space="0" w:color="auto"/>
            </w:tcBorders>
            <w:hideMark/>
          </w:tcPr>
          <w:p w14:paraId="1CD78BB1" w14:textId="77777777" w:rsidR="00C017C0" w:rsidRPr="003816B9" w:rsidRDefault="00C017C0" w:rsidP="009D4644">
            <w:pPr>
              <w:spacing w:after="0" w:line="240" w:lineRule="auto"/>
              <w:rPr>
                <w:rFonts w:ascii="Times New Roman" w:hAnsi="Times New Roman" w:cs="Times New Roman"/>
                <w:sz w:val="24"/>
                <w:szCs w:val="24"/>
              </w:rPr>
            </w:pPr>
            <w:r>
              <w:rPr>
                <w:rFonts w:ascii="Times New Roman" w:hAnsi="Times New Roman" w:cs="Times New Roman"/>
                <w:sz w:val="24"/>
                <w:szCs w:val="24"/>
              </w:rPr>
              <w:t>Х2, р</w:t>
            </w:r>
          </w:p>
        </w:tc>
        <w:tc>
          <w:tcPr>
            <w:tcW w:w="1980" w:type="dxa"/>
            <w:tcBorders>
              <w:top w:val="single" w:sz="4" w:space="0" w:color="auto"/>
              <w:left w:val="single" w:sz="4" w:space="0" w:color="auto"/>
              <w:bottom w:val="single" w:sz="4" w:space="0" w:color="auto"/>
              <w:right w:val="nil"/>
            </w:tcBorders>
            <w:hideMark/>
          </w:tcPr>
          <w:p w14:paraId="1416D9E6" w14:textId="77777777" w:rsidR="00C017C0" w:rsidRPr="00C017C0" w:rsidRDefault="00C017C0" w:rsidP="009D4644">
            <w:pPr>
              <w:spacing w:after="0" w:line="240" w:lineRule="auto"/>
              <w:jc w:val="center"/>
              <w:rPr>
                <w:rFonts w:ascii="Times New Roman" w:hAnsi="Times New Roman" w:cs="Times New Roman"/>
                <w:sz w:val="24"/>
                <w:szCs w:val="24"/>
              </w:rPr>
            </w:pPr>
            <w:r w:rsidRPr="00C017C0">
              <w:rPr>
                <w:rFonts w:ascii="Times New Roman" w:hAnsi="Times New Roman" w:cs="Times New Roman"/>
                <w:sz w:val="24"/>
                <w:szCs w:val="24"/>
              </w:rPr>
              <w:t>Х2-7,371</w:t>
            </w:r>
          </w:p>
        </w:tc>
        <w:tc>
          <w:tcPr>
            <w:tcW w:w="2522" w:type="dxa"/>
            <w:tcBorders>
              <w:top w:val="single" w:sz="4" w:space="0" w:color="auto"/>
              <w:left w:val="nil"/>
              <w:bottom w:val="single" w:sz="4" w:space="0" w:color="auto"/>
              <w:right w:val="nil"/>
            </w:tcBorders>
            <w:hideMark/>
          </w:tcPr>
          <w:p w14:paraId="4BB202CD" w14:textId="77777777" w:rsidR="00C017C0" w:rsidRPr="00C017C0" w:rsidRDefault="00C017C0" w:rsidP="009D4644">
            <w:pPr>
              <w:spacing w:after="0" w:line="240" w:lineRule="auto"/>
              <w:jc w:val="center"/>
              <w:rPr>
                <w:rFonts w:ascii="Times New Roman" w:hAnsi="Times New Roman" w:cs="Times New Roman"/>
                <w:sz w:val="24"/>
                <w:szCs w:val="24"/>
              </w:rPr>
            </w:pPr>
            <w:r w:rsidRPr="00C017C0">
              <w:rPr>
                <w:rFonts w:ascii="Times New Roman" w:hAnsi="Times New Roman" w:cs="Times New Roman"/>
                <w:sz w:val="24"/>
                <w:szCs w:val="24"/>
              </w:rPr>
              <w:t>р-0,025</w:t>
            </w:r>
          </w:p>
        </w:tc>
        <w:tc>
          <w:tcPr>
            <w:tcW w:w="2127" w:type="dxa"/>
            <w:tcBorders>
              <w:top w:val="single" w:sz="4" w:space="0" w:color="auto"/>
              <w:left w:val="nil"/>
              <w:bottom w:val="single" w:sz="4" w:space="0" w:color="auto"/>
              <w:right w:val="single" w:sz="4" w:space="0" w:color="auto"/>
            </w:tcBorders>
          </w:tcPr>
          <w:p w14:paraId="07225FCC" w14:textId="77777777" w:rsidR="00C017C0" w:rsidRPr="003816B9" w:rsidRDefault="00C017C0" w:rsidP="009D4644">
            <w:pPr>
              <w:spacing w:after="0" w:line="240" w:lineRule="auto"/>
              <w:rPr>
                <w:rFonts w:ascii="Times New Roman" w:hAnsi="Times New Roman" w:cs="Times New Roman"/>
                <w:sz w:val="24"/>
                <w:szCs w:val="24"/>
              </w:rPr>
            </w:pPr>
          </w:p>
        </w:tc>
      </w:tr>
      <w:tr w:rsidR="00C017C0" w14:paraId="22D0A438" w14:textId="77777777" w:rsidTr="00C017C0">
        <w:tc>
          <w:tcPr>
            <w:tcW w:w="2410" w:type="dxa"/>
            <w:tcBorders>
              <w:top w:val="single" w:sz="4" w:space="0" w:color="auto"/>
              <w:left w:val="single" w:sz="4" w:space="0" w:color="auto"/>
              <w:bottom w:val="single" w:sz="4" w:space="0" w:color="auto"/>
              <w:right w:val="single" w:sz="4" w:space="0" w:color="auto"/>
            </w:tcBorders>
            <w:hideMark/>
          </w:tcPr>
          <w:p w14:paraId="414D1342"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ИБС, АГ:</w:t>
            </w:r>
          </w:p>
        </w:tc>
        <w:tc>
          <w:tcPr>
            <w:tcW w:w="1980" w:type="dxa"/>
            <w:tcBorders>
              <w:top w:val="single" w:sz="4" w:space="0" w:color="auto"/>
              <w:left w:val="single" w:sz="4" w:space="0" w:color="auto"/>
              <w:bottom w:val="single" w:sz="4" w:space="0" w:color="auto"/>
              <w:right w:val="nil"/>
            </w:tcBorders>
          </w:tcPr>
          <w:p w14:paraId="44E8ADE2" w14:textId="77777777" w:rsidR="00C017C0" w:rsidRPr="00C017C0" w:rsidRDefault="00C017C0" w:rsidP="009D4644">
            <w:pPr>
              <w:spacing w:after="0" w:line="240" w:lineRule="auto"/>
              <w:rPr>
                <w:rFonts w:ascii="Times New Roman" w:hAnsi="Times New Roman" w:cs="Times New Roman"/>
                <w:sz w:val="24"/>
                <w:szCs w:val="24"/>
              </w:rPr>
            </w:pPr>
          </w:p>
        </w:tc>
        <w:tc>
          <w:tcPr>
            <w:tcW w:w="2522" w:type="dxa"/>
            <w:tcBorders>
              <w:top w:val="single" w:sz="4" w:space="0" w:color="auto"/>
              <w:left w:val="nil"/>
              <w:bottom w:val="single" w:sz="4" w:space="0" w:color="auto"/>
              <w:right w:val="nil"/>
            </w:tcBorders>
          </w:tcPr>
          <w:p w14:paraId="2D6387F3" w14:textId="77777777" w:rsidR="00C017C0" w:rsidRPr="00C017C0" w:rsidRDefault="00C017C0" w:rsidP="009D4644">
            <w:pPr>
              <w:spacing w:after="0" w:line="240" w:lineRule="auto"/>
              <w:rPr>
                <w:rFonts w:ascii="Times New Roman" w:hAnsi="Times New Roman" w:cs="Times New Roman"/>
                <w:sz w:val="24"/>
                <w:szCs w:val="24"/>
              </w:rPr>
            </w:pPr>
          </w:p>
        </w:tc>
        <w:tc>
          <w:tcPr>
            <w:tcW w:w="2127" w:type="dxa"/>
            <w:tcBorders>
              <w:top w:val="single" w:sz="4" w:space="0" w:color="auto"/>
              <w:left w:val="nil"/>
              <w:bottom w:val="single" w:sz="4" w:space="0" w:color="auto"/>
              <w:right w:val="single" w:sz="4" w:space="0" w:color="auto"/>
            </w:tcBorders>
          </w:tcPr>
          <w:p w14:paraId="5E634EBD" w14:textId="77777777" w:rsidR="00C017C0" w:rsidRPr="003816B9" w:rsidRDefault="00C017C0" w:rsidP="009D4644">
            <w:pPr>
              <w:spacing w:after="0" w:line="240" w:lineRule="auto"/>
              <w:rPr>
                <w:rFonts w:ascii="Times New Roman" w:hAnsi="Times New Roman" w:cs="Times New Roman"/>
                <w:sz w:val="24"/>
                <w:szCs w:val="24"/>
              </w:rPr>
            </w:pPr>
          </w:p>
        </w:tc>
      </w:tr>
      <w:tr w:rsidR="00C017C0" w14:paraId="2EFC6168" w14:textId="77777777" w:rsidTr="00C017C0">
        <w:tc>
          <w:tcPr>
            <w:tcW w:w="2410" w:type="dxa"/>
            <w:tcBorders>
              <w:top w:val="single" w:sz="4" w:space="0" w:color="auto"/>
              <w:left w:val="single" w:sz="4" w:space="0" w:color="auto"/>
              <w:bottom w:val="single" w:sz="4" w:space="0" w:color="auto"/>
              <w:right w:val="single" w:sz="4" w:space="0" w:color="auto"/>
            </w:tcBorders>
            <w:hideMark/>
          </w:tcPr>
          <w:p w14:paraId="3938BFFA"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да</w:t>
            </w:r>
          </w:p>
        </w:tc>
        <w:tc>
          <w:tcPr>
            <w:tcW w:w="1980" w:type="dxa"/>
            <w:tcBorders>
              <w:top w:val="single" w:sz="4" w:space="0" w:color="auto"/>
              <w:left w:val="single" w:sz="4" w:space="0" w:color="auto"/>
              <w:bottom w:val="single" w:sz="4" w:space="0" w:color="auto"/>
              <w:right w:val="single" w:sz="4" w:space="0" w:color="auto"/>
            </w:tcBorders>
            <w:hideMark/>
          </w:tcPr>
          <w:p w14:paraId="5129A62C" w14:textId="77777777" w:rsidR="00C017C0" w:rsidRPr="00C017C0" w:rsidRDefault="00C017C0" w:rsidP="009D4644">
            <w:pPr>
              <w:spacing w:after="0" w:line="240" w:lineRule="auto"/>
              <w:rPr>
                <w:rFonts w:ascii="Times New Roman" w:hAnsi="Times New Roman" w:cs="Times New Roman"/>
                <w:sz w:val="24"/>
                <w:szCs w:val="24"/>
              </w:rPr>
            </w:pPr>
            <w:r w:rsidRPr="00C017C0">
              <w:rPr>
                <w:rFonts w:ascii="Times New Roman" w:hAnsi="Times New Roman" w:cs="Times New Roman"/>
                <w:sz w:val="24"/>
                <w:szCs w:val="24"/>
              </w:rPr>
              <w:t>20 (29,4)</w:t>
            </w:r>
          </w:p>
        </w:tc>
        <w:tc>
          <w:tcPr>
            <w:tcW w:w="2522" w:type="dxa"/>
            <w:tcBorders>
              <w:top w:val="single" w:sz="4" w:space="0" w:color="auto"/>
              <w:left w:val="single" w:sz="4" w:space="0" w:color="auto"/>
              <w:bottom w:val="single" w:sz="4" w:space="0" w:color="auto"/>
              <w:right w:val="single" w:sz="4" w:space="0" w:color="auto"/>
            </w:tcBorders>
            <w:hideMark/>
          </w:tcPr>
          <w:p w14:paraId="45D8C358" w14:textId="77777777" w:rsidR="00C017C0" w:rsidRPr="00C017C0" w:rsidRDefault="00C017C0" w:rsidP="009D4644">
            <w:pPr>
              <w:spacing w:after="0" w:line="240" w:lineRule="auto"/>
              <w:rPr>
                <w:rFonts w:ascii="Times New Roman" w:hAnsi="Times New Roman" w:cs="Times New Roman"/>
                <w:sz w:val="24"/>
                <w:szCs w:val="24"/>
              </w:rPr>
            </w:pPr>
            <w:r w:rsidRPr="00C017C0">
              <w:rPr>
                <w:rFonts w:ascii="Times New Roman" w:hAnsi="Times New Roman" w:cs="Times New Roman"/>
                <w:sz w:val="24"/>
                <w:szCs w:val="24"/>
              </w:rPr>
              <w:t>32 (47,1)</w:t>
            </w:r>
          </w:p>
        </w:tc>
        <w:tc>
          <w:tcPr>
            <w:tcW w:w="2127" w:type="dxa"/>
            <w:tcBorders>
              <w:top w:val="single" w:sz="4" w:space="0" w:color="auto"/>
              <w:left w:val="single" w:sz="4" w:space="0" w:color="auto"/>
              <w:bottom w:val="single" w:sz="4" w:space="0" w:color="auto"/>
              <w:right w:val="single" w:sz="4" w:space="0" w:color="auto"/>
            </w:tcBorders>
            <w:hideMark/>
          </w:tcPr>
          <w:p w14:paraId="27CAED3F"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16 (23,5)</w:t>
            </w:r>
          </w:p>
        </w:tc>
      </w:tr>
      <w:tr w:rsidR="00C017C0" w14:paraId="744AC619" w14:textId="77777777" w:rsidTr="00C017C0">
        <w:tc>
          <w:tcPr>
            <w:tcW w:w="2410" w:type="dxa"/>
            <w:tcBorders>
              <w:top w:val="single" w:sz="4" w:space="0" w:color="auto"/>
              <w:left w:val="single" w:sz="4" w:space="0" w:color="auto"/>
              <w:bottom w:val="single" w:sz="4" w:space="0" w:color="auto"/>
              <w:right w:val="single" w:sz="4" w:space="0" w:color="auto"/>
            </w:tcBorders>
            <w:hideMark/>
          </w:tcPr>
          <w:p w14:paraId="23318C41"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нет</w:t>
            </w:r>
          </w:p>
        </w:tc>
        <w:tc>
          <w:tcPr>
            <w:tcW w:w="1980" w:type="dxa"/>
            <w:tcBorders>
              <w:top w:val="single" w:sz="4" w:space="0" w:color="auto"/>
              <w:left w:val="single" w:sz="4" w:space="0" w:color="auto"/>
              <w:bottom w:val="single" w:sz="4" w:space="0" w:color="auto"/>
              <w:right w:val="single" w:sz="4" w:space="0" w:color="auto"/>
            </w:tcBorders>
            <w:hideMark/>
          </w:tcPr>
          <w:p w14:paraId="3EDE594D"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34 (38,2)</w:t>
            </w:r>
          </w:p>
        </w:tc>
        <w:tc>
          <w:tcPr>
            <w:tcW w:w="2522" w:type="dxa"/>
            <w:tcBorders>
              <w:top w:val="single" w:sz="4" w:space="0" w:color="auto"/>
              <w:left w:val="single" w:sz="4" w:space="0" w:color="auto"/>
              <w:bottom w:val="single" w:sz="4" w:space="0" w:color="auto"/>
              <w:right w:val="single" w:sz="4" w:space="0" w:color="auto"/>
            </w:tcBorders>
            <w:hideMark/>
          </w:tcPr>
          <w:p w14:paraId="7314C7F2"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38 (42,7)</w:t>
            </w:r>
          </w:p>
        </w:tc>
        <w:tc>
          <w:tcPr>
            <w:tcW w:w="2127" w:type="dxa"/>
            <w:tcBorders>
              <w:top w:val="single" w:sz="4" w:space="0" w:color="auto"/>
              <w:left w:val="single" w:sz="4" w:space="0" w:color="auto"/>
              <w:bottom w:val="single" w:sz="4" w:space="0" w:color="auto"/>
              <w:right w:val="single" w:sz="4" w:space="0" w:color="auto"/>
            </w:tcBorders>
            <w:hideMark/>
          </w:tcPr>
          <w:p w14:paraId="7F477B1B"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17 (19,1)</w:t>
            </w:r>
          </w:p>
        </w:tc>
      </w:tr>
      <w:tr w:rsidR="00C017C0" w14:paraId="1A3D8A66" w14:textId="77777777" w:rsidTr="00C017C0">
        <w:trPr>
          <w:trHeight w:val="366"/>
        </w:trPr>
        <w:tc>
          <w:tcPr>
            <w:tcW w:w="2410" w:type="dxa"/>
            <w:tcBorders>
              <w:top w:val="single" w:sz="4" w:space="0" w:color="auto"/>
              <w:left w:val="single" w:sz="4" w:space="0" w:color="auto"/>
              <w:bottom w:val="single" w:sz="4" w:space="0" w:color="auto"/>
              <w:right w:val="single" w:sz="4" w:space="0" w:color="auto"/>
            </w:tcBorders>
            <w:hideMark/>
          </w:tcPr>
          <w:p w14:paraId="739EA0B2" w14:textId="77777777" w:rsidR="00C017C0" w:rsidRPr="003816B9" w:rsidRDefault="00C017C0" w:rsidP="009D4644">
            <w:pPr>
              <w:spacing w:after="0" w:line="240" w:lineRule="auto"/>
              <w:rPr>
                <w:rFonts w:ascii="Times New Roman" w:hAnsi="Times New Roman" w:cs="Times New Roman"/>
                <w:sz w:val="24"/>
                <w:szCs w:val="24"/>
              </w:rPr>
            </w:pPr>
            <w:r>
              <w:rPr>
                <w:rFonts w:ascii="Times New Roman" w:hAnsi="Times New Roman" w:cs="Times New Roman"/>
                <w:sz w:val="24"/>
                <w:szCs w:val="24"/>
              </w:rPr>
              <w:t>Х2, р</w:t>
            </w:r>
          </w:p>
        </w:tc>
        <w:tc>
          <w:tcPr>
            <w:tcW w:w="1980" w:type="dxa"/>
            <w:tcBorders>
              <w:top w:val="single" w:sz="4" w:space="0" w:color="auto"/>
              <w:left w:val="single" w:sz="4" w:space="0" w:color="auto"/>
              <w:bottom w:val="single" w:sz="4" w:space="0" w:color="auto"/>
              <w:right w:val="nil"/>
            </w:tcBorders>
            <w:hideMark/>
          </w:tcPr>
          <w:p w14:paraId="2787B0FF" w14:textId="77777777" w:rsidR="00C017C0" w:rsidRPr="003816B9" w:rsidRDefault="00C017C0" w:rsidP="009D4644">
            <w:pPr>
              <w:spacing w:after="0" w:line="240" w:lineRule="auto"/>
              <w:jc w:val="center"/>
              <w:rPr>
                <w:rFonts w:ascii="Times New Roman" w:hAnsi="Times New Roman" w:cs="Times New Roman"/>
                <w:sz w:val="24"/>
                <w:szCs w:val="24"/>
              </w:rPr>
            </w:pPr>
            <w:r w:rsidRPr="003816B9">
              <w:rPr>
                <w:rFonts w:ascii="Times New Roman" w:hAnsi="Times New Roman" w:cs="Times New Roman"/>
                <w:sz w:val="24"/>
                <w:szCs w:val="24"/>
              </w:rPr>
              <w:t>Х2-1,390</w:t>
            </w:r>
          </w:p>
        </w:tc>
        <w:tc>
          <w:tcPr>
            <w:tcW w:w="2522" w:type="dxa"/>
            <w:tcBorders>
              <w:top w:val="single" w:sz="4" w:space="0" w:color="auto"/>
              <w:left w:val="nil"/>
              <w:bottom w:val="single" w:sz="4" w:space="0" w:color="auto"/>
              <w:right w:val="nil"/>
            </w:tcBorders>
            <w:hideMark/>
          </w:tcPr>
          <w:p w14:paraId="1B9DE282" w14:textId="77777777" w:rsidR="00C017C0" w:rsidRPr="003816B9" w:rsidRDefault="00C017C0" w:rsidP="009D4644">
            <w:pPr>
              <w:spacing w:after="0" w:line="240" w:lineRule="auto"/>
              <w:jc w:val="center"/>
              <w:rPr>
                <w:rFonts w:ascii="Times New Roman" w:hAnsi="Times New Roman" w:cs="Times New Roman"/>
                <w:sz w:val="24"/>
                <w:szCs w:val="24"/>
                <w:highlight w:val="yellow"/>
              </w:rPr>
            </w:pPr>
            <w:r w:rsidRPr="003816B9">
              <w:rPr>
                <w:rFonts w:ascii="Times New Roman" w:hAnsi="Times New Roman" w:cs="Times New Roman"/>
                <w:sz w:val="24"/>
                <w:szCs w:val="24"/>
              </w:rPr>
              <w:t>р-0,499</w:t>
            </w:r>
          </w:p>
        </w:tc>
        <w:tc>
          <w:tcPr>
            <w:tcW w:w="2127" w:type="dxa"/>
            <w:tcBorders>
              <w:top w:val="single" w:sz="4" w:space="0" w:color="auto"/>
              <w:left w:val="nil"/>
              <w:bottom w:val="single" w:sz="4" w:space="0" w:color="auto"/>
              <w:right w:val="single" w:sz="4" w:space="0" w:color="auto"/>
            </w:tcBorders>
          </w:tcPr>
          <w:p w14:paraId="13074DBA" w14:textId="77777777" w:rsidR="00C017C0" w:rsidRPr="003816B9" w:rsidRDefault="00C017C0" w:rsidP="009D4644">
            <w:pPr>
              <w:spacing w:after="0" w:line="240" w:lineRule="auto"/>
              <w:rPr>
                <w:rFonts w:ascii="Times New Roman" w:hAnsi="Times New Roman" w:cs="Times New Roman"/>
                <w:sz w:val="24"/>
                <w:szCs w:val="24"/>
              </w:rPr>
            </w:pPr>
          </w:p>
        </w:tc>
      </w:tr>
      <w:tr w:rsidR="00C017C0" w:rsidRPr="009103A3" w14:paraId="1F7344B4" w14:textId="77777777" w:rsidTr="00C017C0">
        <w:tc>
          <w:tcPr>
            <w:tcW w:w="9039" w:type="dxa"/>
            <w:gridSpan w:val="4"/>
            <w:tcBorders>
              <w:top w:val="single" w:sz="4" w:space="0" w:color="auto"/>
              <w:left w:val="single" w:sz="4" w:space="0" w:color="auto"/>
              <w:bottom w:val="single" w:sz="4" w:space="0" w:color="auto"/>
              <w:right w:val="single" w:sz="4" w:space="0" w:color="auto"/>
            </w:tcBorders>
            <w:hideMark/>
          </w:tcPr>
          <w:p w14:paraId="45F33CE0" w14:textId="77777777" w:rsidR="00C017C0" w:rsidRPr="003816B9" w:rsidRDefault="00C017C0" w:rsidP="009D4644">
            <w:pPr>
              <w:spacing w:after="0" w:line="240" w:lineRule="auto"/>
              <w:jc w:val="center"/>
              <w:rPr>
                <w:rFonts w:ascii="Times New Roman" w:hAnsi="Times New Roman" w:cs="Times New Roman"/>
                <w:sz w:val="24"/>
                <w:szCs w:val="24"/>
              </w:rPr>
            </w:pPr>
            <w:r w:rsidRPr="003816B9">
              <w:rPr>
                <w:rFonts w:ascii="Times New Roman" w:hAnsi="Times New Roman" w:cs="Times New Roman"/>
                <w:sz w:val="24"/>
                <w:szCs w:val="24"/>
              </w:rPr>
              <w:t>Депрессия</w:t>
            </w:r>
          </w:p>
        </w:tc>
      </w:tr>
      <w:tr w:rsidR="00C017C0" w:rsidRPr="009103A3" w14:paraId="7DDB8214" w14:textId="77777777" w:rsidTr="00C017C0">
        <w:tc>
          <w:tcPr>
            <w:tcW w:w="2410" w:type="dxa"/>
            <w:tcBorders>
              <w:top w:val="single" w:sz="4" w:space="0" w:color="auto"/>
              <w:left w:val="single" w:sz="4" w:space="0" w:color="auto"/>
              <w:bottom w:val="single" w:sz="4" w:space="0" w:color="auto"/>
              <w:right w:val="single" w:sz="4" w:space="0" w:color="auto"/>
            </w:tcBorders>
            <w:hideMark/>
          </w:tcPr>
          <w:p w14:paraId="241F7360"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нет</w:t>
            </w:r>
          </w:p>
        </w:tc>
        <w:tc>
          <w:tcPr>
            <w:tcW w:w="1980" w:type="dxa"/>
            <w:tcBorders>
              <w:top w:val="single" w:sz="4" w:space="0" w:color="auto"/>
              <w:left w:val="single" w:sz="4" w:space="0" w:color="auto"/>
              <w:bottom w:val="single" w:sz="4" w:space="0" w:color="auto"/>
              <w:right w:val="single" w:sz="4" w:space="0" w:color="auto"/>
            </w:tcBorders>
            <w:hideMark/>
          </w:tcPr>
          <w:p w14:paraId="6599F660"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20 (32.3)</w:t>
            </w:r>
          </w:p>
        </w:tc>
        <w:tc>
          <w:tcPr>
            <w:tcW w:w="2522" w:type="dxa"/>
            <w:tcBorders>
              <w:top w:val="single" w:sz="4" w:space="0" w:color="auto"/>
              <w:left w:val="single" w:sz="4" w:space="0" w:color="auto"/>
              <w:bottom w:val="single" w:sz="4" w:space="0" w:color="auto"/>
              <w:right w:val="single" w:sz="4" w:space="0" w:color="auto"/>
            </w:tcBorders>
            <w:hideMark/>
          </w:tcPr>
          <w:p w14:paraId="5E8DAC2C"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28 (42,7)</w:t>
            </w:r>
          </w:p>
        </w:tc>
        <w:tc>
          <w:tcPr>
            <w:tcW w:w="2127" w:type="dxa"/>
            <w:tcBorders>
              <w:top w:val="single" w:sz="4" w:space="0" w:color="auto"/>
              <w:left w:val="single" w:sz="4" w:space="0" w:color="auto"/>
              <w:bottom w:val="single" w:sz="4" w:space="0" w:color="auto"/>
              <w:right w:val="single" w:sz="4" w:space="0" w:color="auto"/>
            </w:tcBorders>
            <w:hideMark/>
          </w:tcPr>
          <w:p w14:paraId="7C12F204"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14 (22.6)</w:t>
            </w:r>
          </w:p>
        </w:tc>
      </w:tr>
      <w:tr w:rsidR="00C017C0" w:rsidRPr="009103A3" w14:paraId="4D5D0AB4" w14:textId="77777777" w:rsidTr="00C017C0">
        <w:tc>
          <w:tcPr>
            <w:tcW w:w="2410" w:type="dxa"/>
            <w:tcBorders>
              <w:top w:val="single" w:sz="4" w:space="0" w:color="auto"/>
              <w:left w:val="single" w:sz="4" w:space="0" w:color="auto"/>
              <w:bottom w:val="single" w:sz="4" w:space="0" w:color="auto"/>
              <w:right w:val="single" w:sz="4" w:space="0" w:color="auto"/>
            </w:tcBorders>
            <w:hideMark/>
          </w:tcPr>
          <w:p w14:paraId="691A386B"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 xml:space="preserve">легкая </w:t>
            </w:r>
          </w:p>
        </w:tc>
        <w:tc>
          <w:tcPr>
            <w:tcW w:w="1980" w:type="dxa"/>
            <w:tcBorders>
              <w:top w:val="single" w:sz="4" w:space="0" w:color="auto"/>
              <w:left w:val="single" w:sz="4" w:space="0" w:color="auto"/>
              <w:bottom w:val="single" w:sz="4" w:space="0" w:color="auto"/>
              <w:right w:val="single" w:sz="4" w:space="0" w:color="auto"/>
            </w:tcBorders>
            <w:hideMark/>
          </w:tcPr>
          <w:p w14:paraId="2DF34427"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19 (38.0)</w:t>
            </w:r>
          </w:p>
        </w:tc>
        <w:tc>
          <w:tcPr>
            <w:tcW w:w="2522" w:type="dxa"/>
            <w:tcBorders>
              <w:top w:val="single" w:sz="4" w:space="0" w:color="auto"/>
              <w:left w:val="single" w:sz="4" w:space="0" w:color="auto"/>
              <w:bottom w:val="single" w:sz="4" w:space="0" w:color="auto"/>
              <w:right w:val="single" w:sz="4" w:space="0" w:color="auto"/>
            </w:tcBorders>
            <w:hideMark/>
          </w:tcPr>
          <w:p w14:paraId="688A597E"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23 (45,4)</w:t>
            </w:r>
          </w:p>
        </w:tc>
        <w:tc>
          <w:tcPr>
            <w:tcW w:w="2127" w:type="dxa"/>
            <w:tcBorders>
              <w:top w:val="single" w:sz="4" w:space="0" w:color="auto"/>
              <w:left w:val="single" w:sz="4" w:space="0" w:color="auto"/>
              <w:bottom w:val="single" w:sz="4" w:space="0" w:color="auto"/>
              <w:right w:val="single" w:sz="4" w:space="0" w:color="auto"/>
            </w:tcBorders>
            <w:hideMark/>
          </w:tcPr>
          <w:p w14:paraId="1E982200"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8 (16.0)</w:t>
            </w:r>
          </w:p>
        </w:tc>
      </w:tr>
      <w:tr w:rsidR="00C017C0" w:rsidRPr="009103A3" w14:paraId="7E8B5B68" w14:textId="77777777" w:rsidTr="00C017C0">
        <w:tc>
          <w:tcPr>
            <w:tcW w:w="2410" w:type="dxa"/>
            <w:tcBorders>
              <w:top w:val="single" w:sz="4" w:space="0" w:color="auto"/>
              <w:left w:val="single" w:sz="4" w:space="0" w:color="auto"/>
              <w:bottom w:val="single" w:sz="4" w:space="0" w:color="auto"/>
              <w:right w:val="single" w:sz="4" w:space="0" w:color="auto"/>
            </w:tcBorders>
          </w:tcPr>
          <w:p w14:paraId="057077C8"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 xml:space="preserve">умеренная </w:t>
            </w:r>
          </w:p>
        </w:tc>
        <w:tc>
          <w:tcPr>
            <w:tcW w:w="1980" w:type="dxa"/>
            <w:tcBorders>
              <w:top w:val="single" w:sz="4" w:space="0" w:color="auto"/>
              <w:left w:val="single" w:sz="4" w:space="0" w:color="auto"/>
              <w:bottom w:val="single" w:sz="4" w:space="0" w:color="auto"/>
              <w:right w:val="single" w:sz="4" w:space="0" w:color="auto"/>
            </w:tcBorders>
            <w:hideMark/>
          </w:tcPr>
          <w:p w14:paraId="46AFE5B5"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8 (34.8)</w:t>
            </w:r>
          </w:p>
        </w:tc>
        <w:tc>
          <w:tcPr>
            <w:tcW w:w="2522" w:type="dxa"/>
            <w:tcBorders>
              <w:top w:val="single" w:sz="4" w:space="0" w:color="auto"/>
              <w:left w:val="single" w:sz="4" w:space="0" w:color="auto"/>
              <w:bottom w:val="single" w:sz="4" w:space="0" w:color="auto"/>
              <w:right w:val="single" w:sz="4" w:space="0" w:color="auto"/>
            </w:tcBorders>
            <w:hideMark/>
          </w:tcPr>
          <w:p w14:paraId="650C377B"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7 (28,9)</w:t>
            </w:r>
          </w:p>
        </w:tc>
        <w:tc>
          <w:tcPr>
            <w:tcW w:w="2127" w:type="dxa"/>
            <w:tcBorders>
              <w:top w:val="single" w:sz="4" w:space="0" w:color="auto"/>
              <w:left w:val="single" w:sz="4" w:space="0" w:color="auto"/>
              <w:bottom w:val="single" w:sz="4" w:space="0" w:color="auto"/>
              <w:right w:val="single" w:sz="4" w:space="0" w:color="auto"/>
            </w:tcBorders>
            <w:hideMark/>
          </w:tcPr>
          <w:p w14:paraId="20B944A6"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8 (34.8)</w:t>
            </w:r>
          </w:p>
        </w:tc>
      </w:tr>
      <w:tr w:rsidR="00C017C0" w:rsidRPr="009103A3" w14:paraId="779CC2A5" w14:textId="77777777" w:rsidTr="00C017C0">
        <w:tc>
          <w:tcPr>
            <w:tcW w:w="2410" w:type="dxa"/>
            <w:tcBorders>
              <w:top w:val="single" w:sz="4" w:space="0" w:color="auto"/>
              <w:left w:val="single" w:sz="4" w:space="0" w:color="auto"/>
              <w:bottom w:val="single" w:sz="4" w:space="0" w:color="auto"/>
              <w:right w:val="single" w:sz="4" w:space="0" w:color="auto"/>
            </w:tcBorders>
            <w:hideMark/>
          </w:tcPr>
          <w:p w14:paraId="433EB372"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 xml:space="preserve">выраженная </w:t>
            </w:r>
          </w:p>
        </w:tc>
        <w:tc>
          <w:tcPr>
            <w:tcW w:w="1980" w:type="dxa"/>
            <w:tcBorders>
              <w:top w:val="single" w:sz="4" w:space="0" w:color="auto"/>
              <w:left w:val="single" w:sz="4" w:space="0" w:color="auto"/>
              <w:bottom w:val="single" w:sz="4" w:space="0" w:color="auto"/>
              <w:right w:val="single" w:sz="4" w:space="0" w:color="auto"/>
            </w:tcBorders>
            <w:hideMark/>
          </w:tcPr>
          <w:p w14:paraId="5776F042"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7 (31,8)</w:t>
            </w:r>
          </w:p>
        </w:tc>
        <w:tc>
          <w:tcPr>
            <w:tcW w:w="2522" w:type="dxa"/>
            <w:tcBorders>
              <w:top w:val="single" w:sz="4" w:space="0" w:color="auto"/>
              <w:left w:val="single" w:sz="4" w:space="0" w:color="auto"/>
              <w:bottom w:val="single" w:sz="4" w:space="0" w:color="auto"/>
              <w:right w:val="single" w:sz="4" w:space="0" w:color="auto"/>
            </w:tcBorders>
            <w:hideMark/>
          </w:tcPr>
          <w:p w14:paraId="08EBF7A3"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12 (54,6)</w:t>
            </w:r>
          </w:p>
        </w:tc>
        <w:tc>
          <w:tcPr>
            <w:tcW w:w="2127" w:type="dxa"/>
            <w:tcBorders>
              <w:top w:val="single" w:sz="4" w:space="0" w:color="auto"/>
              <w:left w:val="single" w:sz="4" w:space="0" w:color="auto"/>
              <w:bottom w:val="single" w:sz="4" w:space="0" w:color="auto"/>
              <w:right w:val="single" w:sz="4" w:space="0" w:color="auto"/>
            </w:tcBorders>
            <w:hideMark/>
          </w:tcPr>
          <w:p w14:paraId="5F87CBA8"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3 (13.6)</w:t>
            </w:r>
          </w:p>
        </w:tc>
      </w:tr>
      <w:tr w:rsidR="00C017C0" w:rsidRPr="009103A3" w14:paraId="317FFBAE" w14:textId="77777777" w:rsidTr="00C017C0">
        <w:tc>
          <w:tcPr>
            <w:tcW w:w="2410" w:type="dxa"/>
            <w:tcBorders>
              <w:top w:val="single" w:sz="4" w:space="0" w:color="auto"/>
              <w:left w:val="single" w:sz="4" w:space="0" w:color="auto"/>
              <w:bottom w:val="single" w:sz="4" w:space="0" w:color="auto"/>
              <w:right w:val="single" w:sz="4" w:space="0" w:color="auto"/>
            </w:tcBorders>
            <w:hideMark/>
          </w:tcPr>
          <w:p w14:paraId="53E4333E" w14:textId="77777777" w:rsidR="00C017C0" w:rsidRPr="003816B9" w:rsidRDefault="00C017C0" w:rsidP="009D4644">
            <w:pPr>
              <w:spacing w:after="0" w:line="240" w:lineRule="auto"/>
              <w:rPr>
                <w:rFonts w:ascii="Times New Roman" w:hAnsi="Times New Roman" w:cs="Times New Roman"/>
                <w:sz w:val="24"/>
                <w:szCs w:val="24"/>
              </w:rPr>
            </w:pPr>
            <w:r>
              <w:rPr>
                <w:rFonts w:ascii="Times New Roman" w:hAnsi="Times New Roman" w:cs="Times New Roman"/>
                <w:sz w:val="24"/>
                <w:szCs w:val="24"/>
              </w:rPr>
              <w:t>Х2, р</w:t>
            </w:r>
          </w:p>
        </w:tc>
        <w:tc>
          <w:tcPr>
            <w:tcW w:w="1980" w:type="dxa"/>
            <w:tcBorders>
              <w:top w:val="single" w:sz="4" w:space="0" w:color="auto"/>
              <w:left w:val="single" w:sz="4" w:space="0" w:color="auto"/>
              <w:bottom w:val="single" w:sz="4" w:space="0" w:color="auto"/>
              <w:right w:val="nil"/>
            </w:tcBorders>
            <w:hideMark/>
          </w:tcPr>
          <w:p w14:paraId="748EC2BD" w14:textId="77777777" w:rsidR="00C017C0" w:rsidRPr="003816B9" w:rsidRDefault="00C017C0" w:rsidP="009D4644">
            <w:pPr>
              <w:spacing w:after="0" w:line="240" w:lineRule="auto"/>
              <w:jc w:val="center"/>
              <w:rPr>
                <w:rFonts w:ascii="Times New Roman" w:hAnsi="Times New Roman" w:cs="Times New Roman"/>
                <w:sz w:val="24"/>
                <w:szCs w:val="24"/>
              </w:rPr>
            </w:pPr>
            <w:r w:rsidRPr="003816B9">
              <w:rPr>
                <w:rFonts w:ascii="Times New Roman" w:hAnsi="Times New Roman" w:cs="Times New Roman"/>
                <w:sz w:val="24"/>
                <w:szCs w:val="24"/>
              </w:rPr>
              <w:t>Х2-7,386</w:t>
            </w:r>
          </w:p>
        </w:tc>
        <w:tc>
          <w:tcPr>
            <w:tcW w:w="2522" w:type="dxa"/>
            <w:tcBorders>
              <w:top w:val="single" w:sz="4" w:space="0" w:color="auto"/>
              <w:left w:val="nil"/>
              <w:bottom w:val="single" w:sz="4" w:space="0" w:color="auto"/>
              <w:right w:val="nil"/>
            </w:tcBorders>
            <w:hideMark/>
          </w:tcPr>
          <w:p w14:paraId="23D1B81C" w14:textId="77777777" w:rsidR="00C017C0" w:rsidRPr="003816B9" w:rsidRDefault="00C017C0" w:rsidP="009D4644">
            <w:pPr>
              <w:spacing w:after="0" w:line="240" w:lineRule="auto"/>
              <w:jc w:val="center"/>
              <w:rPr>
                <w:rFonts w:ascii="Times New Roman" w:hAnsi="Times New Roman" w:cs="Times New Roman"/>
                <w:sz w:val="24"/>
                <w:szCs w:val="24"/>
                <w:highlight w:val="yellow"/>
              </w:rPr>
            </w:pPr>
            <w:r w:rsidRPr="003816B9">
              <w:rPr>
                <w:rFonts w:ascii="Times New Roman" w:hAnsi="Times New Roman" w:cs="Times New Roman"/>
                <w:sz w:val="24"/>
                <w:szCs w:val="24"/>
              </w:rPr>
              <w:t>р-0,498</w:t>
            </w:r>
          </w:p>
        </w:tc>
        <w:tc>
          <w:tcPr>
            <w:tcW w:w="2127" w:type="dxa"/>
            <w:tcBorders>
              <w:top w:val="single" w:sz="4" w:space="0" w:color="auto"/>
              <w:left w:val="nil"/>
              <w:bottom w:val="single" w:sz="4" w:space="0" w:color="auto"/>
              <w:right w:val="single" w:sz="4" w:space="0" w:color="auto"/>
            </w:tcBorders>
          </w:tcPr>
          <w:p w14:paraId="3F90CFC8" w14:textId="77777777" w:rsidR="00C017C0" w:rsidRPr="003816B9" w:rsidRDefault="00C017C0" w:rsidP="009D4644">
            <w:pPr>
              <w:spacing w:after="0" w:line="240" w:lineRule="auto"/>
              <w:rPr>
                <w:rFonts w:ascii="Times New Roman" w:hAnsi="Times New Roman" w:cs="Times New Roman"/>
                <w:sz w:val="24"/>
                <w:szCs w:val="24"/>
              </w:rPr>
            </w:pPr>
          </w:p>
        </w:tc>
      </w:tr>
      <w:tr w:rsidR="00C017C0" w:rsidRPr="009103A3" w14:paraId="5E2070E9" w14:textId="77777777" w:rsidTr="00C017C0">
        <w:tc>
          <w:tcPr>
            <w:tcW w:w="9039" w:type="dxa"/>
            <w:gridSpan w:val="4"/>
            <w:tcBorders>
              <w:top w:val="single" w:sz="4" w:space="0" w:color="auto"/>
              <w:left w:val="single" w:sz="4" w:space="0" w:color="auto"/>
              <w:bottom w:val="single" w:sz="4" w:space="0" w:color="auto"/>
            </w:tcBorders>
            <w:hideMark/>
          </w:tcPr>
          <w:p w14:paraId="15E71BC1" w14:textId="77777777" w:rsidR="00C017C0" w:rsidRPr="003816B9" w:rsidRDefault="00C017C0" w:rsidP="009D4644">
            <w:pPr>
              <w:spacing w:after="0" w:line="240" w:lineRule="auto"/>
              <w:jc w:val="center"/>
              <w:rPr>
                <w:rFonts w:ascii="Times New Roman" w:hAnsi="Times New Roman" w:cs="Times New Roman"/>
                <w:sz w:val="24"/>
                <w:szCs w:val="24"/>
              </w:rPr>
            </w:pPr>
            <w:r w:rsidRPr="003816B9">
              <w:rPr>
                <w:rFonts w:ascii="Times New Roman" w:hAnsi="Times New Roman" w:cs="Times New Roman"/>
                <w:sz w:val="24"/>
                <w:szCs w:val="24"/>
              </w:rPr>
              <w:t>Реактивная тревожность</w:t>
            </w:r>
          </w:p>
        </w:tc>
      </w:tr>
      <w:tr w:rsidR="00C017C0" w:rsidRPr="009103A3" w14:paraId="18A034C5" w14:textId="77777777" w:rsidTr="00C017C0">
        <w:tc>
          <w:tcPr>
            <w:tcW w:w="2410" w:type="dxa"/>
            <w:tcBorders>
              <w:top w:val="single" w:sz="4" w:space="0" w:color="auto"/>
              <w:left w:val="single" w:sz="4" w:space="0" w:color="auto"/>
              <w:bottom w:val="single" w:sz="4" w:space="0" w:color="auto"/>
              <w:right w:val="single" w:sz="4" w:space="0" w:color="auto"/>
            </w:tcBorders>
            <w:hideMark/>
          </w:tcPr>
          <w:p w14:paraId="1D988485"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низкий</w:t>
            </w:r>
          </w:p>
        </w:tc>
        <w:tc>
          <w:tcPr>
            <w:tcW w:w="1980" w:type="dxa"/>
            <w:tcBorders>
              <w:top w:val="single" w:sz="4" w:space="0" w:color="auto"/>
              <w:left w:val="single" w:sz="4" w:space="0" w:color="auto"/>
              <w:bottom w:val="single" w:sz="4" w:space="0" w:color="auto"/>
              <w:right w:val="single" w:sz="4" w:space="0" w:color="auto"/>
            </w:tcBorders>
            <w:hideMark/>
          </w:tcPr>
          <w:p w14:paraId="7F20AF0A"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7 (33.3)</w:t>
            </w:r>
          </w:p>
        </w:tc>
        <w:tc>
          <w:tcPr>
            <w:tcW w:w="2522" w:type="dxa"/>
            <w:tcBorders>
              <w:top w:val="single" w:sz="4" w:space="0" w:color="auto"/>
              <w:left w:val="single" w:sz="4" w:space="0" w:color="auto"/>
              <w:bottom w:val="single" w:sz="4" w:space="0" w:color="auto"/>
              <w:right w:val="single" w:sz="4" w:space="0" w:color="auto"/>
            </w:tcBorders>
            <w:hideMark/>
          </w:tcPr>
          <w:p w14:paraId="23E812D6"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7 (33.3)</w:t>
            </w:r>
          </w:p>
        </w:tc>
        <w:tc>
          <w:tcPr>
            <w:tcW w:w="2127" w:type="dxa"/>
            <w:tcBorders>
              <w:top w:val="single" w:sz="4" w:space="0" w:color="auto"/>
              <w:left w:val="single" w:sz="4" w:space="0" w:color="auto"/>
              <w:bottom w:val="single" w:sz="4" w:space="0" w:color="auto"/>
              <w:right w:val="single" w:sz="4" w:space="0" w:color="auto"/>
            </w:tcBorders>
            <w:hideMark/>
          </w:tcPr>
          <w:p w14:paraId="19276D7E"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7 (33.3)</w:t>
            </w:r>
          </w:p>
        </w:tc>
      </w:tr>
      <w:tr w:rsidR="00C017C0" w:rsidRPr="009103A3" w14:paraId="15DE831E" w14:textId="77777777" w:rsidTr="00C017C0">
        <w:tc>
          <w:tcPr>
            <w:tcW w:w="2410" w:type="dxa"/>
            <w:tcBorders>
              <w:top w:val="single" w:sz="4" w:space="0" w:color="auto"/>
              <w:left w:val="single" w:sz="4" w:space="0" w:color="auto"/>
              <w:bottom w:val="single" w:sz="4" w:space="0" w:color="auto"/>
              <w:right w:val="single" w:sz="4" w:space="0" w:color="auto"/>
            </w:tcBorders>
            <w:hideMark/>
          </w:tcPr>
          <w:p w14:paraId="551533AB"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умеренный</w:t>
            </w:r>
          </w:p>
        </w:tc>
        <w:tc>
          <w:tcPr>
            <w:tcW w:w="1980" w:type="dxa"/>
            <w:tcBorders>
              <w:top w:val="single" w:sz="4" w:space="0" w:color="auto"/>
              <w:left w:val="single" w:sz="4" w:space="0" w:color="auto"/>
              <w:bottom w:val="single" w:sz="4" w:space="0" w:color="auto"/>
              <w:right w:val="single" w:sz="4" w:space="0" w:color="auto"/>
            </w:tcBorders>
            <w:hideMark/>
          </w:tcPr>
          <w:p w14:paraId="296C199D"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23 (31,1)</w:t>
            </w:r>
          </w:p>
        </w:tc>
        <w:tc>
          <w:tcPr>
            <w:tcW w:w="2522" w:type="dxa"/>
            <w:tcBorders>
              <w:top w:val="single" w:sz="4" w:space="0" w:color="auto"/>
              <w:left w:val="single" w:sz="4" w:space="0" w:color="auto"/>
              <w:bottom w:val="single" w:sz="4" w:space="0" w:color="auto"/>
              <w:right w:val="single" w:sz="4" w:space="0" w:color="auto"/>
            </w:tcBorders>
            <w:hideMark/>
          </w:tcPr>
          <w:p w14:paraId="331F647E"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34 (45.9)</w:t>
            </w:r>
          </w:p>
        </w:tc>
        <w:tc>
          <w:tcPr>
            <w:tcW w:w="2127" w:type="dxa"/>
            <w:tcBorders>
              <w:top w:val="single" w:sz="4" w:space="0" w:color="auto"/>
              <w:left w:val="single" w:sz="4" w:space="0" w:color="auto"/>
              <w:bottom w:val="single" w:sz="4" w:space="0" w:color="auto"/>
              <w:right w:val="single" w:sz="4" w:space="0" w:color="auto"/>
            </w:tcBorders>
            <w:hideMark/>
          </w:tcPr>
          <w:p w14:paraId="565F020D"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17 (23,0)</w:t>
            </w:r>
          </w:p>
        </w:tc>
      </w:tr>
      <w:tr w:rsidR="00C017C0" w:rsidRPr="009103A3" w14:paraId="0AB042A0" w14:textId="77777777" w:rsidTr="00C017C0">
        <w:tc>
          <w:tcPr>
            <w:tcW w:w="2410" w:type="dxa"/>
            <w:tcBorders>
              <w:top w:val="single" w:sz="4" w:space="0" w:color="auto"/>
              <w:left w:val="single" w:sz="4" w:space="0" w:color="auto"/>
              <w:bottom w:val="single" w:sz="4" w:space="0" w:color="auto"/>
              <w:right w:val="single" w:sz="4" w:space="0" w:color="auto"/>
            </w:tcBorders>
            <w:hideMark/>
          </w:tcPr>
          <w:p w14:paraId="1458D9F0"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высокий</w:t>
            </w:r>
          </w:p>
        </w:tc>
        <w:tc>
          <w:tcPr>
            <w:tcW w:w="1980" w:type="dxa"/>
            <w:tcBorders>
              <w:top w:val="single" w:sz="4" w:space="0" w:color="auto"/>
              <w:left w:val="single" w:sz="4" w:space="0" w:color="auto"/>
              <w:bottom w:val="single" w:sz="4" w:space="0" w:color="auto"/>
              <w:right w:val="single" w:sz="4" w:space="0" w:color="auto"/>
            </w:tcBorders>
            <w:hideMark/>
          </w:tcPr>
          <w:p w14:paraId="2FAD7CF8"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24 (38,7)</w:t>
            </w:r>
          </w:p>
        </w:tc>
        <w:tc>
          <w:tcPr>
            <w:tcW w:w="2522" w:type="dxa"/>
            <w:tcBorders>
              <w:top w:val="single" w:sz="4" w:space="0" w:color="auto"/>
              <w:left w:val="single" w:sz="4" w:space="0" w:color="auto"/>
              <w:bottom w:val="single" w:sz="4" w:space="0" w:color="auto"/>
              <w:right w:val="single" w:sz="4" w:space="0" w:color="auto"/>
            </w:tcBorders>
            <w:hideMark/>
          </w:tcPr>
          <w:p w14:paraId="2D9FF316"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29 (46.8)</w:t>
            </w:r>
          </w:p>
        </w:tc>
        <w:tc>
          <w:tcPr>
            <w:tcW w:w="2127" w:type="dxa"/>
            <w:tcBorders>
              <w:top w:val="single" w:sz="4" w:space="0" w:color="auto"/>
              <w:left w:val="single" w:sz="4" w:space="0" w:color="auto"/>
              <w:bottom w:val="single" w:sz="4" w:space="0" w:color="auto"/>
              <w:right w:val="single" w:sz="4" w:space="0" w:color="auto"/>
            </w:tcBorders>
            <w:hideMark/>
          </w:tcPr>
          <w:p w14:paraId="6C3D6749"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9 (14,5)</w:t>
            </w:r>
          </w:p>
        </w:tc>
      </w:tr>
      <w:tr w:rsidR="00C017C0" w:rsidRPr="009103A3" w14:paraId="58E92D9E" w14:textId="77777777" w:rsidTr="00C017C0">
        <w:tc>
          <w:tcPr>
            <w:tcW w:w="2410" w:type="dxa"/>
            <w:tcBorders>
              <w:top w:val="single" w:sz="4" w:space="0" w:color="auto"/>
              <w:left w:val="single" w:sz="4" w:space="0" w:color="auto"/>
              <w:bottom w:val="single" w:sz="4" w:space="0" w:color="auto"/>
              <w:right w:val="single" w:sz="4" w:space="0" w:color="auto"/>
            </w:tcBorders>
          </w:tcPr>
          <w:p w14:paraId="26F8A534" w14:textId="77777777" w:rsidR="00C017C0" w:rsidRPr="003816B9" w:rsidRDefault="00C017C0" w:rsidP="009D4644">
            <w:pPr>
              <w:spacing w:after="0" w:line="240" w:lineRule="auto"/>
              <w:rPr>
                <w:rFonts w:ascii="Times New Roman" w:hAnsi="Times New Roman" w:cs="Times New Roman"/>
                <w:sz w:val="24"/>
                <w:szCs w:val="24"/>
              </w:rPr>
            </w:pPr>
            <w:r>
              <w:rPr>
                <w:rFonts w:ascii="Times New Roman" w:hAnsi="Times New Roman" w:cs="Times New Roman"/>
                <w:sz w:val="24"/>
                <w:szCs w:val="24"/>
              </w:rPr>
              <w:t>Х2, р</w:t>
            </w:r>
          </w:p>
        </w:tc>
        <w:tc>
          <w:tcPr>
            <w:tcW w:w="1980" w:type="dxa"/>
            <w:tcBorders>
              <w:top w:val="single" w:sz="4" w:space="0" w:color="auto"/>
              <w:left w:val="single" w:sz="4" w:space="0" w:color="auto"/>
              <w:bottom w:val="single" w:sz="4" w:space="0" w:color="auto"/>
              <w:right w:val="nil"/>
            </w:tcBorders>
          </w:tcPr>
          <w:p w14:paraId="2BE694C2" w14:textId="77777777" w:rsidR="00C017C0" w:rsidRPr="003816B9" w:rsidRDefault="00C017C0" w:rsidP="009D4644">
            <w:pPr>
              <w:spacing w:after="0" w:line="240" w:lineRule="auto"/>
              <w:jc w:val="center"/>
              <w:rPr>
                <w:rFonts w:ascii="Times New Roman" w:hAnsi="Times New Roman" w:cs="Times New Roman"/>
                <w:sz w:val="24"/>
                <w:szCs w:val="24"/>
              </w:rPr>
            </w:pPr>
            <w:r w:rsidRPr="003816B9">
              <w:rPr>
                <w:rFonts w:ascii="Times New Roman" w:hAnsi="Times New Roman" w:cs="Times New Roman"/>
                <w:sz w:val="24"/>
                <w:szCs w:val="24"/>
              </w:rPr>
              <w:t>Х2-4,169</w:t>
            </w:r>
          </w:p>
        </w:tc>
        <w:tc>
          <w:tcPr>
            <w:tcW w:w="2522" w:type="dxa"/>
            <w:tcBorders>
              <w:top w:val="single" w:sz="4" w:space="0" w:color="auto"/>
              <w:left w:val="nil"/>
              <w:bottom w:val="single" w:sz="4" w:space="0" w:color="auto"/>
              <w:right w:val="nil"/>
            </w:tcBorders>
          </w:tcPr>
          <w:p w14:paraId="47E59A49" w14:textId="77777777" w:rsidR="00C017C0" w:rsidRPr="003816B9" w:rsidRDefault="00C017C0" w:rsidP="009D4644">
            <w:pPr>
              <w:spacing w:after="0" w:line="240" w:lineRule="auto"/>
              <w:jc w:val="center"/>
              <w:rPr>
                <w:rFonts w:ascii="Times New Roman" w:hAnsi="Times New Roman" w:cs="Times New Roman"/>
                <w:sz w:val="24"/>
                <w:szCs w:val="24"/>
                <w:highlight w:val="yellow"/>
              </w:rPr>
            </w:pPr>
            <w:r w:rsidRPr="003816B9">
              <w:rPr>
                <w:rFonts w:ascii="Times New Roman" w:hAnsi="Times New Roman" w:cs="Times New Roman"/>
                <w:sz w:val="24"/>
                <w:szCs w:val="24"/>
              </w:rPr>
              <w:t>р-0,384</w:t>
            </w:r>
          </w:p>
        </w:tc>
        <w:tc>
          <w:tcPr>
            <w:tcW w:w="2127" w:type="dxa"/>
            <w:tcBorders>
              <w:top w:val="single" w:sz="4" w:space="0" w:color="auto"/>
              <w:left w:val="nil"/>
              <w:bottom w:val="single" w:sz="4" w:space="0" w:color="auto"/>
              <w:right w:val="single" w:sz="4" w:space="0" w:color="auto"/>
            </w:tcBorders>
          </w:tcPr>
          <w:p w14:paraId="4E5CCB1E" w14:textId="77777777" w:rsidR="00C017C0" w:rsidRPr="003816B9" w:rsidRDefault="00C017C0" w:rsidP="009D4644">
            <w:pPr>
              <w:spacing w:after="0" w:line="240" w:lineRule="auto"/>
              <w:rPr>
                <w:rFonts w:ascii="Times New Roman" w:hAnsi="Times New Roman" w:cs="Times New Roman"/>
                <w:sz w:val="24"/>
                <w:szCs w:val="24"/>
              </w:rPr>
            </w:pPr>
          </w:p>
        </w:tc>
      </w:tr>
      <w:tr w:rsidR="00C017C0" w:rsidRPr="009103A3" w14:paraId="6AB28157" w14:textId="77777777" w:rsidTr="00C017C0">
        <w:tc>
          <w:tcPr>
            <w:tcW w:w="9039" w:type="dxa"/>
            <w:gridSpan w:val="4"/>
            <w:tcBorders>
              <w:top w:val="single" w:sz="4" w:space="0" w:color="auto"/>
              <w:left w:val="single" w:sz="4" w:space="0" w:color="auto"/>
              <w:bottom w:val="single" w:sz="4" w:space="0" w:color="auto"/>
              <w:right w:val="single" w:sz="4" w:space="0" w:color="auto"/>
            </w:tcBorders>
          </w:tcPr>
          <w:p w14:paraId="0487D993" w14:textId="77777777" w:rsidR="00C017C0" w:rsidRPr="003816B9" w:rsidRDefault="00C017C0" w:rsidP="009D4644">
            <w:pPr>
              <w:spacing w:after="0" w:line="240" w:lineRule="auto"/>
              <w:jc w:val="center"/>
              <w:rPr>
                <w:rFonts w:ascii="Times New Roman" w:hAnsi="Times New Roman" w:cs="Times New Roman"/>
                <w:sz w:val="24"/>
                <w:szCs w:val="24"/>
              </w:rPr>
            </w:pPr>
            <w:r w:rsidRPr="003816B9">
              <w:rPr>
                <w:rFonts w:ascii="Times New Roman" w:hAnsi="Times New Roman" w:cs="Times New Roman"/>
                <w:sz w:val="24"/>
                <w:szCs w:val="24"/>
              </w:rPr>
              <w:t>Личностная тревожность</w:t>
            </w:r>
          </w:p>
        </w:tc>
      </w:tr>
      <w:tr w:rsidR="00C017C0" w:rsidRPr="009103A3" w14:paraId="54C3B074" w14:textId="77777777" w:rsidTr="00C017C0">
        <w:tc>
          <w:tcPr>
            <w:tcW w:w="2410" w:type="dxa"/>
            <w:tcBorders>
              <w:top w:val="single" w:sz="4" w:space="0" w:color="auto"/>
              <w:left w:val="single" w:sz="4" w:space="0" w:color="auto"/>
              <w:bottom w:val="single" w:sz="4" w:space="0" w:color="auto"/>
              <w:right w:val="single" w:sz="4" w:space="0" w:color="auto"/>
            </w:tcBorders>
          </w:tcPr>
          <w:p w14:paraId="5D18D57F"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умеренный</w:t>
            </w:r>
          </w:p>
        </w:tc>
        <w:tc>
          <w:tcPr>
            <w:tcW w:w="1980" w:type="dxa"/>
            <w:tcBorders>
              <w:top w:val="single" w:sz="4" w:space="0" w:color="auto"/>
              <w:left w:val="single" w:sz="4" w:space="0" w:color="auto"/>
              <w:bottom w:val="single" w:sz="4" w:space="0" w:color="auto"/>
              <w:right w:val="single" w:sz="4" w:space="0" w:color="auto"/>
            </w:tcBorders>
          </w:tcPr>
          <w:p w14:paraId="1CC362BF"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16 (31,4)</w:t>
            </w:r>
          </w:p>
        </w:tc>
        <w:tc>
          <w:tcPr>
            <w:tcW w:w="2522" w:type="dxa"/>
            <w:tcBorders>
              <w:top w:val="single" w:sz="4" w:space="0" w:color="auto"/>
              <w:left w:val="single" w:sz="4" w:space="0" w:color="auto"/>
              <w:bottom w:val="single" w:sz="4" w:space="0" w:color="auto"/>
              <w:right w:val="single" w:sz="4" w:space="0" w:color="auto"/>
            </w:tcBorders>
          </w:tcPr>
          <w:p w14:paraId="0EB00BA9"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24 (47,1)</w:t>
            </w:r>
          </w:p>
        </w:tc>
        <w:tc>
          <w:tcPr>
            <w:tcW w:w="2127" w:type="dxa"/>
            <w:tcBorders>
              <w:top w:val="single" w:sz="4" w:space="0" w:color="auto"/>
              <w:left w:val="single" w:sz="4" w:space="0" w:color="auto"/>
              <w:bottom w:val="single" w:sz="4" w:space="0" w:color="auto"/>
              <w:right w:val="single" w:sz="4" w:space="0" w:color="auto"/>
            </w:tcBorders>
          </w:tcPr>
          <w:p w14:paraId="12BC16CF"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11 (21,6)</w:t>
            </w:r>
          </w:p>
        </w:tc>
      </w:tr>
      <w:tr w:rsidR="00C017C0" w:rsidRPr="009103A3" w14:paraId="2E216DEE" w14:textId="77777777" w:rsidTr="00C017C0">
        <w:tc>
          <w:tcPr>
            <w:tcW w:w="2410" w:type="dxa"/>
            <w:tcBorders>
              <w:top w:val="single" w:sz="4" w:space="0" w:color="auto"/>
              <w:left w:val="single" w:sz="4" w:space="0" w:color="auto"/>
              <w:bottom w:val="single" w:sz="4" w:space="0" w:color="auto"/>
              <w:right w:val="single" w:sz="4" w:space="0" w:color="auto"/>
            </w:tcBorders>
          </w:tcPr>
          <w:p w14:paraId="72554740"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высокий</w:t>
            </w:r>
          </w:p>
        </w:tc>
        <w:tc>
          <w:tcPr>
            <w:tcW w:w="1980" w:type="dxa"/>
            <w:tcBorders>
              <w:top w:val="single" w:sz="4" w:space="0" w:color="auto"/>
              <w:left w:val="single" w:sz="4" w:space="0" w:color="auto"/>
              <w:bottom w:val="single" w:sz="4" w:space="0" w:color="auto"/>
              <w:right w:val="single" w:sz="4" w:space="0" w:color="auto"/>
            </w:tcBorders>
          </w:tcPr>
          <w:p w14:paraId="4C9B5EC8"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38 (35,8)</w:t>
            </w:r>
          </w:p>
        </w:tc>
        <w:tc>
          <w:tcPr>
            <w:tcW w:w="2522" w:type="dxa"/>
            <w:tcBorders>
              <w:top w:val="single" w:sz="4" w:space="0" w:color="auto"/>
              <w:left w:val="single" w:sz="4" w:space="0" w:color="auto"/>
              <w:bottom w:val="single" w:sz="4" w:space="0" w:color="auto"/>
              <w:right w:val="single" w:sz="4" w:space="0" w:color="auto"/>
            </w:tcBorders>
          </w:tcPr>
          <w:p w14:paraId="7F8FF425"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46 (43,4)</w:t>
            </w:r>
          </w:p>
        </w:tc>
        <w:tc>
          <w:tcPr>
            <w:tcW w:w="2127" w:type="dxa"/>
            <w:tcBorders>
              <w:top w:val="single" w:sz="4" w:space="0" w:color="auto"/>
              <w:left w:val="single" w:sz="4" w:space="0" w:color="auto"/>
              <w:bottom w:val="single" w:sz="4" w:space="0" w:color="auto"/>
              <w:right w:val="single" w:sz="4" w:space="0" w:color="auto"/>
            </w:tcBorders>
          </w:tcPr>
          <w:p w14:paraId="5096394F" w14:textId="77777777" w:rsidR="00C017C0" w:rsidRPr="003816B9" w:rsidRDefault="00C017C0" w:rsidP="009D4644">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22 (20,8)</w:t>
            </w:r>
          </w:p>
        </w:tc>
      </w:tr>
      <w:tr w:rsidR="00C017C0" w:rsidRPr="009103A3" w14:paraId="5361935C" w14:textId="77777777" w:rsidTr="00C017C0">
        <w:trPr>
          <w:trHeight w:val="280"/>
        </w:trPr>
        <w:tc>
          <w:tcPr>
            <w:tcW w:w="2410" w:type="dxa"/>
            <w:tcBorders>
              <w:top w:val="single" w:sz="4" w:space="0" w:color="auto"/>
              <w:left w:val="single" w:sz="4" w:space="0" w:color="auto"/>
              <w:bottom w:val="single" w:sz="4" w:space="0" w:color="auto"/>
              <w:right w:val="single" w:sz="4" w:space="0" w:color="auto"/>
            </w:tcBorders>
          </w:tcPr>
          <w:p w14:paraId="53832252" w14:textId="77777777" w:rsidR="00C017C0" w:rsidRPr="003816B9" w:rsidRDefault="00C017C0" w:rsidP="009D4644">
            <w:pPr>
              <w:spacing w:after="0" w:line="240" w:lineRule="auto"/>
              <w:rPr>
                <w:rFonts w:ascii="Times New Roman" w:hAnsi="Times New Roman" w:cs="Times New Roman"/>
                <w:sz w:val="24"/>
                <w:szCs w:val="24"/>
              </w:rPr>
            </w:pPr>
            <w:r>
              <w:rPr>
                <w:rFonts w:ascii="Times New Roman" w:hAnsi="Times New Roman" w:cs="Times New Roman"/>
                <w:sz w:val="24"/>
                <w:szCs w:val="24"/>
              </w:rPr>
              <w:t>Х2, р</w:t>
            </w:r>
            <w:r w:rsidRPr="003816B9">
              <w:rPr>
                <w:rFonts w:ascii="Times New Roman" w:hAnsi="Times New Roman" w:cs="Times New Roman"/>
                <w:sz w:val="24"/>
                <w:szCs w:val="24"/>
              </w:rPr>
              <w:t xml:space="preserve"> </w:t>
            </w:r>
          </w:p>
        </w:tc>
        <w:tc>
          <w:tcPr>
            <w:tcW w:w="1980" w:type="dxa"/>
            <w:tcBorders>
              <w:top w:val="single" w:sz="4" w:space="0" w:color="auto"/>
              <w:left w:val="single" w:sz="4" w:space="0" w:color="auto"/>
              <w:bottom w:val="single" w:sz="4" w:space="0" w:color="auto"/>
              <w:right w:val="nil"/>
            </w:tcBorders>
          </w:tcPr>
          <w:p w14:paraId="68C87BFA" w14:textId="77777777" w:rsidR="00C017C0" w:rsidRPr="003816B9" w:rsidRDefault="00C017C0" w:rsidP="009D4644">
            <w:pPr>
              <w:spacing w:after="0" w:line="240" w:lineRule="auto"/>
              <w:jc w:val="center"/>
              <w:rPr>
                <w:rFonts w:ascii="Times New Roman" w:hAnsi="Times New Roman" w:cs="Times New Roman"/>
                <w:sz w:val="24"/>
                <w:szCs w:val="24"/>
              </w:rPr>
            </w:pPr>
            <w:r w:rsidRPr="003816B9">
              <w:rPr>
                <w:rFonts w:ascii="Times New Roman" w:hAnsi="Times New Roman" w:cs="Times New Roman"/>
                <w:sz w:val="24"/>
                <w:szCs w:val="24"/>
              </w:rPr>
              <w:t>Х2-0,315</w:t>
            </w:r>
          </w:p>
        </w:tc>
        <w:tc>
          <w:tcPr>
            <w:tcW w:w="2522" w:type="dxa"/>
            <w:tcBorders>
              <w:top w:val="single" w:sz="4" w:space="0" w:color="auto"/>
              <w:left w:val="nil"/>
              <w:bottom w:val="single" w:sz="4" w:space="0" w:color="auto"/>
              <w:right w:val="nil"/>
            </w:tcBorders>
          </w:tcPr>
          <w:p w14:paraId="6E491E01" w14:textId="77777777" w:rsidR="00C017C0" w:rsidRPr="003816B9" w:rsidRDefault="00C017C0" w:rsidP="009D4644">
            <w:pPr>
              <w:spacing w:after="0" w:line="240" w:lineRule="auto"/>
              <w:jc w:val="center"/>
              <w:rPr>
                <w:rFonts w:ascii="Times New Roman" w:hAnsi="Times New Roman" w:cs="Times New Roman"/>
                <w:sz w:val="24"/>
                <w:szCs w:val="24"/>
                <w:highlight w:val="yellow"/>
              </w:rPr>
            </w:pPr>
            <w:r w:rsidRPr="003816B9">
              <w:rPr>
                <w:rFonts w:ascii="Times New Roman" w:hAnsi="Times New Roman" w:cs="Times New Roman"/>
                <w:sz w:val="24"/>
                <w:szCs w:val="24"/>
              </w:rPr>
              <w:t>р-0,854</w:t>
            </w:r>
          </w:p>
        </w:tc>
        <w:tc>
          <w:tcPr>
            <w:tcW w:w="2127" w:type="dxa"/>
            <w:tcBorders>
              <w:top w:val="single" w:sz="4" w:space="0" w:color="auto"/>
              <w:left w:val="nil"/>
              <w:bottom w:val="single" w:sz="4" w:space="0" w:color="auto"/>
              <w:right w:val="single" w:sz="4" w:space="0" w:color="auto"/>
            </w:tcBorders>
          </w:tcPr>
          <w:p w14:paraId="0610F3B1" w14:textId="77777777" w:rsidR="00C017C0" w:rsidRPr="003816B9" w:rsidRDefault="00C017C0" w:rsidP="009D4644">
            <w:pPr>
              <w:spacing w:after="0" w:line="240" w:lineRule="auto"/>
              <w:rPr>
                <w:rFonts w:ascii="Times New Roman" w:hAnsi="Times New Roman" w:cs="Times New Roman"/>
                <w:sz w:val="24"/>
                <w:szCs w:val="24"/>
              </w:rPr>
            </w:pPr>
          </w:p>
        </w:tc>
      </w:tr>
    </w:tbl>
    <w:p w14:paraId="615F03E4" w14:textId="77777777" w:rsidR="00C017C0" w:rsidRDefault="00C017C0" w:rsidP="00C017C0"/>
    <w:p w14:paraId="15252902" w14:textId="3EE614F3" w:rsidR="00C017C0" w:rsidRPr="00133F94" w:rsidRDefault="00C017C0" w:rsidP="00C017C0">
      <w:pPr>
        <w:spacing w:after="0"/>
        <w:ind w:firstLine="708"/>
        <w:jc w:val="both"/>
        <w:rPr>
          <w:rFonts w:ascii="Times New Roman" w:hAnsi="Times New Roman" w:cs="Times New Roman"/>
          <w:kern w:val="36"/>
          <w:sz w:val="28"/>
          <w:szCs w:val="28"/>
        </w:rPr>
      </w:pPr>
      <w:r>
        <w:rPr>
          <w:rFonts w:ascii="Times New Roman" w:hAnsi="Times New Roman" w:cs="Times New Roman"/>
          <w:kern w:val="36"/>
          <w:sz w:val="28"/>
          <w:szCs w:val="28"/>
        </w:rPr>
        <w:t xml:space="preserve">Нами изучено социальная, эмоциональная и </w:t>
      </w:r>
      <w:proofErr w:type="gramStart"/>
      <w:r>
        <w:rPr>
          <w:rFonts w:ascii="Times New Roman" w:hAnsi="Times New Roman" w:cs="Times New Roman"/>
          <w:kern w:val="36"/>
          <w:sz w:val="28"/>
          <w:szCs w:val="28"/>
        </w:rPr>
        <w:t>поведенческая  комплаентность</w:t>
      </w:r>
      <w:proofErr w:type="gramEnd"/>
      <w:r>
        <w:rPr>
          <w:rFonts w:ascii="Times New Roman" w:hAnsi="Times New Roman" w:cs="Times New Roman"/>
          <w:kern w:val="36"/>
          <w:sz w:val="28"/>
          <w:szCs w:val="28"/>
        </w:rPr>
        <w:t xml:space="preserve"> больных с ОП в зависимости от социальных факторов, таких как возраст, пол, место проживания, социальное и семейное положение, уровень образования, вредные привычки (курение, употребление спиртных напитков). По</w:t>
      </w:r>
      <w:r w:rsidRPr="00133F94">
        <w:rPr>
          <w:rFonts w:ascii="Times New Roman" w:hAnsi="Times New Roman" w:cs="Times New Roman"/>
          <w:kern w:val="36"/>
          <w:sz w:val="28"/>
          <w:szCs w:val="28"/>
        </w:rPr>
        <w:t xml:space="preserve"> социальной комплаентности </w:t>
      </w:r>
      <w:r>
        <w:rPr>
          <w:rFonts w:ascii="Times New Roman" w:hAnsi="Times New Roman" w:cs="Times New Roman"/>
          <w:kern w:val="36"/>
          <w:sz w:val="28"/>
          <w:szCs w:val="28"/>
        </w:rPr>
        <w:t xml:space="preserve">больше половины пациентов </w:t>
      </w:r>
      <w:r>
        <w:rPr>
          <w:rFonts w:ascii="Times New Roman" w:hAnsi="Times New Roman" w:cs="Times New Roman"/>
          <w:kern w:val="36"/>
          <w:sz w:val="28"/>
          <w:szCs w:val="28"/>
        </w:rPr>
        <w:lastRenderedPageBreak/>
        <w:t>возрастных групп 31-40, 41-50, 51-60, старше 60 лет показали средний уровень (64,0%, 57,9%, 55,1%, 53,8% соответственно). Низкая социальная приверженность характерно 1/3 пациентам всех возрастных групп. С</w:t>
      </w:r>
      <w:r w:rsidRPr="00133F94">
        <w:rPr>
          <w:rFonts w:ascii="Times New Roman" w:hAnsi="Times New Roman" w:cs="Times New Roman"/>
          <w:kern w:val="36"/>
          <w:sz w:val="28"/>
          <w:szCs w:val="28"/>
        </w:rPr>
        <w:t>редневыраженн</w:t>
      </w:r>
      <w:r>
        <w:rPr>
          <w:rFonts w:ascii="Times New Roman" w:hAnsi="Times New Roman" w:cs="Times New Roman"/>
          <w:kern w:val="36"/>
          <w:sz w:val="28"/>
          <w:szCs w:val="28"/>
        </w:rPr>
        <w:t>ая</w:t>
      </w:r>
      <w:r w:rsidRPr="00133F94">
        <w:rPr>
          <w:rFonts w:ascii="Times New Roman" w:hAnsi="Times New Roman" w:cs="Times New Roman"/>
          <w:kern w:val="36"/>
          <w:sz w:val="28"/>
          <w:szCs w:val="28"/>
        </w:rPr>
        <w:t xml:space="preserve"> социальн</w:t>
      </w:r>
      <w:r>
        <w:rPr>
          <w:rFonts w:ascii="Times New Roman" w:hAnsi="Times New Roman" w:cs="Times New Roman"/>
          <w:kern w:val="36"/>
          <w:sz w:val="28"/>
          <w:szCs w:val="28"/>
        </w:rPr>
        <w:t>ая</w:t>
      </w:r>
      <w:r w:rsidRPr="00133F94">
        <w:rPr>
          <w:rFonts w:ascii="Times New Roman" w:hAnsi="Times New Roman" w:cs="Times New Roman"/>
          <w:kern w:val="36"/>
          <w:sz w:val="28"/>
          <w:szCs w:val="28"/>
        </w:rPr>
        <w:t xml:space="preserve"> комплаентност</w:t>
      </w:r>
      <w:r>
        <w:rPr>
          <w:rFonts w:ascii="Times New Roman" w:hAnsi="Times New Roman" w:cs="Times New Roman"/>
          <w:kern w:val="36"/>
          <w:sz w:val="28"/>
          <w:szCs w:val="28"/>
        </w:rPr>
        <w:t xml:space="preserve">ь установлено у большинства респондентов независимо от пола, места проживания, социального и семейного положения, уровня образования и вредных привычек. Каждый третьи пациент не зависимо от социальных факторов показал низкую социальную комплаентность </w:t>
      </w:r>
      <w:r w:rsidRPr="00133F94">
        <w:rPr>
          <w:rFonts w:ascii="Times New Roman" w:hAnsi="Times New Roman" w:cs="Times New Roman"/>
          <w:sz w:val="28"/>
          <w:szCs w:val="28"/>
        </w:rPr>
        <w:t>(</w:t>
      </w:r>
      <w:r w:rsidRPr="00C017C0">
        <w:rPr>
          <w:rFonts w:ascii="Times New Roman" w:hAnsi="Times New Roman" w:cs="Times New Roman"/>
          <w:color w:val="000000" w:themeColor="text1"/>
          <w:sz w:val="28"/>
          <w:szCs w:val="28"/>
        </w:rPr>
        <w:t xml:space="preserve">таблица </w:t>
      </w:r>
      <w:r w:rsidR="00EC0817">
        <w:rPr>
          <w:rFonts w:ascii="Times New Roman" w:hAnsi="Times New Roman" w:cs="Times New Roman"/>
          <w:color w:val="000000" w:themeColor="text1"/>
          <w:sz w:val="28"/>
          <w:szCs w:val="28"/>
        </w:rPr>
        <w:t>28</w:t>
      </w:r>
      <w:r w:rsidRPr="00C017C0">
        <w:rPr>
          <w:rFonts w:ascii="Times New Roman" w:hAnsi="Times New Roman" w:cs="Times New Roman"/>
          <w:color w:val="000000" w:themeColor="text1"/>
          <w:sz w:val="28"/>
          <w:szCs w:val="28"/>
        </w:rPr>
        <w:t xml:space="preserve">). </w:t>
      </w:r>
    </w:p>
    <w:p w14:paraId="4DA2E9C6" w14:textId="57D9961A" w:rsidR="00C017C0" w:rsidRDefault="00C017C0" w:rsidP="00C017C0">
      <w:pPr>
        <w:spacing w:after="0"/>
        <w:ind w:firstLine="708"/>
        <w:jc w:val="both"/>
        <w:rPr>
          <w:rFonts w:ascii="Times New Roman" w:hAnsi="Times New Roman" w:cs="Times New Roman"/>
          <w:sz w:val="28"/>
          <w:szCs w:val="28"/>
        </w:rPr>
      </w:pPr>
      <w:r w:rsidRPr="00133F94">
        <w:rPr>
          <w:rFonts w:ascii="Times New Roman" w:hAnsi="Times New Roman" w:cs="Times New Roman"/>
          <w:sz w:val="28"/>
          <w:szCs w:val="28"/>
        </w:rPr>
        <w:t xml:space="preserve">При исследовании эмоциональной комплаентности в зависимости от возраста, </w:t>
      </w:r>
      <w:r>
        <w:rPr>
          <w:rFonts w:ascii="Times New Roman" w:hAnsi="Times New Roman" w:cs="Times New Roman"/>
          <w:sz w:val="28"/>
          <w:szCs w:val="28"/>
        </w:rPr>
        <w:t>выявлено</w:t>
      </w:r>
      <w:r w:rsidRPr="00133F94">
        <w:rPr>
          <w:rFonts w:ascii="Times New Roman" w:hAnsi="Times New Roman" w:cs="Times New Roman"/>
          <w:sz w:val="28"/>
          <w:szCs w:val="28"/>
        </w:rPr>
        <w:t xml:space="preserve">, что </w:t>
      </w:r>
      <w:r>
        <w:rPr>
          <w:rFonts w:ascii="Times New Roman" w:hAnsi="Times New Roman" w:cs="Times New Roman"/>
          <w:sz w:val="28"/>
          <w:szCs w:val="28"/>
        </w:rPr>
        <w:t>пациенты</w:t>
      </w:r>
      <w:r w:rsidRPr="00133F94">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в </w:t>
      </w:r>
      <w:r w:rsidRPr="00133F94">
        <w:rPr>
          <w:rFonts w:ascii="Times New Roman" w:hAnsi="Times New Roman" w:cs="Times New Roman"/>
          <w:sz w:val="28"/>
          <w:szCs w:val="28"/>
        </w:rPr>
        <w:t>возраст</w:t>
      </w:r>
      <w:r>
        <w:rPr>
          <w:rFonts w:ascii="Times New Roman" w:hAnsi="Times New Roman" w:cs="Times New Roman"/>
          <w:sz w:val="28"/>
          <w:szCs w:val="28"/>
        </w:rPr>
        <w:t>ных групп</w:t>
      </w:r>
      <w:proofErr w:type="gramEnd"/>
      <w:r>
        <w:rPr>
          <w:rFonts w:ascii="Times New Roman" w:hAnsi="Times New Roman" w:cs="Times New Roman"/>
          <w:sz w:val="28"/>
          <w:szCs w:val="28"/>
        </w:rPr>
        <w:t xml:space="preserve"> 31-40, 51-60, старше 60 лет в большинстве случаев показали средневыраженный (34,2-48,0%), а пациенты возрастных групп 21-30 и 41-50 лет - невыраженный уровень (66,7%, 50,0% соответственно).</w:t>
      </w:r>
      <w:r w:rsidRPr="00133F94">
        <w:rPr>
          <w:rFonts w:ascii="Times New Roman" w:hAnsi="Times New Roman" w:cs="Times New Roman"/>
          <w:sz w:val="28"/>
          <w:szCs w:val="28"/>
        </w:rPr>
        <w:t xml:space="preserve"> Мужчины и женщины чаще показали невыраженную</w:t>
      </w:r>
      <w:r>
        <w:rPr>
          <w:rFonts w:ascii="Times New Roman" w:hAnsi="Times New Roman" w:cs="Times New Roman"/>
          <w:sz w:val="28"/>
          <w:szCs w:val="28"/>
        </w:rPr>
        <w:t xml:space="preserve"> и средневыраженную</w:t>
      </w:r>
      <w:r w:rsidRPr="00133F94">
        <w:rPr>
          <w:rFonts w:ascii="Times New Roman" w:hAnsi="Times New Roman" w:cs="Times New Roman"/>
          <w:sz w:val="28"/>
          <w:szCs w:val="28"/>
        </w:rPr>
        <w:t xml:space="preserve"> эмоциональн</w:t>
      </w:r>
      <w:r>
        <w:rPr>
          <w:rFonts w:ascii="Times New Roman" w:hAnsi="Times New Roman" w:cs="Times New Roman"/>
          <w:sz w:val="28"/>
          <w:szCs w:val="28"/>
        </w:rPr>
        <w:t>ую</w:t>
      </w:r>
      <w:r w:rsidRPr="00133F94">
        <w:rPr>
          <w:rFonts w:ascii="Times New Roman" w:hAnsi="Times New Roman" w:cs="Times New Roman"/>
          <w:sz w:val="28"/>
          <w:szCs w:val="28"/>
        </w:rPr>
        <w:t xml:space="preserve"> комплаентность (</w:t>
      </w:r>
      <w:r>
        <w:rPr>
          <w:rFonts w:ascii="Times New Roman" w:hAnsi="Times New Roman" w:cs="Times New Roman"/>
          <w:sz w:val="28"/>
          <w:szCs w:val="28"/>
        </w:rPr>
        <w:t>40,6% и 40,6</w:t>
      </w:r>
      <w:r w:rsidRPr="00133F94">
        <w:rPr>
          <w:rFonts w:ascii="Times New Roman" w:hAnsi="Times New Roman" w:cs="Times New Roman"/>
          <w:sz w:val="28"/>
          <w:szCs w:val="28"/>
        </w:rPr>
        <w:t>%</w:t>
      </w:r>
      <w:r>
        <w:rPr>
          <w:rFonts w:ascii="Times New Roman" w:hAnsi="Times New Roman" w:cs="Times New Roman"/>
          <w:sz w:val="28"/>
          <w:szCs w:val="28"/>
        </w:rPr>
        <w:t xml:space="preserve">, 38,7% и 41,9% </w:t>
      </w:r>
      <w:r w:rsidRPr="00133F94">
        <w:rPr>
          <w:rFonts w:ascii="Times New Roman" w:hAnsi="Times New Roman" w:cs="Times New Roman"/>
          <w:sz w:val="28"/>
          <w:szCs w:val="28"/>
        </w:rPr>
        <w:t xml:space="preserve">соответственно). Среди городских и сельских жителей в большинстве </w:t>
      </w:r>
      <w:proofErr w:type="gramStart"/>
      <w:r>
        <w:rPr>
          <w:rFonts w:ascii="Times New Roman" w:hAnsi="Times New Roman" w:cs="Times New Roman"/>
          <w:sz w:val="28"/>
          <w:szCs w:val="28"/>
        </w:rPr>
        <w:t xml:space="preserve">случаев </w:t>
      </w:r>
      <w:r w:rsidRPr="00133F94">
        <w:rPr>
          <w:rFonts w:ascii="Times New Roman" w:hAnsi="Times New Roman" w:cs="Times New Roman"/>
          <w:sz w:val="28"/>
          <w:szCs w:val="28"/>
        </w:rPr>
        <w:t xml:space="preserve"> установлено</w:t>
      </w:r>
      <w:proofErr w:type="gramEnd"/>
      <w:r w:rsidRPr="00133F94">
        <w:rPr>
          <w:rFonts w:ascii="Times New Roman" w:hAnsi="Times New Roman" w:cs="Times New Roman"/>
          <w:sz w:val="28"/>
          <w:szCs w:val="28"/>
        </w:rPr>
        <w:t xml:space="preserve"> невыраженная </w:t>
      </w:r>
      <w:r>
        <w:rPr>
          <w:rFonts w:ascii="Times New Roman" w:hAnsi="Times New Roman" w:cs="Times New Roman"/>
          <w:sz w:val="28"/>
          <w:szCs w:val="28"/>
        </w:rPr>
        <w:t xml:space="preserve">и средневыраженная </w:t>
      </w:r>
      <w:r w:rsidRPr="00133F94">
        <w:rPr>
          <w:rFonts w:ascii="Times New Roman" w:hAnsi="Times New Roman" w:cs="Times New Roman"/>
          <w:sz w:val="28"/>
          <w:szCs w:val="28"/>
        </w:rPr>
        <w:t>эмоциональная комплаентность (</w:t>
      </w:r>
      <w:r>
        <w:rPr>
          <w:rFonts w:ascii="Times New Roman" w:hAnsi="Times New Roman" w:cs="Times New Roman"/>
          <w:sz w:val="28"/>
          <w:szCs w:val="28"/>
        </w:rPr>
        <w:t>40,9% и 40,0</w:t>
      </w:r>
      <w:r w:rsidRPr="00133F94">
        <w:rPr>
          <w:rFonts w:ascii="Times New Roman" w:hAnsi="Times New Roman" w:cs="Times New Roman"/>
          <w:sz w:val="28"/>
          <w:szCs w:val="28"/>
        </w:rPr>
        <w:t>%</w:t>
      </w:r>
      <w:r>
        <w:rPr>
          <w:rFonts w:ascii="Times New Roman" w:hAnsi="Times New Roman" w:cs="Times New Roman"/>
          <w:sz w:val="28"/>
          <w:szCs w:val="28"/>
        </w:rPr>
        <w:t>, 35,7% и 45,3%</w:t>
      </w:r>
      <w:r w:rsidRPr="00133F94">
        <w:rPr>
          <w:rFonts w:ascii="Times New Roman" w:hAnsi="Times New Roman" w:cs="Times New Roman"/>
          <w:sz w:val="28"/>
          <w:szCs w:val="28"/>
        </w:rPr>
        <w:t xml:space="preserve"> соответственно). </w:t>
      </w:r>
      <w:r>
        <w:rPr>
          <w:rFonts w:ascii="Times New Roman" w:hAnsi="Times New Roman" w:cs="Times New Roman"/>
          <w:sz w:val="28"/>
          <w:szCs w:val="28"/>
        </w:rPr>
        <w:t>Рабочие чаще всего показали невыраженную эмоциональную комплаентность (42,9%), а служащие, пенсионеры и безработные – средневыраженный уровень (48,3%, 45,0%, 48,3% соответственно). Респонденты с высшим образованием в большинстве случаев показали средний уровень, а лица средним и среднеспециальным образованием – невыраженную эмоциональную комплаентность. Женатым (замужним) респондентам характерно невыраженная и средневыраженная (41,7% и 40,2% соответственно), а не женатым (не замужним) в большинстве случаев - средневыраженная эмоциональная комплаентность (48,0%)</w:t>
      </w:r>
      <w:r w:rsidRPr="00133F94">
        <w:rPr>
          <w:rFonts w:ascii="Times New Roman" w:hAnsi="Times New Roman" w:cs="Times New Roman"/>
          <w:sz w:val="28"/>
          <w:szCs w:val="28"/>
        </w:rPr>
        <w:t>.</w:t>
      </w:r>
      <w:r>
        <w:rPr>
          <w:rFonts w:ascii="Times New Roman" w:hAnsi="Times New Roman" w:cs="Times New Roman"/>
          <w:sz w:val="28"/>
          <w:szCs w:val="28"/>
        </w:rPr>
        <w:t xml:space="preserve"> </w:t>
      </w:r>
    </w:p>
    <w:p w14:paraId="4DEBCCD6" w14:textId="77777777" w:rsidR="00677E1B" w:rsidRDefault="00677E1B" w:rsidP="00677E1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Среди респондентов по вредным привычкам статистически значимых различий по уровням эмоциональной комплаентности не было. </w:t>
      </w:r>
      <w:r w:rsidRPr="00133F94">
        <w:rPr>
          <w:rFonts w:ascii="Times New Roman" w:hAnsi="Times New Roman" w:cs="Times New Roman"/>
          <w:sz w:val="28"/>
          <w:szCs w:val="28"/>
        </w:rPr>
        <w:t xml:space="preserve">В большинстве наблюдений </w:t>
      </w:r>
      <w:r>
        <w:rPr>
          <w:rFonts w:ascii="Times New Roman" w:hAnsi="Times New Roman" w:cs="Times New Roman"/>
          <w:sz w:val="28"/>
          <w:szCs w:val="28"/>
        </w:rPr>
        <w:t>независимо от социальных факторов установлено</w:t>
      </w:r>
      <w:r w:rsidRPr="00133F94">
        <w:rPr>
          <w:rFonts w:ascii="Times New Roman" w:hAnsi="Times New Roman" w:cs="Times New Roman"/>
          <w:sz w:val="28"/>
          <w:szCs w:val="28"/>
        </w:rPr>
        <w:t xml:space="preserve"> средне-выраженный уровень поведенческой комплаентности. Следует отметить, </w:t>
      </w:r>
      <w:r>
        <w:rPr>
          <w:rFonts w:ascii="Times New Roman" w:hAnsi="Times New Roman" w:cs="Times New Roman"/>
          <w:sz w:val="28"/>
          <w:szCs w:val="28"/>
        </w:rPr>
        <w:t xml:space="preserve">что служащие и лица с высшим образованием чаще других показали выраженную поведенческую комплаентность (24,1% и 20,5%).   </w:t>
      </w:r>
    </w:p>
    <w:p w14:paraId="7DEF25AC" w14:textId="77777777" w:rsidR="00C017C0" w:rsidRPr="00133F94" w:rsidRDefault="00C017C0" w:rsidP="00C017C0">
      <w:pPr>
        <w:spacing w:after="0" w:line="240" w:lineRule="auto"/>
        <w:ind w:firstLine="708"/>
        <w:jc w:val="both"/>
        <w:rPr>
          <w:rFonts w:ascii="Times New Roman" w:hAnsi="Times New Roman" w:cs="Times New Roman"/>
          <w:sz w:val="28"/>
          <w:szCs w:val="28"/>
        </w:rPr>
      </w:pPr>
    </w:p>
    <w:p w14:paraId="6A1DFD50" w14:textId="77777777" w:rsidR="00677E1B" w:rsidRDefault="00677E1B" w:rsidP="00C017C0">
      <w:pPr>
        <w:spacing w:after="0" w:line="240" w:lineRule="auto"/>
        <w:rPr>
          <w:rFonts w:ascii="Times New Roman" w:hAnsi="Times New Roman" w:cs="Times New Roman"/>
          <w:sz w:val="28"/>
          <w:szCs w:val="28"/>
        </w:rPr>
      </w:pPr>
    </w:p>
    <w:p w14:paraId="1B8BE285" w14:textId="77777777" w:rsidR="00677E1B" w:rsidRDefault="00677E1B" w:rsidP="00C017C0">
      <w:pPr>
        <w:spacing w:after="0" w:line="240" w:lineRule="auto"/>
        <w:rPr>
          <w:rFonts w:ascii="Times New Roman" w:hAnsi="Times New Roman" w:cs="Times New Roman"/>
          <w:sz w:val="28"/>
          <w:szCs w:val="28"/>
        </w:rPr>
      </w:pPr>
    </w:p>
    <w:p w14:paraId="72EB73BE" w14:textId="675AAC05" w:rsidR="00C017C0" w:rsidRPr="00133F94" w:rsidRDefault="00C017C0" w:rsidP="00C017C0">
      <w:pPr>
        <w:spacing w:after="0" w:line="240" w:lineRule="auto"/>
        <w:rPr>
          <w:rFonts w:ascii="Times New Roman" w:hAnsi="Times New Roman" w:cs="Times New Roman"/>
          <w:sz w:val="28"/>
          <w:szCs w:val="28"/>
        </w:rPr>
      </w:pPr>
      <w:r w:rsidRPr="00133F94">
        <w:rPr>
          <w:rFonts w:ascii="Times New Roman" w:hAnsi="Times New Roman" w:cs="Times New Roman"/>
          <w:sz w:val="28"/>
          <w:szCs w:val="28"/>
        </w:rPr>
        <w:t xml:space="preserve">Таблица </w:t>
      </w:r>
      <w:r w:rsidR="00EC0817">
        <w:rPr>
          <w:rFonts w:ascii="Times New Roman" w:hAnsi="Times New Roman" w:cs="Times New Roman"/>
          <w:color w:val="000000" w:themeColor="text1"/>
          <w:sz w:val="28"/>
          <w:szCs w:val="28"/>
        </w:rPr>
        <w:t>28</w:t>
      </w:r>
      <w:r w:rsidRPr="00C017C0">
        <w:rPr>
          <w:rFonts w:ascii="Times New Roman" w:hAnsi="Times New Roman" w:cs="Times New Roman"/>
          <w:color w:val="000000" w:themeColor="text1"/>
          <w:sz w:val="28"/>
          <w:szCs w:val="28"/>
        </w:rPr>
        <w:t xml:space="preserve"> </w:t>
      </w:r>
      <w:r w:rsidRPr="00133F94">
        <w:rPr>
          <w:rFonts w:ascii="Times New Roman" w:hAnsi="Times New Roman" w:cs="Times New Roman"/>
          <w:sz w:val="28"/>
          <w:szCs w:val="28"/>
        </w:rPr>
        <w:t xml:space="preserve">- Социальная, эмоциональная и </w:t>
      </w:r>
      <w:proofErr w:type="gramStart"/>
      <w:r w:rsidRPr="00133F94">
        <w:rPr>
          <w:rFonts w:ascii="Times New Roman" w:hAnsi="Times New Roman" w:cs="Times New Roman"/>
          <w:sz w:val="28"/>
          <w:szCs w:val="28"/>
        </w:rPr>
        <w:t>поведенческая  комплаентности</w:t>
      </w:r>
      <w:proofErr w:type="gramEnd"/>
      <w:r w:rsidRPr="00133F94">
        <w:rPr>
          <w:rFonts w:ascii="Times New Roman" w:hAnsi="Times New Roman" w:cs="Times New Roman"/>
          <w:sz w:val="28"/>
          <w:szCs w:val="28"/>
        </w:rPr>
        <w:t xml:space="preserve"> больных с </w:t>
      </w:r>
      <w:r>
        <w:rPr>
          <w:rFonts w:ascii="Times New Roman" w:hAnsi="Times New Roman" w:cs="Times New Roman"/>
          <w:sz w:val="28"/>
          <w:szCs w:val="28"/>
        </w:rPr>
        <w:t>О</w:t>
      </w:r>
      <w:r w:rsidRPr="00133F94">
        <w:rPr>
          <w:rFonts w:ascii="Times New Roman" w:hAnsi="Times New Roman" w:cs="Times New Roman"/>
          <w:sz w:val="28"/>
          <w:szCs w:val="28"/>
        </w:rPr>
        <w:t>П в зависимости от социальных факторов (%)</w:t>
      </w:r>
      <w:r>
        <w:rPr>
          <w:rFonts w:ascii="Times New Roman" w:hAnsi="Times New Roman" w:cs="Times New Roman"/>
          <w:sz w:val="28"/>
          <w:szCs w:val="28"/>
        </w:rPr>
        <w:t xml:space="preserve"> </w:t>
      </w:r>
    </w:p>
    <w:tbl>
      <w:tblPr>
        <w:tblpPr w:leftFromText="180" w:rightFromText="180" w:vertAnchor="text" w:horzAnchor="margin" w:tblpY="1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6"/>
        <w:gridCol w:w="23"/>
        <w:gridCol w:w="14"/>
        <w:gridCol w:w="677"/>
        <w:gridCol w:w="15"/>
        <w:gridCol w:w="15"/>
        <w:gridCol w:w="12"/>
        <w:gridCol w:w="11"/>
        <w:gridCol w:w="20"/>
        <w:gridCol w:w="647"/>
        <w:gridCol w:w="15"/>
        <w:gridCol w:w="7"/>
        <w:gridCol w:w="8"/>
        <w:gridCol w:w="7"/>
        <w:gridCol w:w="11"/>
        <w:gridCol w:w="20"/>
        <w:gridCol w:w="768"/>
        <w:gridCol w:w="694"/>
        <w:gridCol w:w="15"/>
        <w:gridCol w:w="690"/>
        <w:gridCol w:w="30"/>
        <w:gridCol w:w="28"/>
        <w:gridCol w:w="12"/>
        <w:gridCol w:w="29"/>
        <w:gridCol w:w="771"/>
        <w:gridCol w:w="45"/>
        <w:gridCol w:w="7"/>
        <w:gridCol w:w="27"/>
        <w:gridCol w:w="731"/>
        <w:gridCol w:w="29"/>
        <w:gridCol w:w="31"/>
        <w:gridCol w:w="7"/>
        <w:gridCol w:w="743"/>
        <w:gridCol w:w="32"/>
        <w:gridCol w:w="18"/>
        <w:gridCol w:w="11"/>
        <w:gridCol w:w="15"/>
        <w:gridCol w:w="848"/>
      </w:tblGrid>
      <w:tr w:rsidR="00C017C0" w14:paraId="5AF5806C" w14:textId="77777777" w:rsidTr="00C017C0">
        <w:trPr>
          <w:trHeight w:val="428"/>
        </w:trPr>
        <w:tc>
          <w:tcPr>
            <w:tcW w:w="2166" w:type="dxa"/>
            <w:vMerge w:val="restart"/>
          </w:tcPr>
          <w:p w14:paraId="4DC43AFB"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Общие показатели</w:t>
            </w:r>
          </w:p>
        </w:tc>
        <w:tc>
          <w:tcPr>
            <w:tcW w:w="2270" w:type="dxa"/>
            <w:gridSpan w:val="16"/>
          </w:tcPr>
          <w:p w14:paraId="7C178BDE" w14:textId="77777777" w:rsidR="00C017C0" w:rsidRPr="00807D1C" w:rsidRDefault="00C017C0" w:rsidP="00C017C0">
            <w:pPr>
              <w:spacing w:after="0" w:line="240" w:lineRule="auto"/>
              <w:jc w:val="center"/>
              <w:rPr>
                <w:rFonts w:ascii="Times New Roman" w:hAnsi="Times New Roman" w:cs="Times New Roman"/>
                <w:color w:val="000000" w:themeColor="text1"/>
                <w:sz w:val="24"/>
                <w:szCs w:val="24"/>
              </w:rPr>
            </w:pPr>
            <w:r w:rsidRPr="00807D1C">
              <w:rPr>
                <w:rFonts w:ascii="Times New Roman" w:hAnsi="Times New Roman" w:cs="Times New Roman"/>
                <w:color w:val="000000" w:themeColor="text1"/>
                <w:sz w:val="24"/>
                <w:szCs w:val="24"/>
              </w:rPr>
              <w:t>Социальная комплаентность</w:t>
            </w:r>
          </w:p>
        </w:tc>
        <w:tc>
          <w:tcPr>
            <w:tcW w:w="2321" w:type="dxa"/>
            <w:gridSpan w:val="10"/>
          </w:tcPr>
          <w:p w14:paraId="2E5DB7F0" w14:textId="77777777" w:rsidR="00C017C0" w:rsidRPr="00807D1C" w:rsidRDefault="00C017C0" w:rsidP="00C017C0">
            <w:pPr>
              <w:spacing w:after="0" w:line="240" w:lineRule="auto"/>
              <w:jc w:val="center"/>
              <w:rPr>
                <w:rFonts w:ascii="Times New Roman" w:hAnsi="Times New Roman" w:cs="Times New Roman"/>
                <w:color w:val="000000" w:themeColor="text1"/>
                <w:sz w:val="24"/>
                <w:szCs w:val="24"/>
              </w:rPr>
            </w:pPr>
            <w:r w:rsidRPr="00807D1C">
              <w:rPr>
                <w:rFonts w:ascii="Times New Roman" w:hAnsi="Times New Roman" w:cs="Times New Roman"/>
                <w:color w:val="000000" w:themeColor="text1"/>
                <w:sz w:val="24"/>
                <w:szCs w:val="24"/>
              </w:rPr>
              <w:t>Эмоциональная комплаентность</w:t>
            </w:r>
          </w:p>
        </w:tc>
        <w:tc>
          <w:tcPr>
            <w:tcW w:w="2492" w:type="dxa"/>
            <w:gridSpan w:val="11"/>
          </w:tcPr>
          <w:p w14:paraId="5C66486E" w14:textId="77777777" w:rsidR="00C017C0" w:rsidRPr="00807D1C" w:rsidRDefault="00C017C0" w:rsidP="00C017C0">
            <w:pPr>
              <w:spacing w:after="0" w:line="240" w:lineRule="auto"/>
              <w:jc w:val="center"/>
              <w:rPr>
                <w:rFonts w:ascii="Times New Roman" w:hAnsi="Times New Roman" w:cs="Times New Roman"/>
                <w:color w:val="000000" w:themeColor="text1"/>
                <w:sz w:val="24"/>
                <w:szCs w:val="24"/>
              </w:rPr>
            </w:pPr>
            <w:r w:rsidRPr="00807D1C">
              <w:rPr>
                <w:rFonts w:ascii="Times New Roman" w:hAnsi="Times New Roman" w:cs="Times New Roman"/>
                <w:color w:val="000000" w:themeColor="text1"/>
                <w:sz w:val="24"/>
                <w:szCs w:val="24"/>
              </w:rPr>
              <w:t>Поведенческая комплаентность</w:t>
            </w:r>
          </w:p>
        </w:tc>
      </w:tr>
      <w:tr w:rsidR="00C017C0" w14:paraId="2953F415" w14:textId="77777777" w:rsidTr="00C017C0">
        <w:trPr>
          <w:trHeight w:val="211"/>
        </w:trPr>
        <w:tc>
          <w:tcPr>
            <w:tcW w:w="2166" w:type="dxa"/>
            <w:vMerge/>
          </w:tcPr>
          <w:p w14:paraId="174C8E9F" w14:textId="77777777" w:rsidR="00C017C0" w:rsidRPr="00807D1C" w:rsidRDefault="00C017C0" w:rsidP="00C017C0">
            <w:pPr>
              <w:spacing w:after="0" w:line="240" w:lineRule="auto"/>
              <w:jc w:val="center"/>
              <w:rPr>
                <w:rFonts w:ascii="Times New Roman" w:hAnsi="Times New Roman" w:cs="Times New Roman"/>
                <w:sz w:val="24"/>
                <w:szCs w:val="24"/>
              </w:rPr>
            </w:pPr>
          </w:p>
        </w:tc>
        <w:tc>
          <w:tcPr>
            <w:tcW w:w="787" w:type="dxa"/>
            <w:gridSpan w:val="8"/>
          </w:tcPr>
          <w:p w14:paraId="6F082600"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1</w:t>
            </w:r>
          </w:p>
        </w:tc>
        <w:tc>
          <w:tcPr>
            <w:tcW w:w="677" w:type="dxa"/>
            <w:gridSpan w:val="4"/>
          </w:tcPr>
          <w:p w14:paraId="26A6CFB4"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2</w:t>
            </w:r>
          </w:p>
        </w:tc>
        <w:tc>
          <w:tcPr>
            <w:tcW w:w="806" w:type="dxa"/>
            <w:gridSpan w:val="4"/>
          </w:tcPr>
          <w:p w14:paraId="687AF00C"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3</w:t>
            </w:r>
          </w:p>
        </w:tc>
        <w:tc>
          <w:tcPr>
            <w:tcW w:w="709" w:type="dxa"/>
            <w:gridSpan w:val="2"/>
          </w:tcPr>
          <w:p w14:paraId="4F57FD63"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1</w:t>
            </w:r>
          </w:p>
        </w:tc>
        <w:tc>
          <w:tcPr>
            <w:tcW w:w="789" w:type="dxa"/>
            <w:gridSpan w:val="5"/>
          </w:tcPr>
          <w:p w14:paraId="7DA0908F"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2</w:t>
            </w:r>
          </w:p>
        </w:tc>
        <w:tc>
          <w:tcPr>
            <w:tcW w:w="823" w:type="dxa"/>
            <w:gridSpan w:val="3"/>
          </w:tcPr>
          <w:p w14:paraId="13D6B6BD"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3</w:t>
            </w:r>
          </w:p>
        </w:tc>
        <w:tc>
          <w:tcPr>
            <w:tcW w:w="825" w:type="dxa"/>
            <w:gridSpan w:val="5"/>
          </w:tcPr>
          <w:p w14:paraId="2F2D1CA5"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1</w:t>
            </w:r>
          </w:p>
        </w:tc>
        <w:tc>
          <w:tcPr>
            <w:tcW w:w="804" w:type="dxa"/>
            <w:gridSpan w:val="4"/>
          </w:tcPr>
          <w:p w14:paraId="70B0B151"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2</w:t>
            </w:r>
          </w:p>
        </w:tc>
        <w:tc>
          <w:tcPr>
            <w:tcW w:w="863" w:type="dxa"/>
            <w:gridSpan w:val="2"/>
          </w:tcPr>
          <w:p w14:paraId="458F664A"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3</w:t>
            </w:r>
          </w:p>
        </w:tc>
      </w:tr>
      <w:tr w:rsidR="00C017C0" w14:paraId="49CE64A7" w14:textId="77777777" w:rsidTr="00C017C0">
        <w:trPr>
          <w:trHeight w:val="218"/>
        </w:trPr>
        <w:tc>
          <w:tcPr>
            <w:tcW w:w="9249" w:type="dxa"/>
            <w:gridSpan w:val="38"/>
          </w:tcPr>
          <w:p w14:paraId="14C7A33F"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Возраст</w:t>
            </w:r>
          </w:p>
        </w:tc>
      </w:tr>
      <w:tr w:rsidR="00C017C0" w14:paraId="255C8223" w14:textId="77777777" w:rsidTr="00C017C0">
        <w:trPr>
          <w:trHeight w:val="189"/>
        </w:trPr>
        <w:tc>
          <w:tcPr>
            <w:tcW w:w="2189" w:type="dxa"/>
            <w:gridSpan w:val="2"/>
          </w:tcPr>
          <w:p w14:paraId="0DF8406D"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lastRenderedPageBreak/>
              <w:t>21- 30 лет</w:t>
            </w:r>
          </w:p>
        </w:tc>
        <w:tc>
          <w:tcPr>
            <w:tcW w:w="764" w:type="dxa"/>
            <w:gridSpan w:val="7"/>
          </w:tcPr>
          <w:p w14:paraId="07CC3C57"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33,3</w:t>
            </w:r>
          </w:p>
        </w:tc>
        <w:tc>
          <w:tcPr>
            <w:tcW w:w="677" w:type="dxa"/>
            <w:gridSpan w:val="4"/>
          </w:tcPr>
          <w:p w14:paraId="4133858F"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33,3</w:t>
            </w:r>
          </w:p>
        </w:tc>
        <w:tc>
          <w:tcPr>
            <w:tcW w:w="806" w:type="dxa"/>
            <w:gridSpan w:val="4"/>
          </w:tcPr>
          <w:p w14:paraId="7097A260"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33,3</w:t>
            </w:r>
          </w:p>
        </w:tc>
        <w:tc>
          <w:tcPr>
            <w:tcW w:w="709" w:type="dxa"/>
            <w:gridSpan w:val="2"/>
          </w:tcPr>
          <w:p w14:paraId="043D3E81"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66,7</w:t>
            </w:r>
          </w:p>
        </w:tc>
        <w:tc>
          <w:tcPr>
            <w:tcW w:w="789" w:type="dxa"/>
            <w:gridSpan w:val="5"/>
          </w:tcPr>
          <w:p w14:paraId="3C93977B"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0</w:t>
            </w:r>
          </w:p>
        </w:tc>
        <w:tc>
          <w:tcPr>
            <w:tcW w:w="823" w:type="dxa"/>
            <w:gridSpan w:val="3"/>
          </w:tcPr>
          <w:p w14:paraId="05272181"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33,3</w:t>
            </w:r>
          </w:p>
        </w:tc>
        <w:tc>
          <w:tcPr>
            <w:tcW w:w="825" w:type="dxa"/>
            <w:gridSpan w:val="5"/>
          </w:tcPr>
          <w:p w14:paraId="493D00D8"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0</w:t>
            </w:r>
          </w:p>
        </w:tc>
        <w:tc>
          <w:tcPr>
            <w:tcW w:w="804" w:type="dxa"/>
            <w:gridSpan w:val="4"/>
          </w:tcPr>
          <w:p w14:paraId="44563409"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100</w:t>
            </w:r>
          </w:p>
        </w:tc>
        <w:tc>
          <w:tcPr>
            <w:tcW w:w="863" w:type="dxa"/>
            <w:gridSpan w:val="2"/>
          </w:tcPr>
          <w:p w14:paraId="3A1727BE"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0</w:t>
            </w:r>
          </w:p>
        </w:tc>
      </w:tr>
      <w:tr w:rsidR="00C017C0" w14:paraId="3A51F661" w14:textId="77777777" w:rsidTr="00C017C0">
        <w:trPr>
          <w:trHeight w:val="150"/>
        </w:trPr>
        <w:tc>
          <w:tcPr>
            <w:tcW w:w="2189" w:type="dxa"/>
            <w:gridSpan w:val="2"/>
          </w:tcPr>
          <w:p w14:paraId="68F93195"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31-40 лет</w:t>
            </w:r>
          </w:p>
        </w:tc>
        <w:tc>
          <w:tcPr>
            <w:tcW w:w="764" w:type="dxa"/>
            <w:gridSpan w:val="7"/>
          </w:tcPr>
          <w:p w14:paraId="3AF01C29"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28</w:t>
            </w:r>
          </w:p>
        </w:tc>
        <w:tc>
          <w:tcPr>
            <w:tcW w:w="677" w:type="dxa"/>
            <w:gridSpan w:val="4"/>
          </w:tcPr>
          <w:p w14:paraId="2875347A"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64</w:t>
            </w:r>
          </w:p>
        </w:tc>
        <w:tc>
          <w:tcPr>
            <w:tcW w:w="806" w:type="dxa"/>
            <w:gridSpan w:val="4"/>
          </w:tcPr>
          <w:p w14:paraId="336AEF28"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8</w:t>
            </w:r>
          </w:p>
        </w:tc>
        <w:tc>
          <w:tcPr>
            <w:tcW w:w="709" w:type="dxa"/>
            <w:gridSpan w:val="2"/>
          </w:tcPr>
          <w:p w14:paraId="2865AC45"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36</w:t>
            </w:r>
          </w:p>
        </w:tc>
        <w:tc>
          <w:tcPr>
            <w:tcW w:w="789" w:type="dxa"/>
            <w:gridSpan w:val="5"/>
          </w:tcPr>
          <w:p w14:paraId="5F8EABA1"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48</w:t>
            </w:r>
          </w:p>
        </w:tc>
        <w:tc>
          <w:tcPr>
            <w:tcW w:w="823" w:type="dxa"/>
            <w:gridSpan w:val="3"/>
          </w:tcPr>
          <w:p w14:paraId="7F5B3426"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16</w:t>
            </w:r>
          </w:p>
        </w:tc>
        <w:tc>
          <w:tcPr>
            <w:tcW w:w="825" w:type="dxa"/>
            <w:gridSpan w:val="5"/>
          </w:tcPr>
          <w:p w14:paraId="68EC8EE3"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16</w:t>
            </w:r>
          </w:p>
        </w:tc>
        <w:tc>
          <w:tcPr>
            <w:tcW w:w="804" w:type="dxa"/>
            <w:gridSpan w:val="4"/>
          </w:tcPr>
          <w:p w14:paraId="563288AF"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72</w:t>
            </w:r>
          </w:p>
        </w:tc>
        <w:tc>
          <w:tcPr>
            <w:tcW w:w="863" w:type="dxa"/>
            <w:gridSpan w:val="2"/>
          </w:tcPr>
          <w:p w14:paraId="6BB282D4"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12</w:t>
            </w:r>
          </w:p>
        </w:tc>
      </w:tr>
      <w:tr w:rsidR="00C017C0" w14:paraId="49BAFEEB" w14:textId="77777777" w:rsidTr="00C017C0">
        <w:trPr>
          <w:trHeight w:val="275"/>
        </w:trPr>
        <w:tc>
          <w:tcPr>
            <w:tcW w:w="2189" w:type="dxa"/>
            <w:gridSpan w:val="2"/>
          </w:tcPr>
          <w:p w14:paraId="7565A859"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41-50 лет</w:t>
            </w:r>
          </w:p>
        </w:tc>
        <w:tc>
          <w:tcPr>
            <w:tcW w:w="764" w:type="dxa"/>
            <w:gridSpan w:val="7"/>
          </w:tcPr>
          <w:p w14:paraId="57F8589D"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34,2</w:t>
            </w:r>
          </w:p>
        </w:tc>
        <w:tc>
          <w:tcPr>
            <w:tcW w:w="677" w:type="dxa"/>
            <w:gridSpan w:val="4"/>
          </w:tcPr>
          <w:p w14:paraId="6D6C69A8"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57,9</w:t>
            </w:r>
          </w:p>
        </w:tc>
        <w:tc>
          <w:tcPr>
            <w:tcW w:w="806" w:type="dxa"/>
            <w:gridSpan w:val="4"/>
          </w:tcPr>
          <w:p w14:paraId="731E3E13"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7,9</w:t>
            </w:r>
          </w:p>
        </w:tc>
        <w:tc>
          <w:tcPr>
            <w:tcW w:w="709" w:type="dxa"/>
            <w:gridSpan w:val="2"/>
          </w:tcPr>
          <w:p w14:paraId="6A405C41"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50</w:t>
            </w:r>
          </w:p>
        </w:tc>
        <w:tc>
          <w:tcPr>
            <w:tcW w:w="789" w:type="dxa"/>
            <w:gridSpan w:val="5"/>
          </w:tcPr>
          <w:p w14:paraId="42202578"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34,2</w:t>
            </w:r>
          </w:p>
        </w:tc>
        <w:tc>
          <w:tcPr>
            <w:tcW w:w="823" w:type="dxa"/>
            <w:gridSpan w:val="3"/>
          </w:tcPr>
          <w:p w14:paraId="664A5019"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15,8</w:t>
            </w:r>
          </w:p>
        </w:tc>
        <w:tc>
          <w:tcPr>
            <w:tcW w:w="825" w:type="dxa"/>
            <w:gridSpan w:val="5"/>
          </w:tcPr>
          <w:p w14:paraId="4BEFB150"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15,8</w:t>
            </w:r>
          </w:p>
        </w:tc>
        <w:tc>
          <w:tcPr>
            <w:tcW w:w="804" w:type="dxa"/>
            <w:gridSpan w:val="4"/>
          </w:tcPr>
          <w:p w14:paraId="457228EC"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71,1</w:t>
            </w:r>
          </w:p>
        </w:tc>
        <w:tc>
          <w:tcPr>
            <w:tcW w:w="863" w:type="dxa"/>
            <w:gridSpan w:val="2"/>
          </w:tcPr>
          <w:p w14:paraId="4798BDED"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13,2</w:t>
            </w:r>
          </w:p>
        </w:tc>
      </w:tr>
      <w:tr w:rsidR="00C017C0" w14:paraId="7ADBE716" w14:textId="77777777" w:rsidTr="00C017C0">
        <w:trPr>
          <w:trHeight w:val="250"/>
        </w:trPr>
        <w:tc>
          <w:tcPr>
            <w:tcW w:w="2189" w:type="dxa"/>
            <w:gridSpan w:val="2"/>
          </w:tcPr>
          <w:p w14:paraId="25D264B3"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51-60 лет</w:t>
            </w:r>
          </w:p>
        </w:tc>
        <w:tc>
          <w:tcPr>
            <w:tcW w:w="764" w:type="dxa"/>
            <w:gridSpan w:val="7"/>
          </w:tcPr>
          <w:p w14:paraId="136DED03"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32,7</w:t>
            </w:r>
          </w:p>
        </w:tc>
        <w:tc>
          <w:tcPr>
            <w:tcW w:w="677" w:type="dxa"/>
            <w:gridSpan w:val="4"/>
          </w:tcPr>
          <w:p w14:paraId="7B2A5897"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55,1</w:t>
            </w:r>
          </w:p>
        </w:tc>
        <w:tc>
          <w:tcPr>
            <w:tcW w:w="806" w:type="dxa"/>
            <w:gridSpan w:val="4"/>
          </w:tcPr>
          <w:p w14:paraId="22958428"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12,2</w:t>
            </w:r>
          </w:p>
        </w:tc>
        <w:tc>
          <w:tcPr>
            <w:tcW w:w="709" w:type="dxa"/>
            <w:gridSpan w:val="2"/>
          </w:tcPr>
          <w:p w14:paraId="5CFBAA34"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32,7</w:t>
            </w:r>
          </w:p>
        </w:tc>
        <w:tc>
          <w:tcPr>
            <w:tcW w:w="789" w:type="dxa"/>
            <w:gridSpan w:val="5"/>
          </w:tcPr>
          <w:p w14:paraId="3DBD6528"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46,9</w:t>
            </w:r>
          </w:p>
        </w:tc>
        <w:tc>
          <w:tcPr>
            <w:tcW w:w="823" w:type="dxa"/>
            <w:gridSpan w:val="3"/>
          </w:tcPr>
          <w:p w14:paraId="25DE8853"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20,4</w:t>
            </w:r>
          </w:p>
        </w:tc>
        <w:tc>
          <w:tcPr>
            <w:tcW w:w="825" w:type="dxa"/>
            <w:gridSpan w:val="5"/>
          </w:tcPr>
          <w:p w14:paraId="652094FE"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20,4</w:t>
            </w:r>
          </w:p>
        </w:tc>
        <w:tc>
          <w:tcPr>
            <w:tcW w:w="804" w:type="dxa"/>
            <w:gridSpan w:val="4"/>
          </w:tcPr>
          <w:p w14:paraId="2E00C0FF"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67,3</w:t>
            </w:r>
          </w:p>
        </w:tc>
        <w:tc>
          <w:tcPr>
            <w:tcW w:w="863" w:type="dxa"/>
            <w:gridSpan w:val="2"/>
          </w:tcPr>
          <w:p w14:paraId="6DF8BF9D"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12,2</w:t>
            </w:r>
          </w:p>
        </w:tc>
      </w:tr>
      <w:tr w:rsidR="00C017C0" w14:paraId="16C28AB2" w14:textId="77777777" w:rsidTr="00C017C0">
        <w:trPr>
          <w:trHeight w:val="224"/>
        </w:trPr>
        <w:tc>
          <w:tcPr>
            <w:tcW w:w="2189" w:type="dxa"/>
            <w:gridSpan w:val="2"/>
          </w:tcPr>
          <w:p w14:paraId="613D3D56"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старше 60 лет</w:t>
            </w:r>
          </w:p>
        </w:tc>
        <w:tc>
          <w:tcPr>
            <w:tcW w:w="764" w:type="dxa"/>
            <w:gridSpan w:val="7"/>
          </w:tcPr>
          <w:p w14:paraId="0567004F"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33,3</w:t>
            </w:r>
          </w:p>
        </w:tc>
        <w:tc>
          <w:tcPr>
            <w:tcW w:w="677" w:type="dxa"/>
            <w:gridSpan w:val="4"/>
          </w:tcPr>
          <w:p w14:paraId="5B839809"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53,8</w:t>
            </w:r>
          </w:p>
        </w:tc>
        <w:tc>
          <w:tcPr>
            <w:tcW w:w="806" w:type="dxa"/>
            <w:gridSpan w:val="4"/>
          </w:tcPr>
          <w:p w14:paraId="626C7A18"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12,8</w:t>
            </w:r>
          </w:p>
        </w:tc>
        <w:tc>
          <w:tcPr>
            <w:tcW w:w="709" w:type="dxa"/>
            <w:gridSpan w:val="2"/>
          </w:tcPr>
          <w:p w14:paraId="7694C8FA"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35,9</w:t>
            </w:r>
          </w:p>
        </w:tc>
        <w:tc>
          <w:tcPr>
            <w:tcW w:w="789" w:type="dxa"/>
            <w:gridSpan w:val="5"/>
          </w:tcPr>
          <w:p w14:paraId="44EF0BFE"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43,6</w:t>
            </w:r>
          </w:p>
        </w:tc>
        <w:tc>
          <w:tcPr>
            <w:tcW w:w="823" w:type="dxa"/>
            <w:gridSpan w:val="3"/>
          </w:tcPr>
          <w:p w14:paraId="21ABDBC7"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20,5</w:t>
            </w:r>
          </w:p>
        </w:tc>
        <w:tc>
          <w:tcPr>
            <w:tcW w:w="825" w:type="dxa"/>
            <w:gridSpan w:val="5"/>
          </w:tcPr>
          <w:p w14:paraId="591B263A"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25,6</w:t>
            </w:r>
          </w:p>
        </w:tc>
        <w:tc>
          <w:tcPr>
            <w:tcW w:w="804" w:type="dxa"/>
            <w:gridSpan w:val="4"/>
          </w:tcPr>
          <w:p w14:paraId="01965D1C"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61,5</w:t>
            </w:r>
          </w:p>
        </w:tc>
        <w:tc>
          <w:tcPr>
            <w:tcW w:w="863" w:type="dxa"/>
            <w:gridSpan w:val="2"/>
          </w:tcPr>
          <w:p w14:paraId="007EAD14"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12,8</w:t>
            </w:r>
          </w:p>
        </w:tc>
      </w:tr>
      <w:tr w:rsidR="00C017C0" w14:paraId="4DB35D0D" w14:textId="77777777" w:rsidTr="00C017C0">
        <w:tblPrEx>
          <w:tblBorders>
            <w:left w:val="none" w:sz="0" w:space="0" w:color="auto"/>
            <w:bottom w:val="none" w:sz="0" w:space="0" w:color="auto"/>
            <w:right w:val="none" w:sz="0" w:space="0" w:color="auto"/>
            <w:insideH w:val="none" w:sz="0" w:space="0" w:color="auto"/>
            <w:insideV w:val="none" w:sz="0" w:space="0" w:color="auto"/>
          </w:tblBorders>
        </w:tblPrEx>
        <w:trPr>
          <w:trHeight w:val="118"/>
        </w:trPr>
        <w:tc>
          <w:tcPr>
            <w:tcW w:w="2189" w:type="dxa"/>
            <w:gridSpan w:val="2"/>
            <w:tcBorders>
              <w:top w:val="single" w:sz="4" w:space="0" w:color="auto"/>
              <w:left w:val="single" w:sz="4" w:space="0" w:color="auto"/>
              <w:bottom w:val="single" w:sz="4" w:space="0" w:color="auto"/>
              <w:right w:val="single" w:sz="4" w:space="0" w:color="auto"/>
            </w:tcBorders>
          </w:tcPr>
          <w:p w14:paraId="404F9701" w14:textId="77777777" w:rsidR="00C017C0" w:rsidRPr="00807D1C" w:rsidRDefault="00C017C0" w:rsidP="00C017C0">
            <w:pPr>
              <w:spacing w:after="0" w:line="240" w:lineRule="auto"/>
              <w:rPr>
                <w:rFonts w:ascii="Times New Roman" w:hAnsi="Times New Roman" w:cs="Times New Roman"/>
                <w:sz w:val="24"/>
                <w:szCs w:val="24"/>
              </w:rPr>
            </w:pPr>
            <w:r>
              <w:rPr>
                <w:rFonts w:ascii="Times New Roman" w:hAnsi="Times New Roman" w:cs="Times New Roman"/>
                <w:sz w:val="24"/>
                <w:szCs w:val="24"/>
              </w:rPr>
              <w:t>Х2, р</w:t>
            </w:r>
          </w:p>
        </w:tc>
        <w:tc>
          <w:tcPr>
            <w:tcW w:w="2247" w:type="dxa"/>
            <w:gridSpan w:val="15"/>
            <w:tcBorders>
              <w:top w:val="single" w:sz="4" w:space="0" w:color="auto"/>
              <w:left w:val="single" w:sz="4" w:space="0" w:color="auto"/>
              <w:bottom w:val="single" w:sz="4" w:space="0" w:color="auto"/>
              <w:right w:val="single" w:sz="4" w:space="0" w:color="auto"/>
            </w:tcBorders>
          </w:tcPr>
          <w:p w14:paraId="4860E5BB"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Х2-4,375    р=0,822</w:t>
            </w:r>
          </w:p>
        </w:tc>
        <w:tc>
          <w:tcPr>
            <w:tcW w:w="2321" w:type="dxa"/>
            <w:gridSpan w:val="10"/>
            <w:tcBorders>
              <w:top w:val="single" w:sz="4" w:space="0" w:color="auto"/>
              <w:left w:val="single" w:sz="4" w:space="0" w:color="auto"/>
              <w:bottom w:val="single" w:sz="4" w:space="0" w:color="auto"/>
              <w:right w:val="single" w:sz="4" w:space="0" w:color="auto"/>
            </w:tcBorders>
          </w:tcPr>
          <w:p w14:paraId="485A096E"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Х2-7,664     р=0,467</w:t>
            </w:r>
          </w:p>
        </w:tc>
        <w:tc>
          <w:tcPr>
            <w:tcW w:w="2492" w:type="dxa"/>
            <w:gridSpan w:val="11"/>
            <w:tcBorders>
              <w:top w:val="single" w:sz="4" w:space="0" w:color="auto"/>
              <w:left w:val="single" w:sz="4" w:space="0" w:color="auto"/>
              <w:bottom w:val="single" w:sz="4" w:space="0" w:color="auto"/>
              <w:right w:val="single" w:sz="4" w:space="0" w:color="auto"/>
            </w:tcBorders>
          </w:tcPr>
          <w:p w14:paraId="41289A47"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Х2-4,413       р=0,818</w:t>
            </w:r>
          </w:p>
        </w:tc>
      </w:tr>
      <w:tr w:rsidR="00C017C0" w14:paraId="70C9382F" w14:textId="77777777" w:rsidTr="00C017C0">
        <w:trPr>
          <w:trHeight w:val="270"/>
        </w:trPr>
        <w:tc>
          <w:tcPr>
            <w:tcW w:w="9249" w:type="dxa"/>
            <w:gridSpan w:val="38"/>
          </w:tcPr>
          <w:p w14:paraId="75058B98" w14:textId="77777777" w:rsidR="00C017C0" w:rsidRPr="00807D1C" w:rsidRDefault="00C017C0" w:rsidP="00C017C0">
            <w:pPr>
              <w:tabs>
                <w:tab w:val="left" w:pos="222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Пол</w:t>
            </w:r>
          </w:p>
        </w:tc>
      </w:tr>
      <w:tr w:rsidR="00C017C0" w14:paraId="1E7775F6" w14:textId="77777777" w:rsidTr="00C017C0">
        <w:trPr>
          <w:trHeight w:val="249"/>
        </w:trPr>
        <w:tc>
          <w:tcPr>
            <w:tcW w:w="2166" w:type="dxa"/>
          </w:tcPr>
          <w:p w14:paraId="727D478D"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Мужчины</w:t>
            </w:r>
          </w:p>
        </w:tc>
        <w:tc>
          <w:tcPr>
            <w:tcW w:w="787" w:type="dxa"/>
            <w:gridSpan w:val="8"/>
          </w:tcPr>
          <w:p w14:paraId="4B2EDC64"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31,2</w:t>
            </w:r>
          </w:p>
        </w:tc>
        <w:tc>
          <w:tcPr>
            <w:tcW w:w="715" w:type="dxa"/>
            <w:gridSpan w:val="7"/>
          </w:tcPr>
          <w:p w14:paraId="5FC9BF05"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56,2</w:t>
            </w:r>
          </w:p>
        </w:tc>
        <w:tc>
          <w:tcPr>
            <w:tcW w:w="768" w:type="dxa"/>
          </w:tcPr>
          <w:p w14:paraId="59B202B9"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12,5</w:t>
            </w:r>
          </w:p>
        </w:tc>
        <w:tc>
          <w:tcPr>
            <w:tcW w:w="709" w:type="dxa"/>
            <w:gridSpan w:val="2"/>
          </w:tcPr>
          <w:p w14:paraId="1D1F603B"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40,6</w:t>
            </w:r>
          </w:p>
        </w:tc>
        <w:tc>
          <w:tcPr>
            <w:tcW w:w="789" w:type="dxa"/>
            <w:gridSpan w:val="5"/>
          </w:tcPr>
          <w:p w14:paraId="57BB75EC"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40,6</w:t>
            </w:r>
          </w:p>
        </w:tc>
        <w:tc>
          <w:tcPr>
            <w:tcW w:w="850" w:type="dxa"/>
            <w:gridSpan w:val="4"/>
          </w:tcPr>
          <w:p w14:paraId="4DA7CB4E"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18,8</w:t>
            </w:r>
          </w:p>
        </w:tc>
        <w:tc>
          <w:tcPr>
            <w:tcW w:w="798" w:type="dxa"/>
            <w:gridSpan w:val="4"/>
          </w:tcPr>
          <w:p w14:paraId="392F50BE"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17,2</w:t>
            </w:r>
          </w:p>
        </w:tc>
        <w:tc>
          <w:tcPr>
            <w:tcW w:w="819" w:type="dxa"/>
            <w:gridSpan w:val="5"/>
          </w:tcPr>
          <w:p w14:paraId="673967F5"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68,8</w:t>
            </w:r>
          </w:p>
        </w:tc>
        <w:tc>
          <w:tcPr>
            <w:tcW w:w="848" w:type="dxa"/>
          </w:tcPr>
          <w:p w14:paraId="2056012A"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14,1</w:t>
            </w:r>
          </w:p>
        </w:tc>
      </w:tr>
      <w:tr w:rsidR="00C017C0" w14:paraId="7472F690" w14:textId="77777777" w:rsidTr="00C017C0">
        <w:trPr>
          <w:trHeight w:val="206"/>
        </w:trPr>
        <w:tc>
          <w:tcPr>
            <w:tcW w:w="2166" w:type="dxa"/>
          </w:tcPr>
          <w:p w14:paraId="67F51FB4"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Женщины</w:t>
            </w:r>
          </w:p>
        </w:tc>
        <w:tc>
          <w:tcPr>
            <w:tcW w:w="787" w:type="dxa"/>
            <w:gridSpan w:val="8"/>
          </w:tcPr>
          <w:p w14:paraId="41CE2537"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33,3</w:t>
            </w:r>
          </w:p>
        </w:tc>
        <w:tc>
          <w:tcPr>
            <w:tcW w:w="715" w:type="dxa"/>
            <w:gridSpan w:val="7"/>
          </w:tcPr>
          <w:p w14:paraId="1C768D3E"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55,9</w:t>
            </w:r>
          </w:p>
        </w:tc>
        <w:tc>
          <w:tcPr>
            <w:tcW w:w="768" w:type="dxa"/>
          </w:tcPr>
          <w:p w14:paraId="0B154A56"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10,8</w:t>
            </w:r>
          </w:p>
        </w:tc>
        <w:tc>
          <w:tcPr>
            <w:tcW w:w="709" w:type="dxa"/>
            <w:gridSpan w:val="2"/>
          </w:tcPr>
          <w:p w14:paraId="4AD16B4E"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38,7</w:t>
            </w:r>
          </w:p>
        </w:tc>
        <w:tc>
          <w:tcPr>
            <w:tcW w:w="789" w:type="dxa"/>
            <w:gridSpan w:val="5"/>
          </w:tcPr>
          <w:p w14:paraId="5F0E73AA"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41,9</w:t>
            </w:r>
          </w:p>
        </w:tc>
        <w:tc>
          <w:tcPr>
            <w:tcW w:w="850" w:type="dxa"/>
            <w:gridSpan w:val="4"/>
          </w:tcPr>
          <w:p w14:paraId="487822EA"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19,4</w:t>
            </w:r>
          </w:p>
        </w:tc>
        <w:tc>
          <w:tcPr>
            <w:tcW w:w="798" w:type="dxa"/>
            <w:gridSpan w:val="4"/>
          </w:tcPr>
          <w:p w14:paraId="43E042E6"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20,4</w:t>
            </w:r>
          </w:p>
        </w:tc>
        <w:tc>
          <w:tcPr>
            <w:tcW w:w="819" w:type="dxa"/>
            <w:gridSpan w:val="5"/>
          </w:tcPr>
          <w:p w14:paraId="0D734DDF"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68,8</w:t>
            </w:r>
          </w:p>
        </w:tc>
        <w:tc>
          <w:tcPr>
            <w:tcW w:w="848" w:type="dxa"/>
          </w:tcPr>
          <w:p w14:paraId="1B7F0F19"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10,8</w:t>
            </w:r>
          </w:p>
        </w:tc>
      </w:tr>
      <w:tr w:rsidR="00C017C0" w14:paraId="06C46C1F" w14:textId="77777777" w:rsidTr="00C017C0">
        <w:trPr>
          <w:trHeight w:val="293"/>
        </w:trPr>
        <w:tc>
          <w:tcPr>
            <w:tcW w:w="2166" w:type="dxa"/>
          </w:tcPr>
          <w:p w14:paraId="7969F343" w14:textId="77777777" w:rsidR="00C017C0" w:rsidRPr="00807D1C" w:rsidRDefault="00C017C0" w:rsidP="00C017C0">
            <w:pPr>
              <w:spacing w:after="0" w:line="240" w:lineRule="auto"/>
              <w:rPr>
                <w:rFonts w:ascii="Times New Roman" w:hAnsi="Times New Roman" w:cs="Times New Roman"/>
                <w:sz w:val="24"/>
                <w:szCs w:val="24"/>
              </w:rPr>
            </w:pPr>
            <w:r>
              <w:rPr>
                <w:rFonts w:ascii="Times New Roman" w:hAnsi="Times New Roman" w:cs="Times New Roman"/>
                <w:sz w:val="24"/>
                <w:szCs w:val="24"/>
              </w:rPr>
              <w:t>Х2, р</w:t>
            </w:r>
          </w:p>
        </w:tc>
        <w:tc>
          <w:tcPr>
            <w:tcW w:w="2270" w:type="dxa"/>
            <w:gridSpan w:val="16"/>
          </w:tcPr>
          <w:p w14:paraId="70A64267" w14:textId="77777777" w:rsidR="00C017C0" w:rsidRPr="00807D1C" w:rsidRDefault="00C017C0" w:rsidP="00C017C0">
            <w:pPr>
              <w:tabs>
                <w:tab w:val="left" w:pos="2220"/>
              </w:tabs>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Х2-0,152    р=0,927</w:t>
            </w:r>
          </w:p>
        </w:tc>
        <w:tc>
          <w:tcPr>
            <w:tcW w:w="2348" w:type="dxa"/>
            <w:gridSpan w:val="11"/>
          </w:tcPr>
          <w:p w14:paraId="354E6D5E" w14:textId="77777777" w:rsidR="00C017C0" w:rsidRPr="00807D1C" w:rsidRDefault="00C017C0" w:rsidP="00C017C0">
            <w:pPr>
              <w:tabs>
                <w:tab w:val="left" w:pos="2220"/>
              </w:tabs>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Х2-0,058     р=0,971</w:t>
            </w:r>
          </w:p>
        </w:tc>
        <w:tc>
          <w:tcPr>
            <w:tcW w:w="2465" w:type="dxa"/>
            <w:gridSpan w:val="10"/>
          </w:tcPr>
          <w:p w14:paraId="1CC6840B" w14:textId="77777777" w:rsidR="00C017C0" w:rsidRPr="00807D1C" w:rsidRDefault="00C017C0" w:rsidP="00C017C0">
            <w:pPr>
              <w:tabs>
                <w:tab w:val="left" w:pos="2220"/>
              </w:tabs>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Х2-0,552      р=0,759</w:t>
            </w:r>
          </w:p>
        </w:tc>
      </w:tr>
      <w:tr w:rsidR="00C017C0" w14:paraId="6BEDE328" w14:textId="77777777" w:rsidTr="00C017C0">
        <w:trPr>
          <w:trHeight w:val="197"/>
        </w:trPr>
        <w:tc>
          <w:tcPr>
            <w:tcW w:w="9249" w:type="dxa"/>
            <w:gridSpan w:val="38"/>
          </w:tcPr>
          <w:p w14:paraId="387497BC" w14:textId="77777777" w:rsidR="00C017C0" w:rsidRPr="00807D1C" w:rsidRDefault="00C017C0" w:rsidP="00C017C0">
            <w:pPr>
              <w:tabs>
                <w:tab w:val="left" w:pos="222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 проживания</w:t>
            </w:r>
          </w:p>
        </w:tc>
      </w:tr>
      <w:tr w:rsidR="00C017C0" w14:paraId="3C565058" w14:textId="77777777" w:rsidTr="00C017C0">
        <w:trPr>
          <w:trHeight w:val="143"/>
        </w:trPr>
        <w:tc>
          <w:tcPr>
            <w:tcW w:w="2189" w:type="dxa"/>
            <w:gridSpan w:val="2"/>
          </w:tcPr>
          <w:p w14:paraId="203069E6"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Город</w:t>
            </w:r>
          </w:p>
        </w:tc>
        <w:tc>
          <w:tcPr>
            <w:tcW w:w="733" w:type="dxa"/>
            <w:gridSpan w:val="5"/>
          </w:tcPr>
          <w:p w14:paraId="7C5B5379"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33</w:t>
            </w:r>
          </w:p>
        </w:tc>
        <w:tc>
          <w:tcPr>
            <w:tcW w:w="715" w:type="dxa"/>
            <w:gridSpan w:val="7"/>
          </w:tcPr>
          <w:p w14:paraId="569E4EA1"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53</w:t>
            </w:r>
          </w:p>
        </w:tc>
        <w:tc>
          <w:tcPr>
            <w:tcW w:w="799" w:type="dxa"/>
            <w:gridSpan w:val="3"/>
          </w:tcPr>
          <w:p w14:paraId="123B5221"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14</w:t>
            </w:r>
          </w:p>
        </w:tc>
        <w:tc>
          <w:tcPr>
            <w:tcW w:w="709" w:type="dxa"/>
            <w:gridSpan w:val="2"/>
          </w:tcPr>
          <w:p w14:paraId="08CA7516"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40,9</w:t>
            </w:r>
          </w:p>
        </w:tc>
        <w:tc>
          <w:tcPr>
            <w:tcW w:w="760" w:type="dxa"/>
            <w:gridSpan w:val="4"/>
          </w:tcPr>
          <w:p w14:paraId="59FA9034"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40</w:t>
            </w:r>
          </w:p>
        </w:tc>
        <w:tc>
          <w:tcPr>
            <w:tcW w:w="845" w:type="dxa"/>
            <w:gridSpan w:val="3"/>
          </w:tcPr>
          <w:p w14:paraId="7C7AF21B"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19,1</w:t>
            </w:r>
          </w:p>
        </w:tc>
        <w:tc>
          <w:tcPr>
            <w:tcW w:w="832" w:type="dxa"/>
            <w:gridSpan w:val="6"/>
          </w:tcPr>
          <w:p w14:paraId="13A6E023"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17,4</w:t>
            </w:r>
          </w:p>
        </w:tc>
        <w:tc>
          <w:tcPr>
            <w:tcW w:w="775" w:type="dxa"/>
            <w:gridSpan w:val="2"/>
          </w:tcPr>
          <w:p w14:paraId="03F1489B"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72,2</w:t>
            </w:r>
          </w:p>
        </w:tc>
        <w:tc>
          <w:tcPr>
            <w:tcW w:w="892" w:type="dxa"/>
            <w:gridSpan w:val="4"/>
          </w:tcPr>
          <w:p w14:paraId="5A7B0406"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10,4</w:t>
            </w:r>
          </w:p>
        </w:tc>
      </w:tr>
      <w:tr w:rsidR="00C017C0" w14:paraId="032EF901" w14:textId="77777777" w:rsidTr="00C017C0">
        <w:trPr>
          <w:trHeight w:val="191"/>
        </w:trPr>
        <w:tc>
          <w:tcPr>
            <w:tcW w:w="2189" w:type="dxa"/>
            <w:gridSpan w:val="2"/>
          </w:tcPr>
          <w:p w14:paraId="5655049A"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Село</w:t>
            </w:r>
          </w:p>
        </w:tc>
        <w:tc>
          <w:tcPr>
            <w:tcW w:w="733" w:type="dxa"/>
            <w:gridSpan w:val="5"/>
          </w:tcPr>
          <w:p w14:paraId="169E7079"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31</w:t>
            </w:r>
          </w:p>
        </w:tc>
        <w:tc>
          <w:tcPr>
            <w:tcW w:w="715" w:type="dxa"/>
            <w:gridSpan w:val="7"/>
          </w:tcPr>
          <w:p w14:paraId="574D9458"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64,2</w:t>
            </w:r>
          </w:p>
        </w:tc>
        <w:tc>
          <w:tcPr>
            <w:tcW w:w="799" w:type="dxa"/>
            <w:gridSpan w:val="3"/>
          </w:tcPr>
          <w:p w14:paraId="5640CB42"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4,8</w:t>
            </w:r>
          </w:p>
        </w:tc>
        <w:tc>
          <w:tcPr>
            <w:tcW w:w="709" w:type="dxa"/>
            <w:gridSpan w:val="2"/>
          </w:tcPr>
          <w:p w14:paraId="0EC29445"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35,7</w:t>
            </w:r>
          </w:p>
        </w:tc>
        <w:tc>
          <w:tcPr>
            <w:tcW w:w="760" w:type="dxa"/>
            <w:gridSpan w:val="4"/>
          </w:tcPr>
          <w:p w14:paraId="59BEE71E"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45,3</w:t>
            </w:r>
          </w:p>
        </w:tc>
        <w:tc>
          <w:tcPr>
            <w:tcW w:w="845" w:type="dxa"/>
            <w:gridSpan w:val="3"/>
          </w:tcPr>
          <w:p w14:paraId="0BB551C1"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19</w:t>
            </w:r>
          </w:p>
        </w:tc>
        <w:tc>
          <w:tcPr>
            <w:tcW w:w="832" w:type="dxa"/>
            <w:gridSpan w:val="6"/>
          </w:tcPr>
          <w:p w14:paraId="460E0326"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23,8</w:t>
            </w:r>
          </w:p>
        </w:tc>
        <w:tc>
          <w:tcPr>
            <w:tcW w:w="775" w:type="dxa"/>
            <w:gridSpan w:val="2"/>
          </w:tcPr>
          <w:p w14:paraId="229B9ED3"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59,5</w:t>
            </w:r>
          </w:p>
        </w:tc>
        <w:tc>
          <w:tcPr>
            <w:tcW w:w="892" w:type="dxa"/>
            <w:gridSpan w:val="4"/>
          </w:tcPr>
          <w:p w14:paraId="4728CC35"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16,7</w:t>
            </w:r>
          </w:p>
        </w:tc>
      </w:tr>
      <w:tr w:rsidR="00C017C0" w14:paraId="41B6F94C" w14:textId="77777777" w:rsidTr="00C017C0">
        <w:trPr>
          <w:trHeight w:val="285"/>
        </w:trPr>
        <w:tc>
          <w:tcPr>
            <w:tcW w:w="2189" w:type="dxa"/>
            <w:gridSpan w:val="2"/>
          </w:tcPr>
          <w:p w14:paraId="3C13567B" w14:textId="77777777" w:rsidR="00C017C0" w:rsidRPr="00807D1C" w:rsidRDefault="00C017C0" w:rsidP="00C017C0">
            <w:pPr>
              <w:spacing w:after="0" w:line="240" w:lineRule="auto"/>
              <w:rPr>
                <w:rFonts w:ascii="Times New Roman" w:hAnsi="Times New Roman" w:cs="Times New Roman"/>
                <w:sz w:val="24"/>
                <w:szCs w:val="24"/>
              </w:rPr>
            </w:pPr>
            <w:r>
              <w:rPr>
                <w:rFonts w:ascii="Times New Roman" w:hAnsi="Times New Roman" w:cs="Times New Roman"/>
                <w:sz w:val="24"/>
                <w:szCs w:val="24"/>
              </w:rPr>
              <w:t>Х2, р</w:t>
            </w:r>
          </w:p>
        </w:tc>
        <w:tc>
          <w:tcPr>
            <w:tcW w:w="2247" w:type="dxa"/>
            <w:gridSpan w:val="15"/>
          </w:tcPr>
          <w:p w14:paraId="4CE99297" w14:textId="77777777" w:rsidR="00C017C0" w:rsidRPr="00807D1C" w:rsidRDefault="00C017C0" w:rsidP="00C017C0">
            <w:pPr>
              <w:tabs>
                <w:tab w:val="left" w:pos="2220"/>
              </w:tabs>
              <w:spacing w:after="0" w:line="240" w:lineRule="auto"/>
              <w:rPr>
                <w:rFonts w:ascii="Times New Roman" w:hAnsi="Times New Roman" w:cs="Times New Roman"/>
                <w:sz w:val="24"/>
                <w:szCs w:val="24"/>
              </w:rPr>
            </w:pPr>
            <w:r w:rsidRPr="00807D1C">
              <w:rPr>
                <w:rFonts w:ascii="Times New Roman" w:hAnsi="Times New Roman" w:cs="Times New Roman"/>
                <w:sz w:val="24"/>
                <w:szCs w:val="24"/>
              </w:rPr>
              <w:t>Х2-0,</w:t>
            </w:r>
            <w:proofErr w:type="gramStart"/>
            <w:r w:rsidRPr="00807D1C">
              <w:rPr>
                <w:rFonts w:ascii="Times New Roman" w:hAnsi="Times New Roman" w:cs="Times New Roman"/>
                <w:sz w:val="24"/>
                <w:szCs w:val="24"/>
              </w:rPr>
              <w:t>982</w:t>
            </w:r>
            <w:r>
              <w:rPr>
                <w:rFonts w:ascii="Times New Roman" w:hAnsi="Times New Roman" w:cs="Times New Roman"/>
                <w:sz w:val="24"/>
                <w:szCs w:val="24"/>
              </w:rPr>
              <w:t xml:space="preserve">, </w:t>
            </w:r>
            <w:r w:rsidRPr="00807D1C">
              <w:rPr>
                <w:rFonts w:ascii="Times New Roman" w:hAnsi="Times New Roman" w:cs="Times New Roman"/>
                <w:sz w:val="24"/>
                <w:szCs w:val="24"/>
              </w:rPr>
              <w:t xml:space="preserve">  </w:t>
            </w:r>
            <w:proofErr w:type="gramEnd"/>
            <w:r w:rsidRPr="00807D1C">
              <w:rPr>
                <w:rFonts w:ascii="Times New Roman" w:hAnsi="Times New Roman" w:cs="Times New Roman"/>
                <w:sz w:val="24"/>
                <w:szCs w:val="24"/>
              </w:rPr>
              <w:t xml:space="preserve"> р=0,225</w:t>
            </w:r>
          </w:p>
        </w:tc>
        <w:tc>
          <w:tcPr>
            <w:tcW w:w="2314" w:type="dxa"/>
            <w:gridSpan w:val="9"/>
          </w:tcPr>
          <w:p w14:paraId="37A97689" w14:textId="77777777" w:rsidR="00C017C0" w:rsidRPr="00807D1C" w:rsidRDefault="00C017C0" w:rsidP="00C017C0">
            <w:pPr>
              <w:tabs>
                <w:tab w:val="left" w:pos="2220"/>
              </w:tabs>
              <w:spacing w:after="0" w:line="240" w:lineRule="auto"/>
              <w:rPr>
                <w:rFonts w:ascii="Times New Roman" w:hAnsi="Times New Roman" w:cs="Times New Roman"/>
                <w:sz w:val="24"/>
                <w:szCs w:val="24"/>
              </w:rPr>
            </w:pPr>
            <w:r w:rsidRPr="00807D1C">
              <w:rPr>
                <w:rFonts w:ascii="Times New Roman" w:hAnsi="Times New Roman" w:cs="Times New Roman"/>
                <w:sz w:val="24"/>
                <w:szCs w:val="24"/>
              </w:rPr>
              <w:t>Х2-0,</w:t>
            </w:r>
            <w:proofErr w:type="gramStart"/>
            <w:r w:rsidRPr="00807D1C">
              <w:rPr>
                <w:rFonts w:ascii="Times New Roman" w:hAnsi="Times New Roman" w:cs="Times New Roman"/>
                <w:sz w:val="24"/>
                <w:szCs w:val="24"/>
              </w:rPr>
              <w:t>411</w:t>
            </w:r>
            <w:r>
              <w:rPr>
                <w:rFonts w:ascii="Times New Roman" w:hAnsi="Times New Roman" w:cs="Times New Roman"/>
                <w:sz w:val="24"/>
                <w:szCs w:val="24"/>
              </w:rPr>
              <w:t xml:space="preserve">, </w:t>
            </w:r>
            <w:r w:rsidRPr="00807D1C">
              <w:rPr>
                <w:rFonts w:ascii="Times New Roman" w:hAnsi="Times New Roman" w:cs="Times New Roman"/>
                <w:sz w:val="24"/>
                <w:szCs w:val="24"/>
              </w:rPr>
              <w:t xml:space="preserve">  </w:t>
            </w:r>
            <w:proofErr w:type="gramEnd"/>
            <w:r w:rsidRPr="00807D1C">
              <w:rPr>
                <w:rFonts w:ascii="Times New Roman" w:hAnsi="Times New Roman" w:cs="Times New Roman"/>
                <w:sz w:val="24"/>
                <w:szCs w:val="24"/>
              </w:rPr>
              <w:t xml:space="preserve">  р=0,814</w:t>
            </w:r>
          </w:p>
        </w:tc>
        <w:tc>
          <w:tcPr>
            <w:tcW w:w="2499" w:type="dxa"/>
            <w:gridSpan w:val="12"/>
          </w:tcPr>
          <w:p w14:paraId="7B352AC6" w14:textId="77777777" w:rsidR="00C017C0" w:rsidRPr="00807D1C" w:rsidRDefault="00C017C0" w:rsidP="00C017C0">
            <w:pPr>
              <w:tabs>
                <w:tab w:val="left" w:pos="2220"/>
              </w:tabs>
              <w:spacing w:after="0" w:line="240" w:lineRule="auto"/>
              <w:rPr>
                <w:rFonts w:ascii="Times New Roman" w:hAnsi="Times New Roman" w:cs="Times New Roman"/>
                <w:sz w:val="24"/>
                <w:szCs w:val="24"/>
              </w:rPr>
            </w:pPr>
            <w:r w:rsidRPr="00807D1C">
              <w:rPr>
                <w:rFonts w:ascii="Times New Roman" w:hAnsi="Times New Roman" w:cs="Times New Roman"/>
                <w:sz w:val="24"/>
                <w:szCs w:val="24"/>
              </w:rPr>
              <w:t>Х2-2,366        р=0,306</w:t>
            </w:r>
          </w:p>
        </w:tc>
      </w:tr>
      <w:tr w:rsidR="00C017C0" w14:paraId="009E4148" w14:textId="77777777" w:rsidTr="00C017C0">
        <w:trPr>
          <w:trHeight w:val="197"/>
        </w:trPr>
        <w:tc>
          <w:tcPr>
            <w:tcW w:w="9249" w:type="dxa"/>
            <w:gridSpan w:val="38"/>
          </w:tcPr>
          <w:p w14:paraId="2386ACC2" w14:textId="77777777" w:rsidR="00C017C0" w:rsidRPr="00807D1C" w:rsidRDefault="00C017C0" w:rsidP="00C017C0">
            <w:pPr>
              <w:tabs>
                <w:tab w:val="left" w:pos="222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Социальное положение</w:t>
            </w:r>
          </w:p>
        </w:tc>
      </w:tr>
      <w:tr w:rsidR="00C017C0" w14:paraId="508372D4" w14:textId="77777777" w:rsidTr="00C017C0">
        <w:trPr>
          <w:trHeight w:val="130"/>
        </w:trPr>
        <w:tc>
          <w:tcPr>
            <w:tcW w:w="2203" w:type="dxa"/>
            <w:gridSpan w:val="3"/>
          </w:tcPr>
          <w:p w14:paraId="523B207A"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Рабочий</w:t>
            </w:r>
          </w:p>
        </w:tc>
        <w:tc>
          <w:tcPr>
            <w:tcW w:w="719" w:type="dxa"/>
            <w:gridSpan w:val="4"/>
          </w:tcPr>
          <w:p w14:paraId="4159C070"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30,6</w:t>
            </w:r>
          </w:p>
        </w:tc>
        <w:tc>
          <w:tcPr>
            <w:tcW w:w="700" w:type="dxa"/>
            <w:gridSpan w:val="5"/>
          </w:tcPr>
          <w:p w14:paraId="2B385F02"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59,2</w:t>
            </w:r>
          </w:p>
        </w:tc>
        <w:tc>
          <w:tcPr>
            <w:tcW w:w="814" w:type="dxa"/>
            <w:gridSpan w:val="5"/>
          </w:tcPr>
          <w:p w14:paraId="2CA18CCB"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10,2</w:t>
            </w:r>
          </w:p>
        </w:tc>
        <w:tc>
          <w:tcPr>
            <w:tcW w:w="709" w:type="dxa"/>
            <w:gridSpan w:val="2"/>
          </w:tcPr>
          <w:p w14:paraId="4CA32302"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42,9</w:t>
            </w:r>
          </w:p>
        </w:tc>
        <w:tc>
          <w:tcPr>
            <w:tcW w:w="760" w:type="dxa"/>
            <w:gridSpan w:val="4"/>
          </w:tcPr>
          <w:p w14:paraId="2982E6B5"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36,7</w:t>
            </w:r>
          </w:p>
        </w:tc>
        <w:tc>
          <w:tcPr>
            <w:tcW w:w="845" w:type="dxa"/>
            <w:gridSpan w:val="3"/>
          </w:tcPr>
          <w:p w14:paraId="1DD98593"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20,4</w:t>
            </w:r>
          </w:p>
        </w:tc>
        <w:tc>
          <w:tcPr>
            <w:tcW w:w="794" w:type="dxa"/>
            <w:gridSpan w:val="4"/>
          </w:tcPr>
          <w:p w14:paraId="3CE60762"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16,3</w:t>
            </w:r>
          </w:p>
        </w:tc>
        <w:tc>
          <w:tcPr>
            <w:tcW w:w="813" w:type="dxa"/>
            <w:gridSpan w:val="4"/>
          </w:tcPr>
          <w:p w14:paraId="5FB6102B"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67,3</w:t>
            </w:r>
          </w:p>
        </w:tc>
        <w:tc>
          <w:tcPr>
            <w:tcW w:w="892" w:type="dxa"/>
            <w:gridSpan w:val="4"/>
          </w:tcPr>
          <w:p w14:paraId="66972C18"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16,3</w:t>
            </w:r>
          </w:p>
        </w:tc>
      </w:tr>
      <w:tr w:rsidR="00C017C0" w14:paraId="05395A66" w14:textId="77777777" w:rsidTr="00C017C0">
        <w:trPr>
          <w:trHeight w:val="149"/>
        </w:trPr>
        <w:tc>
          <w:tcPr>
            <w:tcW w:w="2203" w:type="dxa"/>
            <w:gridSpan w:val="3"/>
          </w:tcPr>
          <w:p w14:paraId="5DD90E3F"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Служащий</w:t>
            </w:r>
          </w:p>
        </w:tc>
        <w:tc>
          <w:tcPr>
            <w:tcW w:w="719" w:type="dxa"/>
            <w:gridSpan w:val="4"/>
          </w:tcPr>
          <w:p w14:paraId="6B0481EB"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24,1</w:t>
            </w:r>
          </w:p>
        </w:tc>
        <w:tc>
          <w:tcPr>
            <w:tcW w:w="700" w:type="dxa"/>
            <w:gridSpan w:val="5"/>
          </w:tcPr>
          <w:p w14:paraId="26F8F7F4"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69</w:t>
            </w:r>
          </w:p>
        </w:tc>
        <w:tc>
          <w:tcPr>
            <w:tcW w:w="814" w:type="dxa"/>
            <w:gridSpan w:val="5"/>
          </w:tcPr>
          <w:p w14:paraId="384D0E8D"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6,9</w:t>
            </w:r>
          </w:p>
        </w:tc>
        <w:tc>
          <w:tcPr>
            <w:tcW w:w="709" w:type="dxa"/>
            <w:gridSpan w:val="2"/>
          </w:tcPr>
          <w:p w14:paraId="7F3418ED"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34,5</w:t>
            </w:r>
          </w:p>
        </w:tc>
        <w:tc>
          <w:tcPr>
            <w:tcW w:w="760" w:type="dxa"/>
            <w:gridSpan w:val="4"/>
          </w:tcPr>
          <w:p w14:paraId="0CAD36E9"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48,3</w:t>
            </w:r>
          </w:p>
        </w:tc>
        <w:tc>
          <w:tcPr>
            <w:tcW w:w="845" w:type="dxa"/>
            <w:gridSpan w:val="3"/>
          </w:tcPr>
          <w:p w14:paraId="6C203107"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17,2</w:t>
            </w:r>
          </w:p>
        </w:tc>
        <w:tc>
          <w:tcPr>
            <w:tcW w:w="794" w:type="dxa"/>
            <w:gridSpan w:val="4"/>
          </w:tcPr>
          <w:p w14:paraId="2A05D613"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17,2</w:t>
            </w:r>
          </w:p>
        </w:tc>
        <w:tc>
          <w:tcPr>
            <w:tcW w:w="813" w:type="dxa"/>
            <w:gridSpan w:val="4"/>
          </w:tcPr>
          <w:p w14:paraId="3CF26C65"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58,6</w:t>
            </w:r>
          </w:p>
        </w:tc>
        <w:tc>
          <w:tcPr>
            <w:tcW w:w="892" w:type="dxa"/>
            <w:gridSpan w:val="4"/>
          </w:tcPr>
          <w:p w14:paraId="3B354232"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24,1</w:t>
            </w:r>
          </w:p>
        </w:tc>
      </w:tr>
      <w:tr w:rsidR="00C017C0" w14:paraId="5557CE8F" w14:textId="77777777" w:rsidTr="00C017C0">
        <w:trPr>
          <w:trHeight w:val="245"/>
        </w:trPr>
        <w:tc>
          <w:tcPr>
            <w:tcW w:w="2203" w:type="dxa"/>
            <w:gridSpan w:val="3"/>
          </w:tcPr>
          <w:p w14:paraId="044DB38E"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Пенсионер</w:t>
            </w:r>
          </w:p>
        </w:tc>
        <w:tc>
          <w:tcPr>
            <w:tcW w:w="719" w:type="dxa"/>
            <w:gridSpan w:val="4"/>
          </w:tcPr>
          <w:p w14:paraId="33EE006A"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35</w:t>
            </w:r>
          </w:p>
        </w:tc>
        <w:tc>
          <w:tcPr>
            <w:tcW w:w="700" w:type="dxa"/>
            <w:gridSpan w:val="5"/>
          </w:tcPr>
          <w:p w14:paraId="4C92B454"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52,5</w:t>
            </w:r>
          </w:p>
        </w:tc>
        <w:tc>
          <w:tcPr>
            <w:tcW w:w="814" w:type="dxa"/>
            <w:gridSpan w:val="5"/>
          </w:tcPr>
          <w:p w14:paraId="331CE1D8"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12,5</w:t>
            </w:r>
          </w:p>
        </w:tc>
        <w:tc>
          <w:tcPr>
            <w:tcW w:w="709" w:type="dxa"/>
            <w:gridSpan w:val="2"/>
          </w:tcPr>
          <w:p w14:paraId="7610E173"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35</w:t>
            </w:r>
          </w:p>
        </w:tc>
        <w:tc>
          <w:tcPr>
            <w:tcW w:w="760" w:type="dxa"/>
            <w:gridSpan w:val="4"/>
          </w:tcPr>
          <w:p w14:paraId="00A5EBA6"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45</w:t>
            </w:r>
          </w:p>
        </w:tc>
        <w:tc>
          <w:tcPr>
            <w:tcW w:w="845" w:type="dxa"/>
            <w:gridSpan w:val="3"/>
          </w:tcPr>
          <w:p w14:paraId="784DDDF2"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20</w:t>
            </w:r>
          </w:p>
        </w:tc>
        <w:tc>
          <w:tcPr>
            <w:tcW w:w="794" w:type="dxa"/>
            <w:gridSpan w:val="4"/>
          </w:tcPr>
          <w:p w14:paraId="5E489848"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22,5</w:t>
            </w:r>
          </w:p>
        </w:tc>
        <w:tc>
          <w:tcPr>
            <w:tcW w:w="813" w:type="dxa"/>
            <w:gridSpan w:val="4"/>
          </w:tcPr>
          <w:p w14:paraId="2206E1D8"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70</w:t>
            </w:r>
          </w:p>
        </w:tc>
        <w:tc>
          <w:tcPr>
            <w:tcW w:w="892" w:type="dxa"/>
            <w:gridSpan w:val="4"/>
          </w:tcPr>
          <w:p w14:paraId="7D12CD38"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7,5</w:t>
            </w:r>
          </w:p>
        </w:tc>
      </w:tr>
      <w:tr w:rsidR="00C017C0" w14:paraId="4C5D5583" w14:textId="77777777" w:rsidTr="00C017C0">
        <w:trPr>
          <w:trHeight w:val="130"/>
        </w:trPr>
        <w:tc>
          <w:tcPr>
            <w:tcW w:w="2203" w:type="dxa"/>
            <w:gridSpan w:val="3"/>
          </w:tcPr>
          <w:p w14:paraId="249C2F79"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Безработный</w:t>
            </w:r>
          </w:p>
        </w:tc>
        <w:tc>
          <w:tcPr>
            <w:tcW w:w="719" w:type="dxa"/>
            <w:gridSpan w:val="4"/>
          </w:tcPr>
          <w:p w14:paraId="16D60189"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34,5</w:t>
            </w:r>
          </w:p>
        </w:tc>
        <w:tc>
          <w:tcPr>
            <w:tcW w:w="700" w:type="dxa"/>
            <w:gridSpan w:val="5"/>
          </w:tcPr>
          <w:p w14:paraId="2B05B0AC"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48,3</w:t>
            </w:r>
          </w:p>
        </w:tc>
        <w:tc>
          <w:tcPr>
            <w:tcW w:w="814" w:type="dxa"/>
            <w:gridSpan w:val="5"/>
          </w:tcPr>
          <w:p w14:paraId="14579067"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17,2</w:t>
            </w:r>
          </w:p>
        </w:tc>
        <w:tc>
          <w:tcPr>
            <w:tcW w:w="709" w:type="dxa"/>
            <w:gridSpan w:val="2"/>
          </w:tcPr>
          <w:p w14:paraId="7E4B71B1"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31</w:t>
            </w:r>
          </w:p>
        </w:tc>
        <w:tc>
          <w:tcPr>
            <w:tcW w:w="760" w:type="dxa"/>
            <w:gridSpan w:val="4"/>
          </w:tcPr>
          <w:p w14:paraId="2F558EEF"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48,3</w:t>
            </w:r>
          </w:p>
        </w:tc>
        <w:tc>
          <w:tcPr>
            <w:tcW w:w="845" w:type="dxa"/>
            <w:gridSpan w:val="3"/>
          </w:tcPr>
          <w:p w14:paraId="0059356E"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20,7</w:t>
            </w:r>
          </w:p>
        </w:tc>
        <w:tc>
          <w:tcPr>
            <w:tcW w:w="794" w:type="dxa"/>
            <w:gridSpan w:val="4"/>
          </w:tcPr>
          <w:p w14:paraId="79635ED3"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24,1</w:t>
            </w:r>
          </w:p>
        </w:tc>
        <w:tc>
          <w:tcPr>
            <w:tcW w:w="813" w:type="dxa"/>
            <w:gridSpan w:val="4"/>
          </w:tcPr>
          <w:p w14:paraId="7439C8C0"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72,4</w:t>
            </w:r>
          </w:p>
        </w:tc>
        <w:tc>
          <w:tcPr>
            <w:tcW w:w="892" w:type="dxa"/>
            <w:gridSpan w:val="4"/>
          </w:tcPr>
          <w:p w14:paraId="67D75ED1"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3,4</w:t>
            </w:r>
          </w:p>
        </w:tc>
      </w:tr>
      <w:tr w:rsidR="00C017C0" w14:paraId="319012B3" w14:textId="77777777" w:rsidTr="00C017C0">
        <w:trPr>
          <w:trHeight w:val="178"/>
        </w:trPr>
        <w:tc>
          <w:tcPr>
            <w:tcW w:w="2203" w:type="dxa"/>
            <w:gridSpan w:val="3"/>
          </w:tcPr>
          <w:p w14:paraId="33A65769"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Инвалид</w:t>
            </w:r>
          </w:p>
        </w:tc>
        <w:tc>
          <w:tcPr>
            <w:tcW w:w="719" w:type="dxa"/>
            <w:gridSpan w:val="4"/>
          </w:tcPr>
          <w:p w14:paraId="0F74224D"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50</w:t>
            </w:r>
          </w:p>
        </w:tc>
        <w:tc>
          <w:tcPr>
            <w:tcW w:w="700" w:type="dxa"/>
            <w:gridSpan w:val="5"/>
          </w:tcPr>
          <w:p w14:paraId="75549E90"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25</w:t>
            </w:r>
          </w:p>
        </w:tc>
        <w:tc>
          <w:tcPr>
            <w:tcW w:w="814" w:type="dxa"/>
            <w:gridSpan w:val="5"/>
          </w:tcPr>
          <w:p w14:paraId="4A53FC2A"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25</w:t>
            </w:r>
          </w:p>
        </w:tc>
        <w:tc>
          <w:tcPr>
            <w:tcW w:w="709" w:type="dxa"/>
            <w:gridSpan w:val="2"/>
          </w:tcPr>
          <w:p w14:paraId="12FDA8DC"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75</w:t>
            </w:r>
          </w:p>
        </w:tc>
        <w:tc>
          <w:tcPr>
            <w:tcW w:w="760" w:type="dxa"/>
            <w:gridSpan w:val="4"/>
          </w:tcPr>
          <w:p w14:paraId="2843ABFB"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0</w:t>
            </w:r>
          </w:p>
        </w:tc>
        <w:tc>
          <w:tcPr>
            <w:tcW w:w="845" w:type="dxa"/>
            <w:gridSpan w:val="3"/>
          </w:tcPr>
          <w:p w14:paraId="47298E88"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25</w:t>
            </w:r>
          </w:p>
        </w:tc>
        <w:tc>
          <w:tcPr>
            <w:tcW w:w="794" w:type="dxa"/>
            <w:gridSpan w:val="4"/>
          </w:tcPr>
          <w:p w14:paraId="204DC2C9"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0</w:t>
            </w:r>
          </w:p>
        </w:tc>
        <w:tc>
          <w:tcPr>
            <w:tcW w:w="813" w:type="dxa"/>
            <w:gridSpan w:val="4"/>
          </w:tcPr>
          <w:p w14:paraId="62366884"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100</w:t>
            </w:r>
          </w:p>
        </w:tc>
        <w:tc>
          <w:tcPr>
            <w:tcW w:w="892" w:type="dxa"/>
            <w:gridSpan w:val="4"/>
          </w:tcPr>
          <w:p w14:paraId="5C548570"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0</w:t>
            </w:r>
          </w:p>
        </w:tc>
      </w:tr>
      <w:tr w:rsidR="00C017C0" w14:paraId="57ACAFF4" w14:textId="77777777" w:rsidTr="00C017C0">
        <w:trPr>
          <w:trHeight w:val="226"/>
        </w:trPr>
        <w:tc>
          <w:tcPr>
            <w:tcW w:w="2203" w:type="dxa"/>
            <w:gridSpan w:val="3"/>
          </w:tcPr>
          <w:p w14:paraId="7F2A1DE9" w14:textId="77777777" w:rsidR="00C017C0" w:rsidRPr="00807D1C" w:rsidRDefault="00C017C0" w:rsidP="00C017C0">
            <w:pPr>
              <w:spacing w:after="0" w:line="240" w:lineRule="auto"/>
              <w:rPr>
                <w:rFonts w:ascii="Times New Roman" w:hAnsi="Times New Roman" w:cs="Times New Roman"/>
                <w:sz w:val="24"/>
                <w:szCs w:val="24"/>
              </w:rPr>
            </w:pPr>
            <w:r>
              <w:rPr>
                <w:rFonts w:ascii="Times New Roman" w:hAnsi="Times New Roman" w:cs="Times New Roman"/>
                <w:sz w:val="24"/>
                <w:szCs w:val="24"/>
              </w:rPr>
              <w:t>Х2, р</w:t>
            </w:r>
          </w:p>
        </w:tc>
        <w:tc>
          <w:tcPr>
            <w:tcW w:w="2233" w:type="dxa"/>
            <w:gridSpan w:val="14"/>
          </w:tcPr>
          <w:p w14:paraId="0DCA7F64" w14:textId="77777777" w:rsidR="00C017C0" w:rsidRPr="00807D1C" w:rsidRDefault="00C017C0" w:rsidP="00C017C0">
            <w:pPr>
              <w:tabs>
                <w:tab w:val="left" w:pos="2220"/>
              </w:tabs>
              <w:spacing w:after="0" w:line="240" w:lineRule="auto"/>
              <w:rPr>
                <w:rFonts w:ascii="Times New Roman" w:hAnsi="Times New Roman" w:cs="Times New Roman"/>
                <w:sz w:val="24"/>
                <w:szCs w:val="24"/>
              </w:rPr>
            </w:pPr>
            <w:r w:rsidRPr="00807D1C">
              <w:rPr>
                <w:rFonts w:ascii="Times New Roman" w:hAnsi="Times New Roman" w:cs="Times New Roman"/>
                <w:sz w:val="24"/>
                <w:szCs w:val="24"/>
              </w:rPr>
              <w:t>Х2-6,</w:t>
            </w:r>
            <w:proofErr w:type="gramStart"/>
            <w:r w:rsidRPr="00807D1C">
              <w:rPr>
                <w:rFonts w:ascii="Times New Roman" w:hAnsi="Times New Roman" w:cs="Times New Roman"/>
                <w:sz w:val="24"/>
                <w:szCs w:val="24"/>
              </w:rPr>
              <w:t>616</w:t>
            </w:r>
            <w:r>
              <w:rPr>
                <w:rFonts w:ascii="Times New Roman" w:hAnsi="Times New Roman" w:cs="Times New Roman"/>
                <w:sz w:val="24"/>
                <w:szCs w:val="24"/>
              </w:rPr>
              <w:t xml:space="preserve">, </w:t>
            </w:r>
            <w:r w:rsidRPr="00807D1C">
              <w:rPr>
                <w:rFonts w:ascii="Times New Roman" w:hAnsi="Times New Roman" w:cs="Times New Roman"/>
                <w:sz w:val="24"/>
                <w:szCs w:val="24"/>
              </w:rPr>
              <w:t xml:space="preserve">  </w:t>
            </w:r>
            <w:proofErr w:type="gramEnd"/>
            <w:r w:rsidRPr="00807D1C">
              <w:rPr>
                <w:rFonts w:ascii="Times New Roman" w:hAnsi="Times New Roman" w:cs="Times New Roman"/>
                <w:sz w:val="24"/>
                <w:szCs w:val="24"/>
              </w:rPr>
              <w:t xml:space="preserve"> р=0,761</w:t>
            </w:r>
          </w:p>
        </w:tc>
        <w:tc>
          <w:tcPr>
            <w:tcW w:w="2314" w:type="dxa"/>
            <w:gridSpan w:val="9"/>
          </w:tcPr>
          <w:p w14:paraId="2C85C9AA" w14:textId="77777777" w:rsidR="00C017C0" w:rsidRPr="00807D1C" w:rsidRDefault="00C017C0" w:rsidP="00C017C0">
            <w:pPr>
              <w:tabs>
                <w:tab w:val="left" w:pos="2220"/>
              </w:tabs>
              <w:spacing w:after="0" w:line="240" w:lineRule="auto"/>
              <w:rPr>
                <w:rFonts w:ascii="Times New Roman" w:hAnsi="Times New Roman" w:cs="Times New Roman"/>
                <w:sz w:val="24"/>
                <w:szCs w:val="24"/>
              </w:rPr>
            </w:pPr>
            <w:r w:rsidRPr="00807D1C">
              <w:rPr>
                <w:rFonts w:ascii="Times New Roman" w:hAnsi="Times New Roman" w:cs="Times New Roman"/>
                <w:sz w:val="24"/>
                <w:szCs w:val="24"/>
              </w:rPr>
              <w:t>Х2-10,</w:t>
            </w:r>
            <w:proofErr w:type="gramStart"/>
            <w:r w:rsidRPr="00807D1C">
              <w:rPr>
                <w:rFonts w:ascii="Times New Roman" w:hAnsi="Times New Roman" w:cs="Times New Roman"/>
                <w:sz w:val="24"/>
                <w:szCs w:val="24"/>
              </w:rPr>
              <w:t>209</w:t>
            </w:r>
            <w:r>
              <w:rPr>
                <w:rFonts w:ascii="Times New Roman" w:hAnsi="Times New Roman" w:cs="Times New Roman"/>
                <w:sz w:val="24"/>
                <w:szCs w:val="24"/>
              </w:rPr>
              <w:t xml:space="preserve">, </w:t>
            </w:r>
            <w:r w:rsidRPr="00807D1C">
              <w:rPr>
                <w:rFonts w:ascii="Times New Roman" w:hAnsi="Times New Roman" w:cs="Times New Roman"/>
                <w:sz w:val="24"/>
                <w:szCs w:val="24"/>
              </w:rPr>
              <w:t xml:space="preserve">  </w:t>
            </w:r>
            <w:proofErr w:type="gramEnd"/>
            <w:r w:rsidRPr="00807D1C">
              <w:rPr>
                <w:rFonts w:ascii="Times New Roman" w:hAnsi="Times New Roman" w:cs="Times New Roman"/>
                <w:sz w:val="24"/>
                <w:szCs w:val="24"/>
              </w:rPr>
              <w:t>р=0,422</w:t>
            </w:r>
          </w:p>
        </w:tc>
        <w:tc>
          <w:tcPr>
            <w:tcW w:w="2499" w:type="dxa"/>
            <w:gridSpan w:val="12"/>
          </w:tcPr>
          <w:p w14:paraId="23964A4A" w14:textId="77777777" w:rsidR="00C017C0" w:rsidRPr="00807D1C" w:rsidRDefault="00C017C0" w:rsidP="00C017C0">
            <w:pPr>
              <w:tabs>
                <w:tab w:val="left" w:pos="2220"/>
              </w:tabs>
              <w:spacing w:after="0" w:line="240" w:lineRule="auto"/>
              <w:rPr>
                <w:rFonts w:ascii="Times New Roman" w:hAnsi="Times New Roman" w:cs="Times New Roman"/>
                <w:sz w:val="24"/>
                <w:szCs w:val="24"/>
              </w:rPr>
            </w:pPr>
            <w:r w:rsidRPr="00807D1C">
              <w:rPr>
                <w:rFonts w:ascii="Times New Roman" w:hAnsi="Times New Roman" w:cs="Times New Roman"/>
                <w:sz w:val="24"/>
                <w:szCs w:val="24"/>
              </w:rPr>
              <w:t>Х2-10,82        р=0,371</w:t>
            </w:r>
          </w:p>
        </w:tc>
      </w:tr>
      <w:tr w:rsidR="00C017C0" w14:paraId="397FA7DC" w14:textId="77777777" w:rsidTr="00C017C0">
        <w:trPr>
          <w:trHeight w:val="256"/>
        </w:trPr>
        <w:tc>
          <w:tcPr>
            <w:tcW w:w="9249" w:type="dxa"/>
            <w:gridSpan w:val="38"/>
          </w:tcPr>
          <w:p w14:paraId="16E710E4"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Образование</w:t>
            </w:r>
          </w:p>
        </w:tc>
      </w:tr>
      <w:tr w:rsidR="00C017C0" w14:paraId="30D0AFEF" w14:textId="77777777" w:rsidTr="00C017C0">
        <w:trPr>
          <w:trHeight w:val="235"/>
        </w:trPr>
        <w:tc>
          <w:tcPr>
            <w:tcW w:w="2203" w:type="dxa"/>
            <w:gridSpan w:val="3"/>
          </w:tcPr>
          <w:p w14:paraId="71578321"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Среднее</w:t>
            </w:r>
          </w:p>
        </w:tc>
        <w:tc>
          <w:tcPr>
            <w:tcW w:w="730" w:type="dxa"/>
            <w:gridSpan w:val="5"/>
            <w:shd w:val="clear" w:color="auto" w:fill="auto"/>
          </w:tcPr>
          <w:p w14:paraId="454E6B85"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32</w:t>
            </w:r>
          </w:p>
        </w:tc>
        <w:tc>
          <w:tcPr>
            <w:tcW w:w="715" w:type="dxa"/>
            <w:gridSpan w:val="7"/>
            <w:shd w:val="clear" w:color="auto" w:fill="auto"/>
          </w:tcPr>
          <w:p w14:paraId="6C7FA1C2"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56</w:t>
            </w:r>
          </w:p>
        </w:tc>
        <w:tc>
          <w:tcPr>
            <w:tcW w:w="788" w:type="dxa"/>
            <w:gridSpan w:val="2"/>
            <w:shd w:val="clear" w:color="auto" w:fill="auto"/>
          </w:tcPr>
          <w:p w14:paraId="776D8483"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12</w:t>
            </w:r>
          </w:p>
        </w:tc>
        <w:tc>
          <w:tcPr>
            <w:tcW w:w="709" w:type="dxa"/>
            <w:gridSpan w:val="2"/>
            <w:shd w:val="clear" w:color="auto" w:fill="auto"/>
          </w:tcPr>
          <w:p w14:paraId="3F818B27"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44</w:t>
            </w:r>
          </w:p>
        </w:tc>
        <w:tc>
          <w:tcPr>
            <w:tcW w:w="748" w:type="dxa"/>
            <w:gridSpan w:val="3"/>
            <w:shd w:val="clear" w:color="auto" w:fill="auto"/>
          </w:tcPr>
          <w:p w14:paraId="67C430DB"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38</w:t>
            </w:r>
          </w:p>
        </w:tc>
        <w:tc>
          <w:tcPr>
            <w:tcW w:w="864" w:type="dxa"/>
            <w:gridSpan w:val="5"/>
            <w:shd w:val="clear" w:color="auto" w:fill="auto"/>
          </w:tcPr>
          <w:p w14:paraId="6C932BA8"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18</w:t>
            </w:r>
          </w:p>
        </w:tc>
        <w:tc>
          <w:tcPr>
            <w:tcW w:w="825" w:type="dxa"/>
            <w:gridSpan w:val="5"/>
            <w:shd w:val="clear" w:color="auto" w:fill="auto"/>
          </w:tcPr>
          <w:p w14:paraId="64FEADA9"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14</w:t>
            </w:r>
          </w:p>
        </w:tc>
        <w:tc>
          <w:tcPr>
            <w:tcW w:w="804" w:type="dxa"/>
            <w:gridSpan w:val="4"/>
            <w:shd w:val="clear" w:color="auto" w:fill="auto"/>
          </w:tcPr>
          <w:p w14:paraId="19592050"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76</w:t>
            </w:r>
          </w:p>
        </w:tc>
        <w:tc>
          <w:tcPr>
            <w:tcW w:w="863" w:type="dxa"/>
            <w:gridSpan w:val="2"/>
            <w:shd w:val="clear" w:color="auto" w:fill="auto"/>
          </w:tcPr>
          <w:p w14:paraId="0B395078"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10</w:t>
            </w:r>
          </w:p>
        </w:tc>
      </w:tr>
      <w:tr w:rsidR="00C017C0" w14:paraId="2DD966C2" w14:textId="77777777" w:rsidTr="00C017C0">
        <w:trPr>
          <w:trHeight w:val="235"/>
        </w:trPr>
        <w:tc>
          <w:tcPr>
            <w:tcW w:w="2203" w:type="dxa"/>
            <w:gridSpan w:val="3"/>
          </w:tcPr>
          <w:p w14:paraId="50FA4156"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Средн.специальное</w:t>
            </w:r>
          </w:p>
        </w:tc>
        <w:tc>
          <w:tcPr>
            <w:tcW w:w="730" w:type="dxa"/>
            <w:gridSpan w:val="5"/>
            <w:shd w:val="clear" w:color="auto" w:fill="auto"/>
          </w:tcPr>
          <w:p w14:paraId="2BA94E18"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36,1</w:t>
            </w:r>
          </w:p>
        </w:tc>
        <w:tc>
          <w:tcPr>
            <w:tcW w:w="715" w:type="dxa"/>
            <w:gridSpan w:val="7"/>
            <w:shd w:val="clear" w:color="auto" w:fill="auto"/>
          </w:tcPr>
          <w:p w14:paraId="1925BDFF"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50,8</w:t>
            </w:r>
          </w:p>
        </w:tc>
        <w:tc>
          <w:tcPr>
            <w:tcW w:w="788" w:type="dxa"/>
            <w:gridSpan w:val="2"/>
            <w:shd w:val="clear" w:color="auto" w:fill="auto"/>
          </w:tcPr>
          <w:p w14:paraId="57F699DB"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13,1</w:t>
            </w:r>
          </w:p>
        </w:tc>
        <w:tc>
          <w:tcPr>
            <w:tcW w:w="709" w:type="dxa"/>
            <w:gridSpan w:val="2"/>
            <w:shd w:val="clear" w:color="auto" w:fill="auto"/>
          </w:tcPr>
          <w:p w14:paraId="2A794592"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39,3</w:t>
            </w:r>
          </w:p>
        </w:tc>
        <w:tc>
          <w:tcPr>
            <w:tcW w:w="748" w:type="dxa"/>
            <w:gridSpan w:val="3"/>
            <w:shd w:val="clear" w:color="auto" w:fill="auto"/>
          </w:tcPr>
          <w:p w14:paraId="096EB1CF"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41</w:t>
            </w:r>
          </w:p>
        </w:tc>
        <w:tc>
          <w:tcPr>
            <w:tcW w:w="864" w:type="dxa"/>
            <w:gridSpan w:val="5"/>
            <w:shd w:val="clear" w:color="auto" w:fill="auto"/>
          </w:tcPr>
          <w:p w14:paraId="76A7F56A"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19,7</w:t>
            </w:r>
          </w:p>
        </w:tc>
        <w:tc>
          <w:tcPr>
            <w:tcW w:w="825" w:type="dxa"/>
            <w:gridSpan w:val="5"/>
            <w:shd w:val="clear" w:color="auto" w:fill="auto"/>
          </w:tcPr>
          <w:p w14:paraId="247ECB96"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19,7</w:t>
            </w:r>
          </w:p>
        </w:tc>
        <w:tc>
          <w:tcPr>
            <w:tcW w:w="804" w:type="dxa"/>
            <w:gridSpan w:val="4"/>
            <w:shd w:val="clear" w:color="auto" w:fill="auto"/>
          </w:tcPr>
          <w:p w14:paraId="2F54F882"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72,1</w:t>
            </w:r>
          </w:p>
        </w:tc>
        <w:tc>
          <w:tcPr>
            <w:tcW w:w="863" w:type="dxa"/>
            <w:gridSpan w:val="2"/>
            <w:shd w:val="clear" w:color="auto" w:fill="auto"/>
          </w:tcPr>
          <w:p w14:paraId="69CE63D9"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8,2</w:t>
            </w:r>
          </w:p>
        </w:tc>
      </w:tr>
      <w:tr w:rsidR="00C017C0" w14:paraId="7AD2A58B" w14:textId="77777777" w:rsidTr="00C017C0">
        <w:trPr>
          <w:trHeight w:val="235"/>
        </w:trPr>
        <w:tc>
          <w:tcPr>
            <w:tcW w:w="2203" w:type="dxa"/>
            <w:gridSpan w:val="3"/>
          </w:tcPr>
          <w:p w14:paraId="0847DBAC"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Высшее</w:t>
            </w:r>
          </w:p>
        </w:tc>
        <w:tc>
          <w:tcPr>
            <w:tcW w:w="730" w:type="dxa"/>
            <w:gridSpan w:val="5"/>
            <w:shd w:val="clear" w:color="auto" w:fill="auto"/>
          </w:tcPr>
          <w:p w14:paraId="47C31BFE"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27,3</w:t>
            </w:r>
          </w:p>
        </w:tc>
        <w:tc>
          <w:tcPr>
            <w:tcW w:w="715" w:type="dxa"/>
            <w:gridSpan w:val="7"/>
            <w:shd w:val="clear" w:color="auto" w:fill="auto"/>
          </w:tcPr>
          <w:p w14:paraId="2315B631"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63,6</w:t>
            </w:r>
          </w:p>
        </w:tc>
        <w:tc>
          <w:tcPr>
            <w:tcW w:w="788" w:type="dxa"/>
            <w:gridSpan w:val="2"/>
            <w:shd w:val="clear" w:color="auto" w:fill="auto"/>
          </w:tcPr>
          <w:p w14:paraId="12FB4441"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9,1</w:t>
            </w:r>
          </w:p>
        </w:tc>
        <w:tc>
          <w:tcPr>
            <w:tcW w:w="709" w:type="dxa"/>
            <w:gridSpan w:val="2"/>
            <w:shd w:val="clear" w:color="auto" w:fill="auto"/>
          </w:tcPr>
          <w:p w14:paraId="4C762BE8"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31,8</w:t>
            </w:r>
          </w:p>
        </w:tc>
        <w:tc>
          <w:tcPr>
            <w:tcW w:w="748" w:type="dxa"/>
            <w:gridSpan w:val="3"/>
            <w:shd w:val="clear" w:color="auto" w:fill="auto"/>
          </w:tcPr>
          <w:p w14:paraId="6C7F4942"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47,7</w:t>
            </w:r>
          </w:p>
        </w:tc>
        <w:tc>
          <w:tcPr>
            <w:tcW w:w="864" w:type="dxa"/>
            <w:gridSpan w:val="5"/>
            <w:shd w:val="clear" w:color="auto" w:fill="auto"/>
          </w:tcPr>
          <w:p w14:paraId="6A2A4AFB"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20,5</w:t>
            </w:r>
          </w:p>
        </w:tc>
        <w:tc>
          <w:tcPr>
            <w:tcW w:w="825" w:type="dxa"/>
            <w:gridSpan w:val="5"/>
            <w:shd w:val="clear" w:color="auto" w:fill="auto"/>
          </w:tcPr>
          <w:p w14:paraId="738B6F80"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22,7</w:t>
            </w:r>
          </w:p>
        </w:tc>
        <w:tc>
          <w:tcPr>
            <w:tcW w:w="804" w:type="dxa"/>
            <w:gridSpan w:val="4"/>
            <w:shd w:val="clear" w:color="auto" w:fill="auto"/>
          </w:tcPr>
          <w:p w14:paraId="4741660E"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56,8</w:t>
            </w:r>
          </w:p>
        </w:tc>
        <w:tc>
          <w:tcPr>
            <w:tcW w:w="863" w:type="dxa"/>
            <w:gridSpan w:val="2"/>
            <w:shd w:val="clear" w:color="auto" w:fill="auto"/>
          </w:tcPr>
          <w:p w14:paraId="32F4F7C9"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20,5</w:t>
            </w:r>
          </w:p>
        </w:tc>
      </w:tr>
      <w:tr w:rsidR="00C017C0" w14:paraId="5750D6A3" w14:textId="77777777" w:rsidTr="00C017C0">
        <w:trPr>
          <w:trHeight w:val="329"/>
        </w:trPr>
        <w:tc>
          <w:tcPr>
            <w:tcW w:w="2203" w:type="dxa"/>
            <w:gridSpan w:val="3"/>
          </w:tcPr>
          <w:p w14:paraId="7E25C94B" w14:textId="77777777" w:rsidR="00C017C0" w:rsidRPr="00807D1C" w:rsidRDefault="00C017C0" w:rsidP="00C017C0">
            <w:pPr>
              <w:spacing w:after="0" w:line="240" w:lineRule="auto"/>
              <w:rPr>
                <w:rFonts w:ascii="Times New Roman" w:hAnsi="Times New Roman" w:cs="Times New Roman"/>
                <w:sz w:val="24"/>
                <w:szCs w:val="24"/>
              </w:rPr>
            </w:pPr>
            <w:r>
              <w:rPr>
                <w:rFonts w:ascii="Times New Roman" w:hAnsi="Times New Roman" w:cs="Times New Roman"/>
                <w:sz w:val="24"/>
                <w:szCs w:val="24"/>
              </w:rPr>
              <w:t>Х2, р</w:t>
            </w:r>
          </w:p>
        </w:tc>
        <w:tc>
          <w:tcPr>
            <w:tcW w:w="2233" w:type="dxa"/>
            <w:gridSpan w:val="14"/>
          </w:tcPr>
          <w:p w14:paraId="0AA82F92" w14:textId="77777777" w:rsidR="00C017C0" w:rsidRPr="00807D1C" w:rsidRDefault="00C017C0" w:rsidP="00C017C0">
            <w:pPr>
              <w:tabs>
                <w:tab w:val="left" w:pos="2220"/>
              </w:tabs>
              <w:spacing w:after="0" w:line="240" w:lineRule="auto"/>
              <w:rPr>
                <w:rFonts w:ascii="Times New Roman" w:hAnsi="Times New Roman" w:cs="Times New Roman"/>
                <w:sz w:val="24"/>
                <w:szCs w:val="24"/>
              </w:rPr>
            </w:pPr>
            <w:r w:rsidRPr="00807D1C">
              <w:rPr>
                <w:rFonts w:ascii="Times New Roman" w:hAnsi="Times New Roman" w:cs="Times New Roman"/>
                <w:sz w:val="24"/>
                <w:szCs w:val="24"/>
              </w:rPr>
              <w:t>Х2-2,167     р=0,904</w:t>
            </w:r>
          </w:p>
        </w:tc>
        <w:tc>
          <w:tcPr>
            <w:tcW w:w="2321" w:type="dxa"/>
            <w:gridSpan w:val="10"/>
          </w:tcPr>
          <w:p w14:paraId="7135A81D" w14:textId="77777777" w:rsidR="00C017C0" w:rsidRPr="00807D1C" w:rsidRDefault="00C017C0" w:rsidP="00C017C0">
            <w:pPr>
              <w:tabs>
                <w:tab w:val="left" w:pos="2220"/>
              </w:tabs>
              <w:spacing w:after="0" w:line="240" w:lineRule="auto"/>
              <w:rPr>
                <w:rFonts w:ascii="Times New Roman" w:hAnsi="Times New Roman" w:cs="Times New Roman"/>
                <w:sz w:val="24"/>
                <w:szCs w:val="24"/>
              </w:rPr>
            </w:pPr>
            <w:r w:rsidRPr="00807D1C">
              <w:rPr>
                <w:rFonts w:ascii="Times New Roman" w:hAnsi="Times New Roman" w:cs="Times New Roman"/>
                <w:sz w:val="24"/>
                <w:szCs w:val="24"/>
              </w:rPr>
              <w:t>Х2-4,</w:t>
            </w:r>
            <w:proofErr w:type="gramStart"/>
            <w:r w:rsidRPr="00807D1C">
              <w:rPr>
                <w:rFonts w:ascii="Times New Roman" w:hAnsi="Times New Roman" w:cs="Times New Roman"/>
                <w:sz w:val="24"/>
                <w:szCs w:val="24"/>
              </w:rPr>
              <w:t>630</w:t>
            </w:r>
            <w:r>
              <w:rPr>
                <w:rFonts w:ascii="Times New Roman" w:hAnsi="Times New Roman" w:cs="Times New Roman"/>
                <w:sz w:val="24"/>
                <w:szCs w:val="24"/>
              </w:rPr>
              <w:t xml:space="preserve">, </w:t>
            </w:r>
            <w:r w:rsidRPr="00807D1C">
              <w:rPr>
                <w:rFonts w:ascii="Times New Roman" w:hAnsi="Times New Roman" w:cs="Times New Roman"/>
                <w:sz w:val="24"/>
                <w:szCs w:val="24"/>
              </w:rPr>
              <w:t xml:space="preserve">  </w:t>
            </w:r>
            <w:proofErr w:type="gramEnd"/>
            <w:r w:rsidRPr="00807D1C">
              <w:rPr>
                <w:rFonts w:ascii="Times New Roman" w:hAnsi="Times New Roman" w:cs="Times New Roman"/>
                <w:sz w:val="24"/>
                <w:szCs w:val="24"/>
              </w:rPr>
              <w:t xml:space="preserve"> р=0,592</w:t>
            </w:r>
          </w:p>
        </w:tc>
        <w:tc>
          <w:tcPr>
            <w:tcW w:w="2492" w:type="dxa"/>
            <w:gridSpan w:val="11"/>
          </w:tcPr>
          <w:p w14:paraId="327F4397" w14:textId="77777777" w:rsidR="00C017C0" w:rsidRPr="00807D1C" w:rsidRDefault="00C017C0" w:rsidP="00C017C0">
            <w:pPr>
              <w:tabs>
                <w:tab w:val="left" w:pos="2220"/>
              </w:tabs>
              <w:spacing w:after="0" w:line="240" w:lineRule="auto"/>
              <w:rPr>
                <w:rFonts w:ascii="Times New Roman" w:hAnsi="Times New Roman" w:cs="Times New Roman"/>
                <w:sz w:val="24"/>
                <w:szCs w:val="24"/>
              </w:rPr>
            </w:pPr>
            <w:r w:rsidRPr="00807D1C">
              <w:rPr>
                <w:rFonts w:ascii="Times New Roman" w:hAnsi="Times New Roman" w:cs="Times New Roman"/>
                <w:sz w:val="24"/>
                <w:szCs w:val="24"/>
              </w:rPr>
              <w:t>Х2-7,219      р=0,301</w:t>
            </w:r>
          </w:p>
        </w:tc>
      </w:tr>
      <w:tr w:rsidR="00C017C0" w14:paraId="6B0EE86A" w14:textId="77777777" w:rsidTr="00C017C0">
        <w:trPr>
          <w:trHeight w:val="283"/>
        </w:trPr>
        <w:tc>
          <w:tcPr>
            <w:tcW w:w="9249" w:type="dxa"/>
            <w:gridSpan w:val="38"/>
          </w:tcPr>
          <w:p w14:paraId="534722CD" w14:textId="77777777" w:rsidR="00C017C0" w:rsidRPr="00807D1C" w:rsidRDefault="00C017C0" w:rsidP="00C017C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Курение</w:t>
            </w:r>
          </w:p>
        </w:tc>
      </w:tr>
      <w:tr w:rsidR="00C017C0" w14:paraId="731B2691" w14:textId="77777777" w:rsidTr="00C017C0">
        <w:trPr>
          <w:trHeight w:val="131"/>
        </w:trPr>
        <w:tc>
          <w:tcPr>
            <w:tcW w:w="2189" w:type="dxa"/>
            <w:gridSpan w:val="2"/>
          </w:tcPr>
          <w:p w14:paraId="35F71176"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Курит</w:t>
            </w:r>
          </w:p>
        </w:tc>
        <w:tc>
          <w:tcPr>
            <w:tcW w:w="721" w:type="dxa"/>
            <w:gridSpan w:val="4"/>
          </w:tcPr>
          <w:p w14:paraId="6265A55F"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28,6</w:t>
            </w:r>
          </w:p>
        </w:tc>
        <w:tc>
          <w:tcPr>
            <w:tcW w:w="720" w:type="dxa"/>
            <w:gridSpan w:val="7"/>
          </w:tcPr>
          <w:p w14:paraId="70860E9E"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57,1</w:t>
            </w:r>
          </w:p>
        </w:tc>
        <w:tc>
          <w:tcPr>
            <w:tcW w:w="806" w:type="dxa"/>
            <w:gridSpan w:val="4"/>
          </w:tcPr>
          <w:p w14:paraId="61EBACD2"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14,3</w:t>
            </w:r>
          </w:p>
        </w:tc>
        <w:tc>
          <w:tcPr>
            <w:tcW w:w="709" w:type="dxa"/>
            <w:gridSpan w:val="2"/>
          </w:tcPr>
          <w:p w14:paraId="2951E402"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40,5</w:t>
            </w:r>
          </w:p>
        </w:tc>
        <w:tc>
          <w:tcPr>
            <w:tcW w:w="720" w:type="dxa"/>
            <w:gridSpan w:val="2"/>
          </w:tcPr>
          <w:p w14:paraId="45A4F3E6"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45,2</w:t>
            </w:r>
          </w:p>
        </w:tc>
        <w:tc>
          <w:tcPr>
            <w:tcW w:w="885" w:type="dxa"/>
            <w:gridSpan w:val="5"/>
          </w:tcPr>
          <w:p w14:paraId="642D89DB"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14,3</w:t>
            </w:r>
          </w:p>
        </w:tc>
        <w:tc>
          <w:tcPr>
            <w:tcW w:w="825" w:type="dxa"/>
            <w:gridSpan w:val="5"/>
          </w:tcPr>
          <w:p w14:paraId="420E8574"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16,7</w:t>
            </w:r>
          </w:p>
        </w:tc>
        <w:tc>
          <w:tcPr>
            <w:tcW w:w="800" w:type="dxa"/>
            <w:gridSpan w:val="4"/>
          </w:tcPr>
          <w:p w14:paraId="42228663"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71,4</w:t>
            </w:r>
          </w:p>
        </w:tc>
        <w:tc>
          <w:tcPr>
            <w:tcW w:w="874" w:type="dxa"/>
            <w:gridSpan w:val="3"/>
          </w:tcPr>
          <w:p w14:paraId="418A563D"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11,9</w:t>
            </w:r>
          </w:p>
        </w:tc>
      </w:tr>
      <w:tr w:rsidR="00C017C0" w14:paraId="04F30C6A" w14:textId="77777777" w:rsidTr="00C017C0">
        <w:trPr>
          <w:trHeight w:val="247"/>
        </w:trPr>
        <w:tc>
          <w:tcPr>
            <w:tcW w:w="2189" w:type="dxa"/>
            <w:gridSpan w:val="2"/>
          </w:tcPr>
          <w:p w14:paraId="73A382A8"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Не курит</w:t>
            </w:r>
          </w:p>
        </w:tc>
        <w:tc>
          <w:tcPr>
            <w:tcW w:w="721" w:type="dxa"/>
            <w:gridSpan w:val="4"/>
          </w:tcPr>
          <w:p w14:paraId="62D85C24"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33,9</w:t>
            </w:r>
          </w:p>
        </w:tc>
        <w:tc>
          <w:tcPr>
            <w:tcW w:w="720" w:type="dxa"/>
            <w:gridSpan w:val="7"/>
          </w:tcPr>
          <w:p w14:paraId="2153CDB0"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55,7</w:t>
            </w:r>
          </w:p>
        </w:tc>
        <w:tc>
          <w:tcPr>
            <w:tcW w:w="806" w:type="dxa"/>
            <w:gridSpan w:val="4"/>
          </w:tcPr>
          <w:p w14:paraId="27068F0A"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10,4</w:t>
            </w:r>
          </w:p>
        </w:tc>
        <w:tc>
          <w:tcPr>
            <w:tcW w:w="709" w:type="dxa"/>
            <w:gridSpan w:val="2"/>
          </w:tcPr>
          <w:p w14:paraId="41AA2BA7"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39,1</w:t>
            </w:r>
          </w:p>
        </w:tc>
        <w:tc>
          <w:tcPr>
            <w:tcW w:w="720" w:type="dxa"/>
            <w:gridSpan w:val="2"/>
          </w:tcPr>
          <w:p w14:paraId="38598846"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40</w:t>
            </w:r>
          </w:p>
        </w:tc>
        <w:tc>
          <w:tcPr>
            <w:tcW w:w="885" w:type="dxa"/>
            <w:gridSpan w:val="5"/>
          </w:tcPr>
          <w:p w14:paraId="5DCDC0C4"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20,9</w:t>
            </w:r>
          </w:p>
        </w:tc>
        <w:tc>
          <w:tcPr>
            <w:tcW w:w="825" w:type="dxa"/>
            <w:gridSpan w:val="5"/>
          </w:tcPr>
          <w:p w14:paraId="39690927"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20</w:t>
            </w:r>
          </w:p>
        </w:tc>
        <w:tc>
          <w:tcPr>
            <w:tcW w:w="800" w:type="dxa"/>
            <w:gridSpan w:val="4"/>
          </w:tcPr>
          <w:p w14:paraId="0D90F0DE"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67,8</w:t>
            </w:r>
          </w:p>
        </w:tc>
        <w:tc>
          <w:tcPr>
            <w:tcW w:w="874" w:type="dxa"/>
            <w:gridSpan w:val="3"/>
          </w:tcPr>
          <w:p w14:paraId="0C752402"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12,2</w:t>
            </w:r>
          </w:p>
        </w:tc>
      </w:tr>
      <w:tr w:rsidR="00C017C0" w14:paraId="6951F4A2" w14:textId="77777777" w:rsidTr="00C017C0">
        <w:trPr>
          <w:trHeight w:val="215"/>
        </w:trPr>
        <w:tc>
          <w:tcPr>
            <w:tcW w:w="2189" w:type="dxa"/>
            <w:gridSpan w:val="2"/>
          </w:tcPr>
          <w:p w14:paraId="7B2FEE02" w14:textId="77777777" w:rsidR="00C017C0" w:rsidRPr="00807D1C" w:rsidRDefault="00C017C0" w:rsidP="00C017C0">
            <w:pPr>
              <w:spacing w:after="0" w:line="240" w:lineRule="auto"/>
              <w:rPr>
                <w:rFonts w:ascii="Times New Roman" w:hAnsi="Times New Roman" w:cs="Times New Roman"/>
                <w:sz w:val="24"/>
                <w:szCs w:val="24"/>
              </w:rPr>
            </w:pPr>
            <w:r>
              <w:rPr>
                <w:rFonts w:ascii="Times New Roman" w:hAnsi="Times New Roman" w:cs="Times New Roman"/>
                <w:sz w:val="24"/>
                <w:szCs w:val="24"/>
              </w:rPr>
              <w:t>Х2, р</w:t>
            </w:r>
          </w:p>
        </w:tc>
        <w:tc>
          <w:tcPr>
            <w:tcW w:w="2247" w:type="dxa"/>
            <w:gridSpan w:val="15"/>
          </w:tcPr>
          <w:p w14:paraId="78CAC912" w14:textId="77777777" w:rsidR="00C017C0" w:rsidRPr="00807D1C" w:rsidRDefault="00C017C0" w:rsidP="00C017C0">
            <w:pPr>
              <w:tabs>
                <w:tab w:val="left" w:pos="2220"/>
              </w:tabs>
              <w:spacing w:after="0" w:line="240" w:lineRule="auto"/>
              <w:rPr>
                <w:rFonts w:ascii="Times New Roman" w:hAnsi="Times New Roman" w:cs="Times New Roman"/>
                <w:sz w:val="24"/>
                <w:szCs w:val="24"/>
              </w:rPr>
            </w:pPr>
            <w:r w:rsidRPr="00807D1C">
              <w:rPr>
                <w:rFonts w:ascii="Times New Roman" w:hAnsi="Times New Roman" w:cs="Times New Roman"/>
                <w:sz w:val="24"/>
                <w:szCs w:val="24"/>
              </w:rPr>
              <w:t>Х2-0,</w:t>
            </w:r>
            <w:proofErr w:type="gramStart"/>
            <w:r w:rsidRPr="00807D1C">
              <w:rPr>
                <w:rFonts w:ascii="Times New Roman" w:hAnsi="Times New Roman" w:cs="Times New Roman"/>
                <w:sz w:val="24"/>
                <w:szCs w:val="24"/>
              </w:rPr>
              <w:t>68</w:t>
            </w:r>
            <w:r>
              <w:rPr>
                <w:rFonts w:ascii="Times New Roman" w:hAnsi="Times New Roman" w:cs="Times New Roman"/>
                <w:sz w:val="24"/>
                <w:szCs w:val="24"/>
              </w:rPr>
              <w:t xml:space="preserve">, </w:t>
            </w:r>
            <w:r w:rsidRPr="00807D1C">
              <w:rPr>
                <w:rFonts w:ascii="Times New Roman" w:hAnsi="Times New Roman" w:cs="Times New Roman"/>
                <w:sz w:val="24"/>
                <w:szCs w:val="24"/>
              </w:rPr>
              <w:t xml:space="preserve">  </w:t>
            </w:r>
            <w:proofErr w:type="gramEnd"/>
            <w:r w:rsidRPr="00807D1C">
              <w:rPr>
                <w:rFonts w:ascii="Times New Roman" w:hAnsi="Times New Roman" w:cs="Times New Roman"/>
                <w:sz w:val="24"/>
                <w:szCs w:val="24"/>
              </w:rPr>
              <w:t xml:space="preserve">  р=0,712</w:t>
            </w:r>
          </w:p>
        </w:tc>
        <w:tc>
          <w:tcPr>
            <w:tcW w:w="2314" w:type="dxa"/>
            <w:gridSpan w:val="9"/>
          </w:tcPr>
          <w:p w14:paraId="1690AB9B" w14:textId="77777777" w:rsidR="00C017C0" w:rsidRPr="00807D1C" w:rsidRDefault="00C017C0" w:rsidP="00C017C0">
            <w:pPr>
              <w:tabs>
                <w:tab w:val="left" w:pos="2220"/>
              </w:tabs>
              <w:spacing w:after="0" w:line="240" w:lineRule="auto"/>
              <w:rPr>
                <w:rFonts w:ascii="Times New Roman" w:hAnsi="Times New Roman" w:cs="Times New Roman"/>
                <w:sz w:val="24"/>
                <w:szCs w:val="24"/>
              </w:rPr>
            </w:pPr>
            <w:r w:rsidRPr="00807D1C">
              <w:rPr>
                <w:rFonts w:ascii="Times New Roman" w:hAnsi="Times New Roman" w:cs="Times New Roman"/>
                <w:sz w:val="24"/>
                <w:szCs w:val="24"/>
              </w:rPr>
              <w:t>Х2-0,916      р=0,663</w:t>
            </w:r>
          </w:p>
        </w:tc>
        <w:tc>
          <w:tcPr>
            <w:tcW w:w="2499" w:type="dxa"/>
            <w:gridSpan w:val="12"/>
          </w:tcPr>
          <w:p w14:paraId="47141AB9" w14:textId="77777777" w:rsidR="00C017C0" w:rsidRPr="00807D1C" w:rsidRDefault="00C017C0" w:rsidP="00C017C0">
            <w:pPr>
              <w:tabs>
                <w:tab w:val="left" w:pos="2220"/>
              </w:tabs>
              <w:spacing w:after="0" w:line="240" w:lineRule="auto"/>
              <w:rPr>
                <w:rFonts w:ascii="Times New Roman" w:hAnsi="Times New Roman" w:cs="Times New Roman"/>
                <w:sz w:val="24"/>
                <w:szCs w:val="24"/>
              </w:rPr>
            </w:pPr>
            <w:r w:rsidRPr="00807D1C">
              <w:rPr>
                <w:rFonts w:ascii="Times New Roman" w:hAnsi="Times New Roman" w:cs="Times New Roman"/>
                <w:sz w:val="24"/>
                <w:szCs w:val="24"/>
              </w:rPr>
              <w:t>Х2-0,239       р=0,887</w:t>
            </w:r>
          </w:p>
        </w:tc>
      </w:tr>
      <w:tr w:rsidR="00C017C0" w14:paraId="3EABC93E" w14:textId="77777777" w:rsidTr="00C017C0">
        <w:trPr>
          <w:trHeight w:val="241"/>
        </w:trPr>
        <w:tc>
          <w:tcPr>
            <w:tcW w:w="9249" w:type="dxa"/>
            <w:gridSpan w:val="38"/>
          </w:tcPr>
          <w:p w14:paraId="0822EB5B" w14:textId="77777777" w:rsidR="00C017C0" w:rsidRPr="00807D1C" w:rsidRDefault="00C017C0" w:rsidP="00C017C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Употребляете спиртные напитки</w:t>
            </w:r>
          </w:p>
        </w:tc>
      </w:tr>
      <w:tr w:rsidR="00C017C0" w14:paraId="10B53881" w14:textId="77777777" w:rsidTr="00C017C0">
        <w:trPr>
          <w:trHeight w:val="273"/>
        </w:trPr>
        <w:tc>
          <w:tcPr>
            <w:tcW w:w="2166" w:type="dxa"/>
          </w:tcPr>
          <w:p w14:paraId="5F54186D"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Принимает</w:t>
            </w:r>
          </w:p>
        </w:tc>
        <w:tc>
          <w:tcPr>
            <w:tcW w:w="714" w:type="dxa"/>
            <w:gridSpan w:val="3"/>
          </w:tcPr>
          <w:p w14:paraId="383A03AF"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35,1</w:t>
            </w:r>
          </w:p>
        </w:tc>
        <w:tc>
          <w:tcPr>
            <w:tcW w:w="720" w:type="dxa"/>
            <w:gridSpan w:val="6"/>
          </w:tcPr>
          <w:p w14:paraId="24AC349B"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54,4</w:t>
            </w:r>
          </w:p>
        </w:tc>
        <w:tc>
          <w:tcPr>
            <w:tcW w:w="836" w:type="dxa"/>
            <w:gridSpan w:val="7"/>
          </w:tcPr>
          <w:p w14:paraId="7D6AE497"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10,5</w:t>
            </w:r>
          </w:p>
        </w:tc>
        <w:tc>
          <w:tcPr>
            <w:tcW w:w="709" w:type="dxa"/>
            <w:gridSpan w:val="2"/>
          </w:tcPr>
          <w:p w14:paraId="08D05D3C"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38,6</w:t>
            </w:r>
          </w:p>
        </w:tc>
        <w:tc>
          <w:tcPr>
            <w:tcW w:w="720" w:type="dxa"/>
            <w:gridSpan w:val="2"/>
          </w:tcPr>
          <w:p w14:paraId="3C957B52"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47,4</w:t>
            </w:r>
          </w:p>
        </w:tc>
        <w:tc>
          <w:tcPr>
            <w:tcW w:w="885" w:type="dxa"/>
            <w:gridSpan w:val="5"/>
          </w:tcPr>
          <w:p w14:paraId="4DA8DF4A"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14</w:t>
            </w:r>
          </w:p>
        </w:tc>
        <w:tc>
          <w:tcPr>
            <w:tcW w:w="765" w:type="dxa"/>
            <w:gridSpan w:val="3"/>
          </w:tcPr>
          <w:p w14:paraId="628B064D"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21,1</w:t>
            </w:r>
          </w:p>
        </w:tc>
        <w:tc>
          <w:tcPr>
            <w:tcW w:w="842" w:type="dxa"/>
            <w:gridSpan w:val="5"/>
          </w:tcPr>
          <w:p w14:paraId="0A7DB1CF"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68,4</w:t>
            </w:r>
          </w:p>
        </w:tc>
        <w:tc>
          <w:tcPr>
            <w:tcW w:w="892" w:type="dxa"/>
            <w:gridSpan w:val="4"/>
          </w:tcPr>
          <w:p w14:paraId="131B1304"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10,5</w:t>
            </w:r>
          </w:p>
        </w:tc>
      </w:tr>
      <w:tr w:rsidR="00C017C0" w14:paraId="1CDB2650" w14:textId="77777777" w:rsidTr="00C017C0">
        <w:trPr>
          <w:trHeight w:val="135"/>
        </w:trPr>
        <w:tc>
          <w:tcPr>
            <w:tcW w:w="2166" w:type="dxa"/>
          </w:tcPr>
          <w:p w14:paraId="13455B3F"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Не принимает</w:t>
            </w:r>
          </w:p>
        </w:tc>
        <w:tc>
          <w:tcPr>
            <w:tcW w:w="714" w:type="dxa"/>
            <w:gridSpan w:val="3"/>
          </w:tcPr>
          <w:p w14:paraId="66CA4412"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31</w:t>
            </w:r>
          </w:p>
        </w:tc>
        <w:tc>
          <w:tcPr>
            <w:tcW w:w="720" w:type="dxa"/>
            <w:gridSpan w:val="6"/>
          </w:tcPr>
          <w:p w14:paraId="78A24B9D"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57</w:t>
            </w:r>
          </w:p>
        </w:tc>
        <w:tc>
          <w:tcPr>
            <w:tcW w:w="836" w:type="dxa"/>
            <w:gridSpan w:val="7"/>
          </w:tcPr>
          <w:p w14:paraId="053BC784"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12</w:t>
            </w:r>
          </w:p>
        </w:tc>
        <w:tc>
          <w:tcPr>
            <w:tcW w:w="709" w:type="dxa"/>
            <w:gridSpan w:val="2"/>
          </w:tcPr>
          <w:p w14:paraId="6161C1A2"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40</w:t>
            </w:r>
          </w:p>
        </w:tc>
        <w:tc>
          <w:tcPr>
            <w:tcW w:w="720" w:type="dxa"/>
            <w:gridSpan w:val="2"/>
          </w:tcPr>
          <w:p w14:paraId="7E4E43E8"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38</w:t>
            </w:r>
          </w:p>
        </w:tc>
        <w:tc>
          <w:tcPr>
            <w:tcW w:w="885" w:type="dxa"/>
            <w:gridSpan w:val="5"/>
          </w:tcPr>
          <w:p w14:paraId="1B90163E"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22</w:t>
            </w:r>
          </w:p>
        </w:tc>
        <w:tc>
          <w:tcPr>
            <w:tcW w:w="765" w:type="dxa"/>
            <w:gridSpan w:val="3"/>
          </w:tcPr>
          <w:p w14:paraId="01B1FEDA"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18</w:t>
            </w:r>
          </w:p>
        </w:tc>
        <w:tc>
          <w:tcPr>
            <w:tcW w:w="842" w:type="dxa"/>
            <w:gridSpan w:val="5"/>
          </w:tcPr>
          <w:p w14:paraId="248A98C2"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69</w:t>
            </w:r>
          </w:p>
        </w:tc>
        <w:tc>
          <w:tcPr>
            <w:tcW w:w="892" w:type="dxa"/>
            <w:gridSpan w:val="4"/>
          </w:tcPr>
          <w:p w14:paraId="741320B8"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13</w:t>
            </w:r>
          </w:p>
        </w:tc>
      </w:tr>
      <w:tr w:rsidR="00C017C0" w14:paraId="3EA77063" w14:textId="77777777" w:rsidTr="00C017C0">
        <w:trPr>
          <w:trHeight w:val="266"/>
        </w:trPr>
        <w:tc>
          <w:tcPr>
            <w:tcW w:w="2166" w:type="dxa"/>
          </w:tcPr>
          <w:p w14:paraId="1E597B18" w14:textId="77777777" w:rsidR="00C017C0" w:rsidRPr="00807D1C" w:rsidRDefault="00C017C0" w:rsidP="00C017C0">
            <w:pPr>
              <w:spacing w:after="0" w:line="240" w:lineRule="auto"/>
              <w:rPr>
                <w:rFonts w:ascii="Times New Roman" w:hAnsi="Times New Roman" w:cs="Times New Roman"/>
                <w:sz w:val="24"/>
                <w:szCs w:val="24"/>
              </w:rPr>
            </w:pPr>
            <w:r>
              <w:rPr>
                <w:rFonts w:ascii="Times New Roman" w:hAnsi="Times New Roman" w:cs="Times New Roman"/>
                <w:sz w:val="24"/>
                <w:szCs w:val="24"/>
              </w:rPr>
              <w:t>Х2, р</w:t>
            </w:r>
          </w:p>
        </w:tc>
        <w:tc>
          <w:tcPr>
            <w:tcW w:w="2270" w:type="dxa"/>
            <w:gridSpan w:val="16"/>
          </w:tcPr>
          <w:p w14:paraId="69D40BC0" w14:textId="77777777" w:rsidR="00C017C0" w:rsidRPr="00807D1C" w:rsidRDefault="00C017C0" w:rsidP="00C017C0">
            <w:pPr>
              <w:tabs>
                <w:tab w:val="left" w:pos="2220"/>
              </w:tabs>
              <w:spacing w:after="0" w:line="240" w:lineRule="auto"/>
              <w:rPr>
                <w:rFonts w:ascii="Times New Roman" w:hAnsi="Times New Roman" w:cs="Times New Roman"/>
                <w:sz w:val="24"/>
                <w:szCs w:val="24"/>
              </w:rPr>
            </w:pPr>
            <w:r w:rsidRPr="00807D1C">
              <w:rPr>
                <w:rFonts w:ascii="Times New Roman" w:hAnsi="Times New Roman" w:cs="Times New Roman"/>
                <w:sz w:val="24"/>
                <w:szCs w:val="24"/>
              </w:rPr>
              <w:t>Х2-0,300    р=0,861</w:t>
            </w:r>
          </w:p>
        </w:tc>
        <w:tc>
          <w:tcPr>
            <w:tcW w:w="2314" w:type="dxa"/>
            <w:gridSpan w:val="9"/>
          </w:tcPr>
          <w:p w14:paraId="06D3C242" w14:textId="77777777" w:rsidR="00C017C0" w:rsidRPr="00807D1C" w:rsidRDefault="00C017C0" w:rsidP="00C017C0">
            <w:pPr>
              <w:tabs>
                <w:tab w:val="left" w:pos="2220"/>
              </w:tabs>
              <w:spacing w:after="0" w:line="240" w:lineRule="auto"/>
              <w:rPr>
                <w:rFonts w:ascii="Times New Roman" w:hAnsi="Times New Roman" w:cs="Times New Roman"/>
                <w:sz w:val="24"/>
                <w:szCs w:val="24"/>
              </w:rPr>
            </w:pPr>
            <w:r w:rsidRPr="00807D1C">
              <w:rPr>
                <w:rFonts w:ascii="Times New Roman" w:hAnsi="Times New Roman" w:cs="Times New Roman"/>
                <w:sz w:val="24"/>
                <w:szCs w:val="24"/>
              </w:rPr>
              <w:t>Х2-1,993     р=0,369</w:t>
            </w:r>
          </w:p>
        </w:tc>
        <w:tc>
          <w:tcPr>
            <w:tcW w:w="2499" w:type="dxa"/>
            <w:gridSpan w:val="12"/>
          </w:tcPr>
          <w:p w14:paraId="04D01AF9" w14:textId="77777777" w:rsidR="00C017C0" w:rsidRPr="00807D1C" w:rsidRDefault="00C017C0" w:rsidP="00C017C0">
            <w:pPr>
              <w:tabs>
                <w:tab w:val="left" w:pos="2220"/>
              </w:tabs>
              <w:spacing w:after="0" w:line="240" w:lineRule="auto"/>
              <w:rPr>
                <w:rFonts w:ascii="Times New Roman" w:hAnsi="Times New Roman" w:cs="Times New Roman"/>
                <w:sz w:val="24"/>
                <w:szCs w:val="24"/>
              </w:rPr>
            </w:pPr>
            <w:r w:rsidRPr="00807D1C">
              <w:rPr>
                <w:rFonts w:ascii="Times New Roman" w:hAnsi="Times New Roman" w:cs="Times New Roman"/>
                <w:sz w:val="24"/>
                <w:szCs w:val="24"/>
              </w:rPr>
              <w:t>Х2-0,362      р=0,834</w:t>
            </w:r>
          </w:p>
        </w:tc>
      </w:tr>
      <w:tr w:rsidR="00C017C0" w14:paraId="7157FC9D" w14:textId="77777777" w:rsidTr="00C017C0">
        <w:trPr>
          <w:trHeight w:val="285"/>
        </w:trPr>
        <w:tc>
          <w:tcPr>
            <w:tcW w:w="9249" w:type="dxa"/>
            <w:gridSpan w:val="38"/>
          </w:tcPr>
          <w:p w14:paraId="388F6D11" w14:textId="77777777" w:rsidR="00C017C0" w:rsidRPr="00807D1C" w:rsidRDefault="00C017C0" w:rsidP="00C017C0">
            <w:pPr>
              <w:spacing w:after="0" w:line="240" w:lineRule="auto"/>
              <w:jc w:val="center"/>
              <w:rPr>
                <w:rFonts w:ascii="Times New Roman" w:hAnsi="Times New Roman" w:cs="Times New Roman"/>
                <w:sz w:val="24"/>
                <w:szCs w:val="24"/>
              </w:rPr>
            </w:pPr>
            <w:r w:rsidRPr="00807D1C">
              <w:rPr>
                <w:rFonts w:ascii="Times New Roman" w:hAnsi="Times New Roman" w:cs="Times New Roman"/>
                <w:sz w:val="24"/>
                <w:szCs w:val="24"/>
              </w:rPr>
              <w:t>Семейное положение</w:t>
            </w:r>
          </w:p>
        </w:tc>
      </w:tr>
      <w:tr w:rsidR="00C017C0" w14:paraId="364590C7" w14:textId="77777777" w:rsidTr="00C017C0">
        <w:trPr>
          <w:trHeight w:val="261"/>
        </w:trPr>
        <w:tc>
          <w:tcPr>
            <w:tcW w:w="2166" w:type="dxa"/>
          </w:tcPr>
          <w:p w14:paraId="57831243"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Женат (замужем)</w:t>
            </w:r>
          </w:p>
        </w:tc>
        <w:tc>
          <w:tcPr>
            <w:tcW w:w="729" w:type="dxa"/>
            <w:gridSpan w:val="4"/>
          </w:tcPr>
          <w:p w14:paraId="5A607E83"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34,1</w:t>
            </w:r>
          </w:p>
        </w:tc>
        <w:tc>
          <w:tcPr>
            <w:tcW w:w="720" w:type="dxa"/>
            <w:gridSpan w:val="6"/>
          </w:tcPr>
          <w:p w14:paraId="42E25031"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56,1</w:t>
            </w:r>
          </w:p>
        </w:tc>
        <w:tc>
          <w:tcPr>
            <w:tcW w:w="821" w:type="dxa"/>
            <w:gridSpan w:val="6"/>
          </w:tcPr>
          <w:p w14:paraId="7F2B3127"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9,8</w:t>
            </w:r>
          </w:p>
        </w:tc>
        <w:tc>
          <w:tcPr>
            <w:tcW w:w="694" w:type="dxa"/>
          </w:tcPr>
          <w:p w14:paraId="37099EB4"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41,7</w:t>
            </w:r>
          </w:p>
        </w:tc>
        <w:tc>
          <w:tcPr>
            <w:tcW w:w="705" w:type="dxa"/>
            <w:gridSpan w:val="2"/>
          </w:tcPr>
          <w:p w14:paraId="071A2AB3"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40,2</w:t>
            </w:r>
          </w:p>
        </w:tc>
        <w:tc>
          <w:tcPr>
            <w:tcW w:w="870" w:type="dxa"/>
            <w:gridSpan w:val="5"/>
          </w:tcPr>
          <w:p w14:paraId="11E4B733"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18,2</w:t>
            </w:r>
          </w:p>
        </w:tc>
        <w:tc>
          <w:tcPr>
            <w:tcW w:w="810" w:type="dxa"/>
            <w:gridSpan w:val="4"/>
          </w:tcPr>
          <w:p w14:paraId="0E54CC6A"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18,9</w:t>
            </w:r>
          </w:p>
        </w:tc>
        <w:tc>
          <w:tcPr>
            <w:tcW w:w="810" w:type="dxa"/>
            <w:gridSpan w:val="4"/>
          </w:tcPr>
          <w:p w14:paraId="6632AA6A"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67,4</w:t>
            </w:r>
          </w:p>
        </w:tc>
        <w:tc>
          <w:tcPr>
            <w:tcW w:w="924" w:type="dxa"/>
            <w:gridSpan w:val="5"/>
          </w:tcPr>
          <w:p w14:paraId="40C08F48"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13,6</w:t>
            </w:r>
          </w:p>
        </w:tc>
      </w:tr>
      <w:tr w:rsidR="00C017C0" w14:paraId="23C685E0" w14:textId="77777777" w:rsidTr="00C017C0">
        <w:trPr>
          <w:trHeight w:val="279"/>
        </w:trPr>
        <w:tc>
          <w:tcPr>
            <w:tcW w:w="2166" w:type="dxa"/>
          </w:tcPr>
          <w:p w14:paraId="25CFF10B"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Нет</w:t>
            </w:r>
          </w:p>
        </w:tc>
        <w:tc>
          <w:tcPr>
            <w:tcW w:w="729" w:type="dxa"/>
            <w:gridSpan w:val="4"/>
          </w:tcPr>
          <w:p w14:paraId="355F092A"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24</w:t>
            </w:r>
          </w:p>
        </w:tc>
        <w:tc>
          <w:tcPr>
            <w:tcW w:w="720" w:type="dxa"/>
            <w:gridSpan w:val="6"/>
          </w:tcPr>
          <w:p w14:paraId="19EF65C1"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56</w:t>
            </w:r>
          </w:p>
        </w:tc>
        <w:tc>
          <w:tcPr>
            <w:tcW w:w="821" w:type="dxa"/>
            <w:gridSpan w:val="6"/>
          </w:tcPr>
          <w:p w14:paraId="101F5A42"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20</w:t>
            </w:r>
          </w:p>
        </w:tc>
        <w:tc>
          <w:tcPr>
            <w:tcW w:w="694" w:type="dxa"/>
          </w:tcPr>
          <w:p w14:paraId="1DD651D9"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28</w:t>
            </w:r>
          </w:p>
        </w:tc>
        <w:tc>
          <w:tcPr>
            <w:tcW w:w="705" w:type="dxa"/>
            <w:gridSpan w:val="2"/>
          </w:tcPr>
          <w:p w14:paraId="420EAA54"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48</w:t>
            </w:r>
          </w:p>
        </w:tc>
        <w:tc>
          <w:tcPr>
            <w:tcW w:w="870" w:type="dxa"/>
            <w:gridSpan w:val="5"/>
          </w:tcPr>
          <w:p w14:paraId="47A930B5"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24</w:t>
            </w:r>
          </w:p>
        </w:tc>
        <w:tc>
          <w:tcPr>
            <w:tcW w:w="810" w:type="dxa"/>
            <w:gridSpan w:val="4"/>
          </w:tcPr>
          <w:p w14:paraId="40BE6193"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20</w:t>
            </w:r>
          </w:p>
        </w:tc>
        <w:tc>
          <w:tcPr>
            <w:tcW w:w="810" w:type="dxa"/>
            <w:gridSpan w:val="4"/>
          </w:tcPr>
          <w:p w14:paraId="62B22BBA"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76</w:t>
            </w:r>
          </w:p>
        </w:tc>
        <w:tc>
          <w:tcPr>
            <w:tcW w:w="924" w:type="dxa"/>
            <w:gridSpan w:val="5"/>
          </w:tcPr>
          <w:p w14:paraId="68446AEA"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4</w:t>
            </w:r>
          </w:p>
        </w:tc>
      </w:tr>
      <w:tr w:rsidR="00C017C0" w14:paraId="3DE760A7" w14:textId="77777777" w:rsidTr="00C017C0">
        <w:trPr>
          <w:trHeight w:val="283"/>
        </w:trPr>
        <w:tc>
          <w:tcPr>
            <w:tcW w:w="2166" w:type="dxa"/>
          </w:tcPr>
          <w:p w14:paraId="120AA750" w14:textId="77777777" w:rsidR="00C017C0" w:rsidRPr="00807D1C" w:rsidRDefault="00C017C0" w:rsidP="00C017C0">
            <w:pPr>
              <w:spacing w:after="0" w:line="240" w:lineRule="auto"/>
              <w:rPr>
                <w:rFonts w:ascii="Times New Roman" w:hAnsi="Times New Roman" w:cs="Times New Roman"/>
                <w:sz w:val="24"/>
                <w:szCs w:val="24"/>
              </w:rPr>
            </w:pPr>
            <w:r>
              <w:rPr>
                <w:rFonts w:ascii="Times New Roman" w:hAnsi="Times New Roman" w:cs="Times New Roman"/>
                <w:sz w:val="24"/>
                <w:szCs w:val="24"/>
              </w:rPr>
              <w:t>Х2, р</w:t>
            </w:r>
          </w:p>
        </w:tc>
        <w:tc>
          <w:tcPr>
            <w:tcW w:w="2270" w:type="dxa"/>
            <w:gridSpan w:val="16"/>
          </w:tcPr>
          <w:p w14:paraId="3DC15FBC" w14:textId="77777777" w:rsidR="00C017C0" w:rsidRPr="00807D1C" w:rsidRDefault="00C017C0" w:rsidP="00C017C0">
            <w:pPr>
              <w:spacing w:after="0" w:line="240" w:lineRule="auto"/>
              <w:rPr>
                <w:rFonts w:ascii="Times New Roman" w:hAnsi="Times New Roman" w:cs="Times New Roman"/>
                <w:sz w:val="24"/>
                <w:szCs w:val="24"/>
              </w:rPr>
            </w:pPr>
            <w:r w:rsidRPr="00807D1C">
              <w:rPr>
                <w:rFonts w:ascii="Times New Roman" w:hAnsi="Times New Roman" w:cs="Times New Roman"/>
                <w:sz w:val="24"/>
                <w:szCs w:val="24"/>
              </w:rPr>
              <w:t>Х2-2,548   р=0,280</w:t>
            </w:r>
          </w:p>
        </w:tc>
        <w:tc>
          <w:tcPr>
            <w:tcW w:w="2269" w:type="dxa"/>
            <w:gridSpan w:val="8"/>
          </w:tcPr>
          <w:p w14:paraId="3E828790" w14:textId="77777777" w:rsidR="00C017C0" w:rsidRPr="00807D1C" w:rsidRDefault="00C017C0" w:rsidP="00C017C0">
            <w:pPr>
              <w:tabs>
                <w:tab w:val="left" w:pos="2220"/>
              </w:tabs>
              <w:spacing w:after="0" w:line="240" w:lineRule="auto"/>
              <w:rPr>
                <w:rFonts w:ascii="Times New Roman" w:hAnsi="Times New Roman" w:cs="Times New Roman"/>
                <w:sz w:val="24"/>
                <w:szCs w:val="24"/>
              </w:rPr>
            </w:pPr>
            <w:r w:rsidRPr="00807D1C">
              <w:rPr>
                <w:rFonts w:ascii="Times New Roman" w:hAnsi="Times New Roman" w:cs="Times New Roman"/>
                <w:sz w:val="24"/>
                <w:szCs w:val="24"/>
              </w:rPr>
              <w:t>Х2-1,679     р=0,432</w:t>
            </w:r>
          </w:p>
        </w:tc>
        <w:tc>
          <w:tcPr>
            <w:tcW w:w="2544" w:type="dxa"/>
            <w:gridSpan w:val="13"/>
          </w:tcPr>
          <w:p w14:paraId="3097781B" w14:textId="77777777" w:rsidR="00C017C0" w:rsidRPr="00807D1C" w:rsidRDefault="00C017C0" w:rsidP="00C017C0">
            <w:pPr>
              <w:tabs>
                <w:tab w:val="left" w:pos="2220"/>
              </w:tabs>
              <w:spacing w:after="0" w:line="240" w:lineRule="auto"/>
              <w:rPr>
                <w:rFonts w:ascii="Times New Roman" w:hAnsi="Times New Roman" w:cs="Times New Roman"/>
                <w:sz w:val="24"/>
                <w:szCs w:val="24"/>
              </w:rPr>
            </w:pPr>
            <w:r w:rsidRPr="00807D1C">
              <w:rPr>
                <w:rFonts w:ascii="Times New Roman" w:hAnsi="Times New Roman" w:cs="Times New Roman"/>
                <w:sz w:val="24"/>
                <w:szCs w:val="24"/>
              </w:rPr>
              <w:t>Х2-1,850      р=0,397</w:t>
            </w:r>
          </w:p>
        </w:tc>
      </w:tr>
    </w:tbl>
    <w:p w14:paraId="7073AD06" w14:textId="77777777" w:rsidR="00C017C0" w:rsidRDefault="00C017C0" w:rsidP="00C017C0">
      <w:pPr>
        <w:spacing w:after="0"/>
        <w:ind w:firstLine="708"/>
        <w:jc w:val="both"/>
        <w:rPr>
          <w:rFonts w:ascii="Times New Roman" w:hAnsi="Times New Roman" w:cs="Times New Roman"/>
          <w:sz w:val="28"/>
          <w:szCs w:val="28"/>
        </w:rPr>
      </w:pPr>
    </w:p>
    <w:p w14:paraId="20C1AE86" w14:textId="77777777" w:rsidR="00C017C0" w:rsidRPr="00A2458B" w:rsidRDefault="00C017C0" w:rsidP="00C017C0">
      <w:pPr>
        <w:jc w:val="both"/>
        <w:rPr>
          <w:rFonts w:ascii="Times New Roman" w:hAnsi="Times New Roman" w:cs="Times New Roman"/>
          <w:sz w:val="24"/>
          <w:szCs w:val="24"/>
        </w:rPr>
      </w:pPr>
      <w:r w:rsidRPr="00A2458B">
        <w:rPr>
          <w:rFonts w:ascii="Times New Roman" w:hAnsi="Times New Roman" w:cs="Times New Roman"/>
          <w:sz w:val="24"/>
          <w:szCs w:val="24"/>
        </w:rPr>
        <w:t>Примечание: 1-невыраженный; 2–средневыраженный; 3– значительно выраженный.</w:t>
      </w:r>
    </w:p>
    <w:p w14:paraId="472E0AE4" w14:textId="3B8D3DA2" w:rsidR="00C017C0" w:rsidRPr="00133F94" w:rsidRDefault="00C017C0" w:rsidP="00C017C0">
      <w:pPr>
        <w:spacing w:after="0"/>
        <w:ind w:firstLine="708"/>
        <w:jc w:val="both"/>
        <w:rPr>
          <w:rFonts w:ascii="Times New Roman" w:hAnsi="Times New Roman" w:cs="Times New Roman"/>
          <w:kern w:val="36"/>
          <w:sz w:val="28"/>
          <w:szCs w:val="28"/>
        </w:rPr>
      </w:pPr>
      <w:r w:rsidRPr="00133F94">
        <w:rPr>
          <w:rFonts w:ascii="Times New Roman" w:hAnsi="Times New Roman" w:cs="Times New Roman"/>
          <w:kern w:val="36"/>
          <w:sz w:val="28"/>
          <w:szCs w:val="28"/>
        </w:rPr>
        <w:t xml:space="preserve">Нами также изучено уровни </w:t>
      </w:r>
      <w:r w:rsidRPr="00133F94">
        <w:rPr>
          <w:rFonts w:ascii="Times New Roman" w:hAnsi="Times New Roman" w:cs="Times New Roman"/>
          <w:sz w:val="28"/>
          <w:szCs w:val="28"/>
        </w:rPr>
        <w:t xml:space="preserve">социальной, эмоциональной и </w:t>
      </w:r>
      <w:proofErr w:type="gramStart"/>
      <w:r w:rsidRPr="00133F94">
        <w:rPr>
          <w:rFonts w:ascii="Times New Roman" w:hAnsi="Times New Roman" w:cs="Times New Roman"/>
          <w:sz w:val="28"/>
          <w:szCs w:val="28"/>
        </w:rPr>
        <w:t>поведенческой  комплаентности</w:t>
      </w:r>
      <w:proofErr w:type="gramEnd"/>
      <w:r w:rsidRPr="00133F94">
        <w:rPr>
          <w:rFonts w:ascii="Times New Roman" w:hAnsi="Times New Roman" w:cs="Times New Roman"/>
          <w:sz w:val="28"/>
          <w:szCs w:val="28"/>
        </w:rPr>
        <w:t xml:space="preserve"> больных с </w:t>
      </w:r>
      <w:r>
        <w:rPr>
          <w:rFonts w:ascii="Times New Roman" w:hAnsi="Times New Roman" w:cs="Times New Roman"/>
          <w:sz w:val="28"/>
          <w:szCs w:val="28"/>
        </w:rPr>
        <w:t>О</w:t>
      </w:r>
      <w:r w:rsidRPr="00133F94">
        <w:rPr>
          <w:rFonts w:ascii="Times New Roman" w:hAnsi="Times New Roman" w:cs="Times New Roman"/>
          <w:sz w:val="28"/>
          <w:szCs w:val="28"/>
        </w:rPr>
        <w:t xml:space="preserve">П взависимости от </w:t>
      </w:r>
      <w:r>
        <w:rPr>
          <w:rFonts w:ascii="Times New Roman" w:hAnsi="Times New Roman" w:cs="Times New Roman"/>
          <w:sz w:val="28"/>
          <w:szCs w:val="28"/>
        </w:rPr>
        <w:t>сопутствующих заболеваний</w:t>
      </w:r>
      <w:r w:rsidRPr="00133F94">
        <w:rPr>
          <w:rFonts w:ascii="Times New Roman" w:hAnsi="Times New Roman" w:cs="Times New Roman"/>
          <w:sz w:val="28"/>
          <w:szCs w:val="28"/>
        </w:rPr>
        <w:t>, наличи</w:t>
      </w:r>
      <w:r>
        <w:rPr>
          <w:rFonts w:ascii="Times New Roman" w:hAnsi="Times New Roman" w:cs="Times New Roman"/>
          <w:sz w:val="28"/>
          <w:szCs w:val="28"/>
        </w:rPr>
        <w:t>я</w:t>
      </w:r>
      <w:r w:rsidRPr="00133F94">
        <w:rPr>
          <w:rFonts w:ascii="Times New Roman" w:hAnsi="Times New Roman" w:cs="Times New Roman"/>
          <w:sz w:val="28"/>
          <w:szCs w:val="28"/>
        </w:rPr>
        <w:t xml:space="preserve"> и уровн</w:t>
      </w:r>
      <w:r>
        <w:rPr>
          <w:rFonts w:ascii="Times New Roman" w:hAnsi="Times New Roman" w:cs="Times New Roman"/>
          <w:sz w:val="28"/>
          <w:szCs w:val="28"/>
        </w:rPr>
        <w:t>ей</w:t>
      </w:r>
      <w:r w:rsidRPr="00133F94">
        <w:rPr>
          <w:rFonts w:ascii="Times New Roman" w:hAnsi="Times New Roman" w:cs="Times New Roman"/>
          <w:sz w:val="28"/>
          <w:szCs w:val="28"/>
        </w:rPr>
        <w:t xml:space="preserve"> депрессии и тревожности</w:t>
      </w:r>
      <w:r w:rsidR="00677E1B">
        <w:rPr>
          <w:rFonts w:ascii="Times New Roman" w:hAnsi="Times New Roman" w:cs="Times New Roman"/>
          <w:sz w:val="28"/>
          <w:szCs w:val="28"/>
        </w:rPr>
        <w:t xml:space="preserve"> (таблица 29)</w:t>
      </w:r>
      <w:r w:rsidRPr="00133F94">
        <w:rPr>
          <w:rFonts w:ascii="Times New Roman" w:hAnsi="Times New Roman" w:cs="Times New Roman"/>
          <w:sz w:val="28"/>
          <w:szCs w:val="28"/>
        </w:rPr>
        <w:t xml:space="preserve">.  </w:t>
      </w:r>
    </w:p>
    <w:p w14:paraId="57B28628" w14:textId="77777777" w:rsidR="00677E1B" w:rsidRDefault="00677E1B" w:rsidP="00677E1B">
      <w:pPr>
        <w:spacing w:after="0" w:line="240" w:lineRule="auto"/>
        <w:rPr>
          <w:rFonts w:ascii="Times New Roman" w:hAnsi="Times New Roman" w:cs="Times New Roman"/>
          <w:sz w:val="28"/>
          <w:szCs w:val="28"/>
        </w:rPr>
      </w:pPr>
    </w:p>
    <w:p w14:paraId="745A5CF2" w14:textId="77777777" w:rsidR="00677E1B" w:rsidRPr="00133F94" w:rsidRDefault="00677E1B" w:rsidP="00677E1B">
      <w:pPr>
        <w:spacing w:after="0" w:line="240" w:lineRule="auto"/>
        <w:rPr>
          <w:rFonts w:ascii="Times New Roman" w:hAnsi="Times New Roman" w:cs="Times New Roman"/>
          <w:sz w:val="28"/>
          <w:szCs w:val="28"/>
        </w:rPr>
      </w:pPr>
      <w:r w:rsidRPr="00133F94">
        <w:rPr>
          <w:rFonts w:ascii="Times New Roman" w:hAnsi="Times New Roman" w:cs="Times New Roman"/>
          <w:sz w:val="28"/>
          <w:szCs w:val="28"/>
        </w:rPr>
        <w:t xml:space="preserve">Таблица </w:t>
      </w:r>
      <w:r>
        <w:rPr>
          <w:rFonts w:ascii="Times New Roman" w:hAnsi="Times New Roman" w:cs="Times New Roman"/>
          <w:sz w:val="28"/>
          <w:szCs w:val="28"/>
        </w:rPr>
        <w:t xml:space="preserve">29 </w:t>
      </w:r>
      <w:r w:rsidRPr="00133F94">
        <w:rPr>
          <w:rFonts w:ascii="Times New Roman" w:hAnsi="Times New Roman" w:cs="Times New Roman"/>
          <w:sz w:val="28"/>
          <w:szCs w:val="28"/>
        </w:rPr>
        <w:t xml:space="preserve">- Социальная, эмоциональная и </w:t>
      </w:r>
      <w:proofErr w:type="gramStart"/>
      <w:r w:rsidRPr="00133F94">
        <w:rPr>
          <w:rFonts w:ascii="Times New Roman" w:hAnsi="Times New Roman" w:cs="Times New Roman"/>
          <w:sz w:val="28"/>
          <w:szCs w:val="28"/>
        </w:rPr>
        <w:t>поведенческая  комплаентность</w:t>
      </w:r>
      <w:proofErr w:type="gramEnd"/>
      <w:r w:rsidRPr="00133F94">
        <w:rPr>
          <w:rFonts w:ascii="Times New Roman" w:hAnsi="Times New Roman" w:cs="Times New Roman"/>
          <w:sz w:val="28"/>
          <w:szCs w:val="28"/>
        </w:rPr>
        <w:t xml:space="preserve"> больных с </w:t>
      </w:r>
      <w:r>
        <w:rPr>
          <w:rFonts w:ascii="Times New Roman" w:hAnsi="Times New Roman" w:cs="Times New Roman"/>
          <w:sz w:val="28"/>
          <w:szCs w:val="28"/>
        </w:rPr>
        <w:t>О</w:t>
      </w:r>
      <w:r w:rsidRPr="00133F94">
        <w:rPr>
          <w:rFonts w:ascii="Times New Roman" w:hAnsi="Times New Roman" w:cs="Times New Roman"/>
          <w:sz w:val="28"/>
          <w:szCs w:val="28"/>
        </w:rPr>
        <w:t>П в зависимости от медицинских факторов (%)</w:t>
      </w:r>
    </w:p>
    <w:tbl>
      <w:tblPr>
        <w:tblpPr w:leftFromText="180" w:rightFromText="180" w:vertAnchor="text" w:horzAnchor="margin" w:tblpY="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0"/>
        <w:gridCol w:w="13"/>
        <w:gridCol w:w="78"/>
        <w:gridCol w:w="613"/>
        <w:gridCol w:w="32"/>
        <w:gridCol w:w="12"/>
        <w:gridCol w:w="34"/>
        <w:gridCol w:w="18"/>
        <w:gridCol w:w="655"/>
        <w:gridCol w:w="17"/>
        <w:gridCol w:w="8"/>
        <w:gridCol w:w="9"/>
        <w:gridCol w:w="8"/>
        <w:gridCol w:w="27"/>
        <w:gridCol w:w="9"/>
        <w:gridCol w:w="855"/>
        <w:gridCol w:w="699"/>
        <w:gridCol w:w="15"/>
        <w:gridCol w:w="715"/>
        <w:gridCol w:w="17"/>
        <w:gridCol w:w="17"/>
        <w:gridCol w:w="40"/>
        <w:gridCol w:w="29"/>
        <w:gridCol w:w="771"/>
        <w:gridCol w:w="45"/>
        <w:gridCol w:w="7"/>
        <w:gridCol w:w="27"/>
        <w:gridCol w:w="731"/>
        <w:gridCol w:w="29"/>
        <w:gridCol w:w="6"/>
        <w:gridCol w:w="32"/>
        <w:gridCol w:w="743"/>
        <w:gridCol w:w="32"/>
        <w:gridCol w:w="18"/>
        <w:gridCol w:w="11"/>
        <w:gridCol w:w="15"/>
        <w:gridCol w:w="848"/>
      </w:tblGrid>
      <w:tr w:rsidR="00677E1B" w:rsidRPr="003816B9" w14:paraId="08245401" w14:textId="77777777" w:rsidTr="00C92F69">
        <w:trPr>
          <w:trHeight w:val="428"/>
        </w:trPr>
        <w:tc>
          <w:tcPr>
            <w:tcW w:w="1951" w:type="dxa"/>
            <w:gridSpan w:val="3"/>
            <w:vMerge w:val="restart"/>
          </w:tcPr>
          <w:p w14:paraId="49ACAE51" w14:textId="77777777" w:rsidR="00677E1B" w:rsidRPr="003816B9" w:rsidRDefault="00677E1B" w:rsidP="00C92F69">
            <w:pPr>
              <w:spacing w:after="0" w:line="240" w:lineRule="auto"/>
              <w:jc w:val="center"/>
              <w:rPr>
                <w:rFonts w:ascii="Times New Roman" w:hAnsi="Times New Roman" w:cs="Times New Roman"/>
                <w:sz w:val="24"/>
                <w:szCs w:val="24"/>
              </w:rPr>
            </w:pPr>
            <w:r w:rsidRPr="003816B9">
              <w:rPr>
                <w:rFonts w:ascii="Times New Roman" w:hAnsi="Times New Roman" w:cs="Times New Roman"/>
                <w:sz w:val="24"/>
                <w:szCs w:val="24"/>
              </w:rPr>
              <w:lastRenderedPageBreak/>
              <w:t>Общие показатели</w:t>
            </w:r>
          </w:p>
        </w:tc>
        <w:tc>
          <w:tcPr>
            <w:tcW w:w="2297" w:type="dxa"/>
            <w:gridSpan w:val="13"/>
          </w:tcPr>
          <w:p w14:paraId="00A843C1" w14:textId="77777777" w:rsidR="00677E1B" w:rsidRPr="003816B9" w:rsidRDefault="00677E1B" w:rsidP="00C92F69">
            <w:pPr>
              <w:spacing w:after="0" w:line="240" w:lineRule="auto"/>
              <w:jc w:val="center"/>
              <w:rPr>
                <w:rFonts w:ascii="Times New Roman" w:hAnsi="Times New Roman" w:cs="Times New Roman"/>
                <w:color w:val="000000" w:themeColor="text1"/>
                <w:sz w:val="24"/>
                <w:szCs w:val="24"/>
              </w:rPr>
            </w:pPr>
            <w:r w:rsidRPr="003816B9">
              <w:rPr>
                <w:rFonts w:ascii="Times New Roman" w:hAnsi="Times New Roman" w:cs="Times New Roman"/>
                <w:color w:val="000000" w:themeColor="text1"/>
                <w:sz w:val="24"/>
                <w:szCs w:val="24"/>
              </w:rPr>
              <w:t>Социальная комплаентность</w:t>
            </w:r>
          </w:p>
        </w:tc>
        <w:tc>
          <w:tcPr>
            <w:tcW w:w="2355" w:type="dxa"/>
            <w:gridSpan w:val="10"/>
          </w:tcPr>
          <w:p w14:paraId="523BECEC" w14:textId="77777777" w:rsidR="00677E1B" w:rsidRPr="003816B9" w:rsidRDefault="00677E1B" w:rsidP="00C92F69">
            <w:pPr>
              <w:spacing w:after="0" w:line="240" w:lineRule="auto"/>
              <w:jc w:val="center"/>
              <w:rPr>
                <w:rFonts w:ascii="Times New Roman" w:hAnsi="Times New Roman" w:cs="Times New Roman"/>
                <w:color w:val="000000" w:themeColor="text1"/>
                <w:sz w:val="24"/>
                <w:szCs w:val="24"/>
              </w:rPr>
            </w:pPr>
            <w:r w:rsidRPr="003816B9">
              <w:rPr>
                <w:rFonts w:ascii="Times New Roman" w:hAnsi="Times New Roman" w:cs="Times New Roman"/>
                <w:color w:val="000000" w:themeColor="text1"/>
                <w:sz w:val="24"/>
                <w:szCs w:val="24"/>
              </w:rPr>
              <w:t>Эмоциональная комплаентность</w:t>
            </w:r>
          </w:p>
        </w:tc>
        <w:tc>
          <w:tcPr>
            <w:tcW w:w="2492" w:type="dxa"/>
            <w:gridSpan w:val="11"/>
          </w:tcPr>
          <w:p w14:paraId="5FFD0136" w14:textId="77777777" w:rsidR="00677E1B" w:rsidRPr="003816B9" w:rsidRDefault="00677E1B" w:rsidP="00C92F69">
            <w:pPr>
              <w:spacing w:after="0" w:line="240" w:lineRule="auto"/>
              <w:jc w:val="center"/>
              <w:rPr>
                <w:rFonts w:ascii="Times New Roman" w:hAnsi="Times New Roman" w:cs="Times New Roman"/>
                <w:color w:val="000000" w:themeColor="text1"/>
                <w:sz w:val="24"/>
                <w:szCs w:val="24"/>
              </w:rPr>
            </w:pPr>
            <w:r w:rsidRPr="003816B9">
              <w:rPr>
                <w:rFonts w:ascii="Times New Roman" w:hAnsi="Times New Roman" w:cs="Times New Roman"/>
                <w:color w:val="000000" w:themeColor="text1"/>
                <w:sz w:val="24"/>
                <w:szCs w:val="24"/>
              </w:rPr>
              <w:t>Поведенческая комплаентность</w:t>
            </w:r>
          </w:p>
        </w:tc>
      </w:tr>
      <w:tr w:rsidR="00677E1B" w:rsidRPr="003816B9" w14:paraId="356B5068" w14:textId="77777777" w:rsidTr="00C92F69">
        <w:trPr>
          <w:trHeight w:val="211"/>
        </w:trPr>
        <w:tc>
          <w:tcPr>
            <w:tcW w:w="1951" w:type="dxa"/>
            <w:gridSpan w:val="3"/>
            <w:vMerge/>
          </w:tcPr>
          <w:p w14:paraId="74B7669A" w14:textId="77777777" w:rsidR="00677E1B" w:rsidRPr="003816B9" w:rsidRDefault="00677E1B" w:rsidP="00C92F69">
            <w:pPr>
              <w:spacing w:after="0" w:line="240" w:lineRule="auto"/>
              <w:jc w:val="center"/>
              <w:rPr>
                <w:rFonts w:ascii="Times New Roman" w:hAnsi="Times New Roman" w:cs="Times New Roman"/>
                <w:sz w:val="24"/>
                <w:szCs w:val="24"/>
              </w:rPr>
            </w:pPr>
          </w:p>
        </w:tc>
        <w:tc>
          <w:tcPr>
            <w:tcW w:w="691" w:type="dxa"/>
            <w:gridSpan w:val="4"/>
          </w:tcPr>
          <w:p w14:paraId="3AE823A6" w14:textId="77777777" w:rsidR="00677E1B" w:rsidRPr="003816B9" w:rsidRDefault="00677E1B" w:rsidP="00C92F69">
            <w:pPr>
              <w:spacing w:after="0" w:line="240" w:lineRule="auto"/>
              <w:jc w:val="center"/>
              <w:rPr>
                <w:rFonts w:ascii="Times New Roman" w:hAnsi="Times New Roman" w:cs="Times New Roman"/>
                <w:sz w:val="24"/>
                <w:szCs w:val="24"/>
              </w:rPr>
            </w:pPr>
            <w:r w:rsidRPr="003816B9">
              <w:rPr>
                <w:rFonts w:ascii="Times New Roman" w:hAnsi="Times New Roman" w:cs="Times New Roman"/>
                <w:sz w:val="24"/>
                <w:szCs w:val="24"/>
              </w:rPr>
              <w:t>1</w:t>
            </w:r>
          </w:p>
        </w:tc>
        <w:tc>
          <w:tcPr>
            <w:tcW w:w="707" w:type="dxa"/>
            <w:gridSpan w:val="5"/>
          </w:tcPr>
          <w:p w14:paraId="76AC5AF6" w14:textId="77777777" w:rsidR="00677E1B" w:rsidRPr="003816B9" w:rsidRDefault="00677E1B" w:rsidP="00C92F69">
            <w:pPr>
              <w:spacing w:after="0" w:line="240" w:lineRule="auto"/>
              <w:jc w:val="center"/>
              <w:rPr>
                <w:rFonts w:ascii="Times New Roman" w:hAnsi="Times New Roman" w:cs="Times New Roman"/>
                <w:sz w:val="24"/>
                <w:szCs w:val="24"/>
              </w:rPr>
            </w:pPr>
            <w:r w:rsidRPr="003816B9">
              <w:rPr>
                <w:rFonts w:ascii="Times New Roman" w:hAnsi="Times New Roman" w:cs="Times New Roman"/>
                <w:sz w:val="24"/>
                <w:szCs w:val="24"/>
              </w:rPr>
              <w:t>2</w:t>
            </w:r>
          </w:p>
        </w:tc>
        <w:tc>
          <w:tcPr>
            <w:tcW w:w="899" w:type="dxa"/>
            <w:gridSpan w:val="4"/>
          </w:tcPr>
          <w:p w14:paraId="4D2A9065" w14:textId="77777777" w:rsidR="00677E1B" w:rsidRPr="003816B9" w:rsidRDefault="00677E1B" w:rsidP="00C92F69">
            <w:pPr>
              <w:spacing w:after="0" w:line="240" w:lineRule="auto"/>
              <w:jc w:val="center"/>
              <w:rPr>
                <w:rFonts w:ascii="Times New Roman" w:hAnsi="Times New Roman" w:cs="Times New Roman"/>
                <w:sz w:val="24"/>
                <w:szCs w:val="24"/>
              </w:rPr>
            </w:pPr>
            <w:r w:rsidRPr="003816B9">
              <w:rPr>
                <w:rFonts w:ascii="Times New Roman" w:hAnsi="Times New Roman" w:cs="Times New Roman"/>
                <w:sz w:val="24"/>
                <w:szCs w:val="24"/>
              </w:rPr>
              <w:t>3</w:t>
            </w:r>
          </w:p>
        </w:tc>
        <w:tc>
          <w:tcPr>
            <w:tcW w:w="714" w:type="dxa"/>
            <w:gridSpan w:val="2"/>
          </w:tcPr>
          <w:p w14:paraId="74F24449" w14:textId="77777777" w:rsidR="00677E1B" w:rsidRPr="003816B9" w:rsidRDefault="00677E1B" w:rsidP="00C92F69">
            <w:pPr>
              <w:spacing w:after="0" w:line="240" w:lineRule="auto"/>
              <w:jc w:val="center"/>
              <w:rPr>
                <w:rFonts w:ascii="Times New Roman" w:hAnsi="Times New Roman" w:cs="Times New Roman"/>
                <w:sz w:val="24"/>
                <w:szCs w:val="24"/>
              </w:rPr>
            </w:pPr>
            <w:r w:rsidRPr="003816B9">
              <w:rPr>
                <w:rFonts w:ascii="Times New Roman" w:hAnsi="Times New Roman" w:cs="Times New Roman"/>
                <w:sz w:val="24"/>
                <w:szCs w:val="24"/>
              </w:rPr>
              <w:t>1</w:t>
            </w:r>
          </w:p>
        </w:tc>
        <w:tc>
          <w:tcPr>
            <w:tcW w:w="818" w:type="dxa"/>
            <w:gridSpan w:val="5"/>
          </w:tcPr>
          <w:p w14:paraId="0D329D4F" w14:textId="77777777" w:rsidR="00677E1B" w:rsidRPr="003816B9" w:rsidRDefault="00677E1B" w:rsidP="00C92F69">
            <w:pPr>
              <w:spacing w:after="0" w:line="240" w:lineRule="auto"/>
              <w:jc w:val="center"/>
              <w:rPr>
                <w:rFonts w:ascii="Times New Roman" w:hAnsi="Times New Roman" w:cs="Times New Roman"/>
                <w:sz w:val="24"/>
                <w:szCs w:val="24"/>
              </w:rPr>
            </w:pPr>
            <w:r w:rsidRPr="003816B9">
              <w:rPr>
                <w:rFonts w:ascii="Times New Roman" w:hAnsi="Times New Roman" w:cs="Times New Roman"/>
                <w:sz w:val="24"/>
                <w:szCs w:val="24"/>
              </w:rPr>
              <w:t>2</w:t>
            </w:r>
          </w:p>
        </w:tc>
        <w:tc>
          <w:tcPr>
            <w:tcW w:w="823" w:type="dxa"/>
            <w:gridSpan w:val="3"/>
          </w:tcPr>
          <w:p w14:paraId="69C98BAE" w14:textId="77777777" w:rsidR="00677E1B" w:rsidRPr="003816B9" w:rsidRDefault="00677E1B" w:rsidP="00C92F69">
            <w:pPr>
              <w:spacing w:after="0" w:line="240" w:lineRule="auto"/>
              <w:jc w:val="center"/>
              <w:rPr>
                <w:rFonts w:ascii="Times New Roman" w:hAnsi="Times New Roman" w:cs="Times New Roman"/>
                <w:sz w:val="24"/>
                <w:szCs w:val="24"/>
              </w:rPr>
            </w:pPr>
            <w:r w:rsidRPr="003816B9">
              <w:rPr>
                <w:rFonts w:ascii="Times New Roman" w:hAnsi="Times New Roman" w:cs="Times New Roman"/>
                <w:sz w:val="24"/>
                <w:szCs w:val="24"/>
              </w:rPr>
              <w:t>3</w:t>
            </w:r>
          </w:p>
        </w:tc>
        <w:tc>
          <w:tcPr>
            <w:tcW w:w="825" w:type="dxa"/>
            <w:gridSpan w:val="5"/>
          </w:tcPr>
          <w:p w14:paraId="740083F3" w14:textId="77777777" w:rsidR="00677E1B" w:rsidRPr="003816B9" w:rsidRDefault="00677E1B" w:rsidP="00C92F69">
            <w:pPr>
              <w:spacing w:after="0" w:line="240" w:lineRule="auto"/>
              <w:jc w:val="center"/>
              <w:rPr>
                <w:rFonts w:ascii="Times New Roman" w:hAnsi="Times New Roman" w:cs="Times New Roman"/>
                <w:sz w:val="24"/>
                <w:szCs w:val="24"/>
              </w:rPr>
            </w:pPr>
            <w:r w:rsidRPr="003816B9">
              <w:rPr>
                <w:rFonts w:ascii="Times New Roman" w:hAnsi="Times New Roman" w:cs="Times New Roman"/>
                <w:sz w:val="24"/>
                <w:szCs w:val="24"/>
              </w:rPr>
              <w:t>1</w:t>
            </w:r>
          </w:p>
        </w:tc>
        <w:tc>
          <w:tcPr>
            <w:tcW w:w="804" w:type="dxa"/>
            <w:gridSpan w:val="4"/>
          </w:tcPr>
          <w:p w14:paraId="52D2F724" w14:textId="77777777" w:rsidR="00677E1B" w:rsidRPr="003816B9" w:rsidRDefault="00677E1B" w:rsidP="00C92F69">
            <w:pPr>
              <w:spacing w:after="0" w:line="240" w:lineRule="auto"/>
              <w:jc w:val="center"/>
              <w:rPr>
                <w:rFonts w:ascii="Times New Roman" w:hAnsi="Times New Roman" w:cs="Times New Roman"/>
                <w:sz w:val="24"/>
                <w:szCs w:val="24"/>
              </w:rPr>
            </w:pPr>
            <w:r w:rsidRPr="003816B9">
              <w:rPr>
                <w:rFonts w:ascii="Times New Roman" w:hAnsi="Times New Roman" w:cs="Times New Roman"/>
                <w:sz w:val="24"/>
                <w:szCs w:val="24"/>
              </w:rPr>
              <w:t>2</w:t>
            </w:r>
          </w:p>
        </w:tc>
        <w:tc>
          <w:tcPr>
            <w:tcW w:w="863" w:type="dxa"/>
            <w:gridSpan w:val="2"/>
          </w:tcPr>
          <w:p w14:paraId="025FEF48" w14:textId="77777777" w:rsidR="00677E1B" w:rsidRPr="003816B9" w:rsidRDefault="00677E1B" w:rsidP="00C92F69">
            <w:pPr>
              <w:spacing w:after="0" w:line="240" w:lineRule="auto"/>
              <w:jc w:val="center"/>
              <w:rPr>
                <w:rFonts w:ascii="Times New Roman" w:hAnsi="Times New Roman" w:cs="Times New Roman"/>
                <w:sz w:val="24"/>
                <w:szCs w:val="24"/>
              </w:rPr>
            </w:pPr>
            <w:r w:rsidRPr="003816B9">
              <w:rPr>
                <w:rFonts w:ascii="Times New Roman" w:hAnsi="Times New Roman" w:cs="Times New Roman"/>
                <w:sz w:val="24"/>
                <w:szCs w:val="24"/>
              </w:rPr>
              <w:t>3</w:t>
            </w:r>
          </w:p>
        </w:tc>
      </w:tr>
      <w:tr w:rsidR="00677E1B" w:rsidRPr="003816B9" w14:paraId="09A94F67" w14:textId="77777777" w:rsidTr="00C92F69">
        <w:trPr>
          <w:trHeight w:val="218"/>
        </w:trPr>
        <w:tc>
          <w:tcPr>
            <w:tcW w:w="9095" w:type="dxa"/>
            <w:gridSpan w:val="37"/>
          </w:tcPr>
          <w:p w14:paraId="70F888E9" w14:textId="77777777" w:rsidR="00677E1B" w:rsidRPr="003816B9" w:rsidRDefault="00677E1B" w:rsidP="00C92F69">
            <w:pPr>
              <w:spacing w:after="0" w:line="240" w:lineRule="auto"/>
              <w:jc w:val="center"/>
              <w:rPr>
                <w:rFonts w:ascii="Times New Roman" w:hAnsi="Times New Roman" w:cs="Times New Roman"/>
                <w:sz w:val="24"/>
                <w:szCs w:val="24"/>
              </w:rPr>
            </w:pPr>
            <w:r w:rsidRPr="003816B9">
              <w:rPr>
                <w:rFonts w:ascii="Times New Roman" w:hAnsi="Times New Roman" w:cs="Times New Roman"/>
                <w:sz w:val="24"/>
                <w:szCs w:val="24"/>
              </w:rPr>
              <w:t>Жировой гепатоз</w:t>
            </w:r>
          </w:p>
        </w:tc>
      </w:tr>
      <w:tr w:rsidR="00677E1B" w:rsidRPr="003816B9" w14:paraId="69319420" w14:textId="77777777" w:rsidTr="00C92F69">
        <w:trPr>
          <w:trHeight w:val="189"/>
        </w:trPr>
        <w:tc>
          <w:tcPr>
            <w:tcW w:w="1860" w:type="dxa"/>
          </w:tcPr>
          <w:p w14:paraId="3F57E687"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Да</w:t>
            </w:r>
          </w:p>
        </w:tc>
        <w:tc>
          <w:tcPr>
            <w:tcW w:w="782" w:type="dxa"/>
            <w:gridSpan w:val="6"/>
          </w:tcPr>
          <w:p w14:paraId="2A33A728"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34,6</w:t>
            </w:r>
          </w:p>
        </w:tc>
        <w:tc>
          <w:tcPr>
            <w:tcW w:w="707" w:type="dxa"/>
            <w:gridSpan w:val="5"/>
          </w:tcPr>
          <w:p w14:paraId="1AA06268"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51,9</w:t>
            </w:r>
          </w:p>
        </w:tc>
        <w:tc>
          <w:tcPr>
            <w:tcW w:w="899" w:type="dxa"/>
            <w:gridSpan w:val="4"/>
          </w:tcPr>
          <w:p w14:paraId="15EBDE17"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13,5</w:t>
            </w:r>
          </w:p>
        </w:tc>
        <w:tc>
          <w:tcPr>
            <w:tcW w:w="714" w:type="dxa"/>
            <w:gridSpan w:val="2"/>
          </w:tcPr>
          <w:p w14:paraId="14B3D593"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32,7</w:t>
            </w:r>
          </w:p>
        </w:tc>
        <w:tc>
          <w:tcPr>
            <w:tcW w:w="818" w:type="dxa"/>
            <w:gridSpan w:val="5"/>
          </w:tcPr>
          <w:p w14:paraId="52152B3D"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47,1</w:t>
            </w:r>
          </w:p>
        </w:tc>
        <w:tc>
          <w:tcPr>
            <w:tcW w:w="823" w:type="dxa"/>
            <w:gridSpan w:val="3"/>
          </w:tcPr>
          <w:p w14:paraId="11289DE7"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20,2</w:t>
            </w:r>
          </w:p>
        </w:tc>
        <w:tc>
          <w:tcPr>
            <w:tcW w:w="825" w:type="dxa"/>
            <w:gridSpan w:val="5"/>
          </w:tcPr>
          <w:p w14:paraId="5E3E591E"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21,2</w:t>
            </w:r>
          </w:p>
        </w:tc>
        <w:tc>
          <w:tcPr>
            <w:tcW w:w="804" w:type="dxa"/>
            <w:gridSpan w:val="4"/>
          </w:tcPr>
          <w:p w14:paraId="18EDC891"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66,3</w:t>
            </w:r>
          </w:p>
        </w:tc>
        <w:tc>
          <w:tcPr>
            <w:tcW w:w="863" w:type="dxa"/>
            <w:gridSpan w:val="2"/>
          </w:tcPr>
          <w:p w14:paraId="75340F08"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12,5</w:t>
            </w:r>
          </w:p>
        </w:tc>
      </w:tr>
      <w:tr w:rsidR="00677E1B" w:rsidRPr="003816B9" w14:paraId="078D4643" w14:textId="77777777" w:rsidTr="00C92F69">
        <w:trPr>
          <w:trHeight w:val="150"/>
        </w:trPr>
        <w:tc>
          <w:tcPr>
            <w:tcW w:w="1860" w:type="dxa"/>
          </w:tcPr>
          <w:p w14:paraId="2E0C70F5"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Нет</w:t>
            </w:r>
          </w:p>
        </w:tc>
        <w:tc>
          <w:tcPr>
            <w:tcW w:w="782" w:type="dxa"/>
            <w:gridSpan w:val="6"/>
          </w:tcPr>
          <w:p w14:paraId="2E563EF9"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28,3</w:t>
            </w:r>
          </w:p>
        </w:tc>
        <w:tc>
          <w:tcPr>
            <w:tcW w:w="707" w:type="dxa"/>
            <w:gridSpan w:val="5"/>
          </w:tcPr>
          <w:p w14:paraId="3DBA9360"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64,2</w:t>
            </w:r>
          </w:p>
        </w:tc>
        <w:tc>
          <w:tcPr>
            <w:tcW w:w="899" w:type="dxa"/>
            <w:gridSpan w:val="4"/>
          </w:tcPr>
          <w:p w14:paraId="39B49734"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7,5</w:t>
            </w:r>
          </w:p>
        </w:tc>
        <w:tc>
          <w:tcPr>
            <w:tcW w:w="714" w:type="dxa"/>
            <w:gridSpan w:val="2"/>
          </w:tcPr>
          <w:p w14:paraId="60196AC0"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52,8</w:t>
            </w:r>
          </w:p>
        </w:tc>
        <w:tc>
          <w:tcPr>
            <w:tcW w:w="818" w:type="dxa"/>
            <w:gridSpan w:val="5"/>
          </w:tcPr>
          <w:p w14:paraId="4A211ED1"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30,2</w:t>
            </w:r>
          </w:p>
        </w:tc>
        <w:tc>
          <w:tcPr>
            <w:tcW w:w="823" w:type="dxa"/>
            <w:gridSpan w:val="3"/>
          </w:tcPr>
          <w:p w14:paraId="73A8144F"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17,0</w:t>
            </w:r>
          </w:p>
        </w:tc>
        <w:tc>
          <w:tcPr>
            <w:tcW w:w="825" w:type="dxa"/>
            <w:gridSpan w:val="5"/>
          </w:tcPr>
          <w:p w14:paraId="1220197B"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15,1</w:t>
            </w:r>
          </w:p>
        </w:tc>
        <w:tc>
          <w:tcPr>
            <w:tcW w:w="804" w:type="dxa"/>
            <w:gridSpan w:val="4"/>
          </w:tcPr>
          <w:p w14:paraId="747E440B"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73,6</w:t>
            </w:r>
          </w:p>
        </w:tc>
        <w:tc>
          <w:tcPr>
            <w:tcW w:w="863" w:type="dxa"/>
            <w:gridSpan w:val="2"/>
          </w:tcPr>
          <w:p w14:paraId="2B055B53"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11,3</w:t>
            </w:r>
          </w:p>
        </w:tc>
      </w:tr>
      <w:tr w:rsidR="00677E1B" w:rsidRPr="003816B9" w14:paraId="6F58899E" w14:textId="77777777" w:rsidTr="00C92F69">
        <w:tblPrEx>
          <w:tblBorders>
            <w:left w:val="none" w:sz="0" w:space="0" w:color="auto"/>
            <w:bottom w:val="none" w:sz="0" w:space="0" w:color="auto"/>
            <w:right w:val="none" w:sz="0" w:space="0" w:color="auto"/>
            <w:insideH w:val="none" w:sz="0" w:space="0" w:color="auto"/>
            <w:insideV w:val="none" w:sz="0" w:space="0" w:color="auto"/>
          </w:tblBorders>
        </w:tblPrEx>
        <w:trPr>
          <w:trHeight w:val="118"/>
        </w:trPr>
        <w:tc>
          <w:tcPr>
            <w:tcW w:w="1860" w:type="dxa"/>
            <w:tcBorders>
              <w:top w:val="single" w:sz="4" w:space="0" w:color="auto"/>
              <w:left w:val="single" w:sz="4" w:space="0" w:color="auto"/>
              <w:bottom w:val="single" w:sz="4" w:space="0" w:color="auto"/>
              <w:right w:val="single" w:sz="4" w:space="0" w:color="auto"/>
            </w:tcBorders>
          </w:tcPr>
          <w:p w14:paraId="51CD3A47"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Х2, р</w:t>
            </w:r>
          </w:p>
        </w:tc>
        <w:tc>
          <w:tcPr>
            <w:tcW w:w="2388" w:type="dxa"/>
            <w:gridSpan w:val="15"/>
            <w:tcBorders>
              <w:top w:val="single" w:sz="4" w:space="0" w:color="auto"/>
              <w:left w:val="single" w:sz="4" w:space="0" w:color="auto"/>
              <w:bottom w:val="single" w:sz="4" w:space="0" w:color="auto"/>
              <w:right w:val="single" w:sz="4" w:space="0" w:color="auto"/>
            </w:tcBorders>
          </w:tcPr>
          <w:p w14:paraId="494189A3" w14:textId="77777777" w:rsidR="00677E1B" w:rsidRPr="003816B9" w:rsidRDefault="00677E1B" w:rsidP="00C92F69">
            <w:pPr>
              <w:spacing w:after="0" w:line="240" w:lineRule="auto"/>
              <w:jc w:val="center"/>
              <w:rPr>
                <w:rFonts w:ascii="Times New Roman" w:hAnsi="Times New Roman" w:cs="Times New Roman"/>
                <w:sz w:val="24"/>
                <w:szCs w:val="24"/>
              </w:rPr>
            </w:pPr>
            <w:r w:rsidRPr="003816B9">
              <w:rPr>
                <w:rFonts w:ascii="Times New Roman" w:hAnsi="Times New Roman" w:cs="Times New Roman"/>
                <w:sz w:val="24"/>
                <w:szCs w:val="24"/>
              </w:rPr>
              <w:t>Х2-2,439    р=0,295</w:t>
            </w:r>
          </w:p>
        </w:tc>
        <w:tc>
          <w:tcPr>
            <w:tcW w:w="2355" w:type="dxa"/>
            <w:gridSpan w:val="10"/>
            <w:tcBorders>
              <w:top w:val="single" w:sz="4" w:space="0" w:color="auto"/>
              <w:left w:val="single" w:sz="4" w:space="0" w:color="auto"/>
              <w:bottom w:val="single" w:sz="4" w:space="0" w:color="auto"/>
              <w:right w:val="single" w:sz="4" w:space="0" w:color="auto"/>
            </w:tcBorders>
          </w:tcPr>
          <w:p w14:paraId="724A15DE"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 xml:space="preserve"> Х2-6,224     р=0,045</w:t>
            </w:r>
          </w:p>
        </w:tc>
        <w:tc>
          <w:tcPr>
            <w:tcW w:w="2492" w:type="dxa"/>
            <w:gridSpan w:val="11"/>
            <w:tcBorders>
              <w:top w:val="single" w:sz="4" w:space="0" w:color="auto"/>
              <w:left w:val="single" w:sz="4" w:space="0" w:color="auto"/>
              <w:bottom w:val="single" w:sz="4" w:space="0" w:color="auto"/>
              <w:right w:val="single" w:sz="4" w:space="0" w:color="auto"/>
            </w:tcBorders>
          </w:tcPr>
          <w:p w14:paraId="1F35D5D2"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Х2-0,982      р=0,612</w:t>
            </w:r>
          </w:p>
        </w:tc>
      </w:tr>
      <w:tr w:rsidR="00677E1B" w:rsidRPr="003816B9" w14:paraId="64F6675B" w14:textId="77777777" w:rsidTr="00C92F69">
        <w:trPr>
          <w:trHeight w:val="270"/>
        </w:trPr>
        <w:tc>
          <w:tcPr>
            <w:tcW w:w="9095" w:type="dxa"/>
            <w:gridSpan w:val="37"/>
          </w:tcPr>
          <w:p w14:paraId="32A4524F" w14:textId="77777777" w:rsidR="00677E1B" w:rsidRPr="003816B9" w:rsidRDefault="00677E1B" w:rsidP="00C92F69">
            <w:pPr>
              <w:spacing w:after="0" w:line="240" w:lineRule="auto"/>
              <w:jc w:val="center"/>
              <w:rPr>
                <w:rFonts w:ascii="Times New Roman" w:hAnsi="Times New Roman" w:cs="Times New Roman"/>
                <w:sz w:val="24"/>
                <w:szCs w:val="24"/>
              </w:rPr>
            </w:pPr>
            <w:r w:rsidRPr="003816B9">
              <w:rPr>
                <w:rFonts w:ascii="Times New Roman" w:hAnsi="Times New Roman" w:cs="Times New Roman"/>
                <w:sz w:val="24"/>
                <w:szCs w:val="24"/>
              </w:rPr>
              <w:t>Холецистит (ЖКБ)</w:t>
            </w:r>
          </w:p>
        </w:tc>
      </w:tr>
      <w:tr w:rsidR="00677E1B" w:rsidRPr="003816B9" w14:paraId="4EA4A24A" w14:textId="77777777" w:rsidTr="00C92F69">
        <w:trPr>
          <w:trHeight w:val="249"/>
        </w:trPr>
        <w:tc>
          <w:tcPr>
            <w:tcW w:w="1951" w:type="dxa"/>
            <w:gridSpan w:val="3"/>
          </w:tcPr>
          <w:p w14:paraId="5BE7F2E9"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Да</w:t>
            </w:r>
          </w:p>
        </w:tc>
        <w:tc>
          <w:tcPr>
            <w:tcW w:w="691" w:type="dxa"/>
            <w:gridSpan w:val="4"/>
          </w:tcPr>
          <w:p w14:paraId="6C5EC137"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30</w:t>
            </w:r>
          </w:p>
        </w:tc>
        <w:tc>
          <w:tcPr>
            <w:tcW w:w="751" w:type="dxa"/>
            <w:gridSpan w:val="8"/>
          </w:tcPr>
          <w:p w14:paraId="0A273C64"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59</w:t>
            </w:r>
          </w:p>
        </w:tc>
        <w:tc>
          <w:tcPr>
            <w:tcW w:w="855" w:type="dxa"/>
          </w:tcPr>
          <w:p w14:paraId="1E4480E7"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11</w:t>
            </w:r>
          </w:p>
        </w:tc>
        <w:tc>
          <w:tcPr>
            <w:tcW w:w="714" w:type="dxa"/>
            <w:gridSpan w:val="2"/>
          </w:tcPr>
          <w:p w14:paraId="4511D6B7"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34</w:t>
            </w:r>
          </w:p>
        </w:tc>
        <w:tc>
          <w:tcPr>
            <w:tcW w:w="818" w:type="dxa"/>
            <w:gridSpan w:val="5"/>
          </w:tcPr>
          <w:p w14:paraId="5866F82E"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47</w:t>
            </w:r>
          </w:p>
        </w:tc>
        <w:tc>
          <w:tcPr>
            <w:tcW w:w="850" w:type="dxa"/>
            <w:gridSpan w:val="4"/>
          </w:tcPr>
          <w:p w14:paraId="014BE46A"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19</w:t>
            </w:r>
          </w:p>
        </w:tc>
        <w:tc>
          <w:tcPr>
            <w:tcW w:w="798" w:type="dxa"/>
            <w:gridSpan w:val="4"/>
          </w:tcPr>
          <w:p w14:paraId="578678F8"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19</w:t>
            </w:r>
          </w:p>
        </w:tc>
        <w:tc>
          <w:tcPr>
            <w:tcW w:w="819" w:type="dxa"/>
            <w:gridSpan w:val="5"/>
          </w:tcPr>
          <w:p w14:paraId="5CDBA05A"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68</w:t>
            </w:r>
          </w:p>
        </w:tc>
        <w:tc>
          <w:tcPr>
            <w:tcW w:w="848" w:type="dxa"/>
          </w:tcPr>
          <w:p w14:paraId="70A39554"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13</w:t>
            </w:r>
          </w:p>
        </w:tc>
      </w:tr>
      <w:tr w:rsidR="00677E1B" w:rsidRPr="003816B9" w14:paraId="410B8936" w14:textId="77777777" w:rsidTr="00C92F69">
        <w:trPr>
          <w:trHeight w:val="206"/>
        </w:trPr>
        <w:tc>
          <w:tcPr>
            <w:tcW w:w="1951" w:type="dxa"/>
            <w:gridSpan w:val="3"/>
          </w:tcPr>
          <w:p w14:paraId="1CF2C495"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Нет</w:t>
            </w:r>
          </w:p>
        </w:tc>
        <w:tc>
          <w:tcPr>
            <w:tcW w:w="691" w:type="dxa"/>
            <w:gridSpan w:val="4"/>
          </w:tcPr>
          <w:p w14:paraId="286C377C"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36,8</w:t>
            </w:r>
          </w:p>
        </w:tc>
        <w:tc>
          <w:tcPr>
            <w:tcW w:w="751" w:type="dxa"/>
            <w:gridSpan w:val="8"/>
          </w:tcPr>
          <w:p w14:paraId="5A996218"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50,9</w:t>
            </w:r>
          </w:p>
        </w:tc>
        <w:tc>
          <w:tcPr>
            <w:tcW w:w="855" w:type="dxa"/>
          </w:tcPr>
          <w:p w14:paraId="49550896"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12,3</w:t>
            </w:r>
          </w:p>
        </w:tc>
        <w:tc>
          <w:tcPr>
            <w:tcW w:w="714" w:type="dxa"/>
            <w:gridSpan w:val="2"/>
          </w:tcPr>
          <w:p w14:paraId="5E374279"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49,1</w:t>
            </w:r>
          </w:p>
        </w:tc>
        <w:tc>
          <w:tcPr>
            <w:tcW w:w="818" w:type="dxa"/>
            <w:gridSpan w:val="5"/>
          </w:tcPr>
          <w:p w14:paraId="08FE0FF3"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31,6</w:t>
            </w:r>
          </w:p>
        </w:tc>
        <w:tc>
          <w:tcPr>
            <w:tcW w:w="850" w:type="dxa"/>
            <w:gridSpan w:val="4"/>
          </w:tcPr>
          <w:p w14:paraId="15B697A6"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19,3</w:t>
            </w:r>
          </w:p>
        </w:tc>
        <w:tc>
          <w:tcPr>
            <w:tcW w:w="798" w:type="dxa"/>
            <w:gridSpan w:val="4"/>
          </w:tcPr>
          <w:p w14:paraId="18E481E4"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19,3</w:t>
            </w:r>
          </w:p>
        </w:tc>
        <w:tc>
          <w:tcPr>
            <w:tcW w:w="819" w:type="dxa"/>
            <w:gridSpan w:val="5"/>
          </w:tcPr>
          <w:p w14:paraId="1157BF5A"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70,2</w:t>
            </w:r>
          </w:p>
        </w:tc>
        <w:tc>
          <w:tcPr>
            <w:tcW w:w="848" w:type="dxa"/>
          </w:tcPr>
          <w:p w14:paraId="6E54AA06"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10,5</w:t>
            </w:r>
          </w:p>
        </w:tc>
      </w:tr>
      <w:tr w:rsidR="00677E1B" w:rsidRPr="003816B9" w14:paraId="59DEEE05" w14:textId="77777777" w:rsidTr="00C92F69">
        <w:trPr>
          <w:trHeight w:val="293"/>
        </w:trPr>
        <w:tc>
          <w:tcPr>
            <w:tcW w:w="1951" w:type="dxa"/>
            <w:gridSpan w:val="3"/>
          </w:tcPr>
          <w:p w14:paraId="729BBF25"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Х2, р</w:t>
            </w:r>
          </w:p>
        </w:tc>
        <w:tc>
          <w:tcPr>
            <w:tcW w:w="2297" w:type="dxa"/>
            <w:gridSpan w:val="13"/>
          </w:tcPr>
          <w:p w14:paraId="5C00E92C" w14:textId="77777777" w:rsidR="00677E1B" w:rsidRPr="003816B9" w:rsidRDefault="00677E1B" w:rsidP="00C92F69">
            <w:pPr>
              <w:tabs>
                <w:tab w:val="left" w:pos="2220"/>
              </w:tabs>
              <w:spacing w:after="0" w:line="240" w:lineRule="auto"/>
              <w:rPr>
                <w:rFonts w:ascii="Times New Roman" w:hAnsi="Times New Roman" w:cs="Times New Roman"/>
                <w:sz w:val="24"/>
                <w:szCs w:val="24"/>
              </w:rPr>
            </w:pPr>
            <w:r w:rsidRPr="003816B9">
              <w:rPr>
                <w:rFonts w:ascii="Times New Roman" w:hAnsi="Times New Roman" w:cs="Times New Roman"/>
                <w:sz w:val="24"/>
                <w:szCs w:val="24"/>
              </w:rPr>
              <w:t>Х2-1,003     р=0,606</w:t>
            </w:r>
          </w:p>
        </w:tc>
        <w:tc>
          <w:tcPr>
            <w:tcW w:w="2382" w:type="dxa"/>
            <w:gridSpan w:val="11"/>
          </w:tcPr>
          <w:p w14:paraId="29FE2B0E" w14:textId="77777777" w:rsidR="00677E1B" w:rsidRPr="003816B9" w:rsidRDefault="00677E1B" w:rsidP="00C92F69">
            <w:pPr>
              <w:tabs>
                <w:tab w:val="left" w:pos="2220"/>
              </w:tabs>
              <w:spacing w:after="0" w:line="240" w:lineRule="auto"/>
              <w:rPr>
                <w:rFonts w:ascii="Times New Roman" w:hAnsi="Times New Roman" w:cs="Times New Roman"/>
                <w:sz w:val="24"/>
                <w:szCs w:val="24"/>
              </w:rPr>
            </w:pPr>
            <w:r w:rsidRPr="003816B9">
              <w:rPr>
                <w:rFonts w:ascii="Times New Roman" w:hAnsi="Times New Roman" w:cs="Times New Roman"/>
                <w:sz w:val="24"/>
                <w:szCs w:val="24"/>
              </w:rPr>
              <w:t>Х2-4,190      р=0,123</w:t>
            </w:r>
          </w:p>
        </w:tc>
        <w:tc>
          <w:tcPr>
            <w:tcW w:w="2465" w:type="dxa"/>
            <w:gridSpan w:val="10"/>
          </w:tcPr>
          <w:p w14:paraId="16C68B69" w14:textId="77777777" w:rsidR="00677E1B" w:rsidRPr="003816B9" w:rsidRDefault="00677E1B" w:rsidP="00C92F69">
            <w:pPr>
              <w:tabs>
                <w:tab w:val="left" w:pos="2220"/>
              </w:tabs>
              <w:spacing w:after="0" w:line="240" w:lineRule="auto"/>
              <w:rPr>
                <w:rFonts w:ascii="Times New Roman" w:hAnsi="Times New Roman" w:cs="Times New Roman"/>
                <w:sz w:val="24"/>
                <w:szCs w:val="24"/>
              </w:rPr>
            </w:pPr>
            <w:r w:rsidRPr="003816B9">
              <w:rPr>
                <w:rFonts w:ascii="Times New Roman" w:hAnsi="Times New Roman" w:cs="Times New Roman"/>
                <w:sz w:val="24"/>
                <w:szCs w:val="24"/>
              </w:rPr>
              <w:t>Х2-0,210     р=0,900</w:t>
            </w:r>
          </w:p>
        </w:tc>
      </w:tr>
      <w:tr w:rsidR="00677E1B" w:rsidRPr="003816B9" w14:paraId="2D76FB97" w14:textId="77777777" w:rsidTr="00C92F69">
        <w:trPr>
          <w:trHeight w:val="197"/>
        </w:trPr>
        <w:tc>
          <w:tcPr>
            <w:tcW w:w="9095" w:type="dxa"/>
            <w:gridSpan w:val="37"/>
          </w:tcPr>
          <w:p w14:paraId="585E1C78" w14:textId="77777777" w:rsidR="00677E1B" w:rsidRPr="003816B9" w:rsidRDefault="00677E1B" w:rsidP="00C92F69">
            <w:pPr>
              <w:spacing w:after="0" w:line="240" w:lineRule="auto"/>
              <w:jc w:val="center"/>
              <w:rPr>
                <w:rFonts w:ascii="Times New Roman" w:hAnsi="Times New Roman" w:cs="Times New Roman"/>
                <w:sz w:val="24"/>
                <w:szCs w:val="24"/>
              </w:rPr>
            </w:pPr>
            <w:r w:rsidRPr="003816B9">
              <w:rPr>
                <w:rFonts w:ascii="Times New Roman" w:hAnsi="Times New Roman" w:cs="Times New Roman"/>
                <w:sz w:val="24"/>
                <w:szCs w:val="24"/>
              </w:rPr>
              <w:t>Гастрит с ДГР</w:t>
            </w:r>
          </w:p>
        </w:tc>
      </w:tr>
      <w:tr w:rsidR="00677E1B" w:rsidRPr="003816B9" w14:paraId="5C947FFA" w14:textId="77777777" w:rsidTr="00C92F69">
        <w:trPr>
          <w:trHeight w:val="143"/>
        </w:trPr>
        <w:tc>
          <w:tcPr>
            <w:tcW w:w="1860" w:type="dxa"/>
          </w:tcPr>
          <w:p w14:paraId="489E9B15"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Да</w:t>
            </w:r>
          </w:p>
        </w:tc>
        <w:tc>
          <w:tcPr>
            <w:tcW w:w="748" w:type="dxa"/>
            <w:gridSpan w:val="5"/>
          </w:tcPr>
          <w:p w14:paraId="07B05C8F"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33,3</w:t>
            </w:r>
          </w:p>
        </w:tc>
        <w:tc>
          <w:tcPr>
            <w:tcW w:w="749" w:type="dxa"/>
            <w:gridSpan w:val="7"/>
          </w:tcPr>
          <w:p w14:paraId="13DB8AF5"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57,6</w:t>
            </w:r>
          </w:p>
        </w:tc>
        <w:tc>
          <w:tcPr>
            <w:tcW w:w="891" w:type="dxa"/>
            <w:gridSpan w:val="3"/>
          </w:tcPr>
          <w:p w14:paraId="686E8489"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9,1</w:t>
            </w:r>
          </w:p>
        </w:tc>
        <w:tc>
          <w:tcPr>
            <w:tcW w:w="714" w:type="dxa"/>
            <w:gridSpan w:val="2"/>
          </w:tcPr>
          <w:p w14:paraId="72DF6A10"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42,4</w:t>
            </w:r>
          </w:p>
        </w:tc>
        <w:tc>
          <w:tcPr>
            <w:tcW w:w="789" w:type="dxa"/>
            <w:gridSpan w:val="4"/>
          </w:tcPr>
          <w:p w14:paraId="7FF4D009"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44,4</w:t>
            </w:r>
          </w:p>
        </w:tc>
        <w:tc>
          <w:tcPr>
            <w:tcW w:w="845" w:type="dxa"/>
            <w:gridSpan w:val="3"/>
          </w:tcPr>
          <w:p w14:paraId="6DDDDC95"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13,2</w:t>
            </w:r>
          </w:p>
        </w:tc>
        <w:tc>
          <w:tcPr>
            <w:tcW w:w="832" w:type="dxa"/>
            <w:gridSpan w:val="6"/>
          </w:tcPr>
          <w:p w14:paraId="73642EF2"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21,2</w:t>
            </w:r>
          </w:p>
        </w:tc>
        <w:tc>
          <w:tcPr>
            <w:tcW w:w="775" w:type="dxa"/>
            <w:gridSpan w:val="2"/>
          </w:tcPr>
          <w:p w14:paraId="6569ECA1"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72,7</w:t>
            </w:r>
          </w:p>
        </w:tc>
        <w:tc>
          <w:tcPr>
            <w:tcW w:w="892" w:type="dxa"/>
            <w:gridSpan w:val="4"/>
          </w:tcPr>
          <w:p w14:paraId="2BA7B9ED"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6,1</w:t>
            </w:r>
          </w:p>
        </w:tc>
      </w:tr>
      <w:tr w:rsidR="00677E1B" w:rsidRPr="003816B9" w14:paraId="229442C5" w14:textId="77777777" w:rsidTr="00C92F69">
        <w:trPr>
          <w:trHeight w:val="191"/>
        </w:trPr>
        <w:tc>
          <w:tcPr>
            <w:tcW w:w="1860" w:type="dxa"/>
          </w:tcPr>
          <w:p w14:paraId="47FE9394"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Нет</w:t>
            </w:r>
          </w:p>
        </w:tc>
        <w:tc>
          <w:tcPr>
            <w:tcW w:w="748" w:type="dxa"/>
            <w:gridSpan w:val="5"/>
          </w:tcPr>
          <w:p w14:paraId="0C7074FA"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31</w:t>
            </w:r>
          </w:p>
        </w:tc>
        <w:tc>
          <w:tcPr>
            <w:tcW w:w="749" w:type="dxa"/>
            <w:gridSpan w:val="7"/>
          </w:tcPr>
          <w:p w14:paraId="514456FD"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53,4</w:t>
            </w:r>
          </w:p>
        </w:tc>
        <w:tc>
          <w:tcPr>
            <w:tcW w:w="891" w:type="dxa"/>
            <w:gridSpan w:val="3"/>
          </w:tcPr>
          <w:p w14:paraId="45C9FC48"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15,5</w:t>
            </w:r>
          </w:p>
        </w:tc>
        <w:tc>
          <w:tcPr>
            <w:tcW w:w="714" w:type="dxa"/>
            <w:gridSpan w:val="2"/>
          </w:tcPr>
          <w:p w14:paraId="70E01DDC"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34,5</w:t>
            </w:r>
          </w:p>
        </w:tc>
        <w:tc>
          <w:tcPr>
            <w:tcW w:w="789" w:type="dxa"/>
            <w:gridSpan w:val="4"/>
          </w:tcPr>
          <w:p w14:paraId="60E67A9B"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36,2</w:t>
            </w:r>
          </w:p>
        </w:tc>
        <w:tc>
          <w:tcPr>
            <w:tcW w:w="845" w:type="dxa"/>
            <w:gridSpan w:val="3"/>
          </w:tcPr>
          <w:p w14:paraId="04FA658D"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29,3</w:t>
            </w:r>
          </w:p>
        </w:tc>
        <w:tc>
          <w:tcPr>
            <w:tcW w:w="832" w:type="dxa"/>
            <w:gridSpan w:val="6"/>
          </w:tcPr>
          <w:p w14:paraId="15169284"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15,5</w:t>
            </w:r>
          </w:p>
        </w:tc>
        <w:tc>
          <w:tcPr>
            <w:tcW w:w="775" w:type="dxa"/>
            <w:gridSpan w:val="2"/>
          </w:tcPr>
          <w:p w14:paraId="1DFF7F96"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62,1</w:t>
            </w:r>
          </w:p>
        </w:tc>
        <w:tc>
          <w:tcPr>
            <w:tcW w:w="892" w:type="dxa"/>
            <w:gridSpan w:val="4"/>
          </w:tcPr>
          <w:p w14:paraId="6DCE68B8"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22,4</w:t>
            </w:r>
          </w:p>
        </w:tc>
      </w:tr>
      <w:tr w:rsidR="00677E1B" w:rsidRPr="003816B9" w14:paraId="26ED38CC" w14:textId="77777777" w:rsidTr="00C92F69">
        <w:trPr>
          <w:trHeight w:val="285"/>
        </w:trPr>
        <w:tc>
          <w:tcPr>
            <w:tcW w:w="1860" w:type="dxa"/>
          </w:tcPr>
          <w:p w14:paraId="2CD25702"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Х2, р</w:t>
            </w:r>
          </w:p>
        </w:tc>
        <w:tc>
          <w:tcPr>
            <w:tcW w:w="2388" w:type="dxa"/>
            <w:gridSpan w:val="15"/>
          </w:tcPr>
          <w:p w14:paraId="1C60C098" w14:textId="77777777" w:rsidR="00677E1B" w:rsidRPr="003816B9" w:rsidRDefault="00677E1B" w:rsidP="00C92F69">
            <w:pPr>
              <w:tabs>
                <w:tab w:val="left" w:pos="2220"/>
              </w:tabs>
              <w:spacing w:after="0" w:line="240" w:lineRule="auto"/>
              <w:rPr>
                <w:rFonts w:ascii="Times New Roman" w:hAnsi="Times New Roman" w:cs="Times New Roman"/>
                <w:sz w:val="24"/>
                <w:szCs w:val="24"/>
              </w:rPr>
            </w:pPr>
            <w:r w:rsidRPr="003816B9">
              <w:rPr>
                <w:rFonts w:ascii="Times New Roman" w:hAnsi="Times New Roman" w:cs="Times New Roman"/>
                <w:sz w:val="24"/>
                <w:szCs w:val="24"/>
              </w:rPr>
              <w:t>Х2-1,488       р=0,475</w:t>
            </w:r>
          </w:p>
        </w:tc>
        <w:tc>
          <w:tcPr>
            <w:tcW w:w="2348" w:type="dxa"/>
            <w:gridSpan w:val="9"/>
          </w:tcPr>
          <w:p w14:paraId="46C94B07" w14:textId="77777777" w:rsidR="00677E1B" w:rsidRPr="003816B9" w:rsidRDefault="00677E1B" w:rsidP="00C92F69">
            <w:pPr>
              <w:tabs>
                <w:tab w:val="left" w:pos="2220"/>
              </w:tabs>
              <w:spacing w:after="0" w:line="240" w:lineRule="auto"/>
              <w:rPr>
                <w:rFonts w:ascii="Times New Roman" w:hAnsi="Times New Roman" w:cs="Times New Roman"/>
                <w:sz w:val="24"/>
                <w:szCs w:val="24"/>
              </w:rPr>
            </w:pPr>
            <w:r w:rsidRPr="003816B9">
              <w:rPr>
                <w:rFonts w:ascii="Times New Roman" w:hAnsi="Times New Roman" w:cs="Times New Roman"/>
                <w:sz w:val="24"/>
                <w:szCs w:val="24"/>
              </w:rPr>
              <w:t>Х2-6,194    р=0,045</w:t>
            </w:r>
          </w:p>
        </w:tc>
        <w:tc>
          <w:tcPr>
            <w:tcW w:w="2499" w:type="dxa"/>
            <w:gridSpan w:val="12"/>
          </w:tcPr>
          <w:p w14:paraId="33503425" w14:textId="77777777" w:rsidR="00677E1B" w:rsidRPr="003816B9" w:rsidRDefault="00677E1B" w:rsidP="00C92F69">
            <w:pPr>
              <w:tabs>
                <w:tab w:val="left" w:pos="2220"/>
              </w:tabs>
              <w:spacing w:after="0" w:line="240" w:lineRule="auto"/>
              <w:rPr>
                <w:rFonts w:ascii="Times New Roman" w:hAnsi="Times New Roman" w:cs="Times New Roman"/>
                <w:sz w:val="24"/>
                <w:szCs w:val="24"/>
              </w:rPr>
            </w:pPr>
            <w:r w:rsidRPr="003816B9">
              <w:rPr>
                <w:rFonts w:ascii="Times New Roman" w:hAnsi="Times New Roman" w:cs="Times New Roman"/>
                <w:sz w:val="24"/>
                <w:szCs w:val="24"/>
              </w:rPr>
              <w:t>Х2-9,307    р=0,010</w:t>
            </w:r>
          </w:p>
        </w:tc>
      </w:tr>
      <w:tr w:rsidR="00677E1B" w:rsidRPr="003816B9" w14:paraId="65723E75" w14:textId="77777777" w:rsidTr="00C92F69">
        <w:trPr>
          <w:trHeight w:val="197"/>
        </w:trPr>
        <w:tc>
          <w:tcPr>
            <w:tcW w:w="9095" w:type="dxa"/>
            <w:gridSpan w:val="37"/>
          </w:tcPr>
          <w:p w14:paraId="75A8BD47" w14:textId="77777777" w:rsidR="00677E1B" w:rsidRPr="003816B9" w:rsidRDefault="00677E1B" w:rsidP="00C92F69">
            <w:pPr>
              <w:spacing w:after="0" w:line="240" w:lineRule="auto"/>
              <w:jc w:val="center"/>
              <w:rPr>
                <w:rFonts w:ascii="Times New Roman" w:hAnsi="Times New Roman" w:cs="Times New Roman"/>
                <w:sz w:val="24"/>
                <w:szCs w:val="24"/>
              </w:rPr>
            </w:pPr>
            <w:r w:rsidRPr="003816B9">
              <w:rPr>
                <w:rFonts w:ascii="Times New Roman" w:hAnsi="Times New Roman" w:cs="Times New Roman"/>
                <w:sz w:val="24"/>
                <w:szCs w:val="24"/>
              </w:rPr>
              <w:t>Сахарный диабет</w:t>
            </w:r>
          </w:p>
        </w:tc>
      </w:tr>
      <w:tr w:rsidR="00677E1B" w:rsidRPr="003816B9" w14:paraId="398744F0" w14:textId="77777777" w:rsidTr="00C92F69">
        <w:trPr>
          <w:trHeight w:val="130"/>
        </w:trPr>
        <w:tc>
          <w:tcPr>
            <w:tcW w:w="1873" w:type="dxa"/>
            <w:gridSpan w:val="2"/>
          </w:tcPr>
          <w:p w14:paraId="6AD2FD78"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Да</w:t>
            </w:r>
          </w:p>
        </w:tc>
        <w:tc>
          <w:tcPr>
            <w:tcW w:w="735" w:type="dxa"/>
            <w:gridSpan w:val="4"/>
          </w:tcPr>
          <w:p w14:paraId="3B52E52C"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27,8</w:t>
            </w:r>
          </w:p>
        </w:tc>
        <w:tc>
          <w:tcPr>
            <w:tcW w:w="732" w:type="dxa"/>
            <w:gridSpan w:val="5"/>
          </w:tcPr>
          <w:p w14:paraId="762E9722"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50</w:t>
            </w:r>
          </w:p>
        </w:tc>
        <w:tc>
          <w:tcPr>
            <w:tcW w:w="908" w:type="dxa"/>
            <w:gridSpan w:val="5"/>
          </w:tcPr>
          <w:p w14:paraId="7468DE7F"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22,2</w:t>
            </w:r>
          </w:p>
        </w:tc>
        <w:tc>
          <w:tcPr>
            <w:tcW w:w="714" w:type="dxa"/>
            <w:gridSpan w:val="2"/>
          </w:tcPr>
          <w:p w14:paraId="762CA498"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38,9</w:t>
            </w:r>
          </w:p>
        </w:tc>
        <w:tc>
          <w:tcPr>
            <w:tcW w:w="789" w:type="dxa"/>
            <w:gridSpan w:val="4"/>
          </w:tcPr>
          <w:p w14:paraId="29B3622B"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33,3</w:t>
            </w:r>
          </w:p>
        </w:tc>
        <w:tc>
          <w:tcPr>
            <w:tcW w:w="845" w:type="dxa"/>
            <w:gridSpan w:val="3"/>
          </w:tcPr>
          <w:p w14:paraId="61C9C457"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27,8</w:t>
            </w:r>
          </w:p>
        </w:tc>
        <w:tc>
          <w:tcPr>
            <w:tcW w:w="794" w:type="dxa"/>
            <w:gridSpan w:val="4"/>
          </w:tcPr>
          <w:p w14:paraId="147E2AB4"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16,7</w:t>
            </w:r>
          </w:p>
        </w:tc>
        <w:tc>
          <w:tcPr>
            <w:tcW w:w="813" w:type="dxa"/>
            <w:gridSpan w:val="4"/>
          </w:tcPr>
          <w:p w14:paraId="473900D9"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66,7</w:t>
            </w:r>
          </w:p>
        </w:tc>
        <w:tc>
          <w:tcPr>
            <w:tcW w:w="892" w:type="dxa"/>
            <w:gridSpan w:val="4"/>
          </w:tcPr>
          <w:p w14:paraId="70E26D48"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16,7</w:t>
            </w:r>
          </w:p>
        </w:tc>
      </w:tr>
      <w:tr w:rsidR="00677E1B" w:rsidRPr="003816B9" w14:paraId="4F0CD2D7" w14:textId="77777777" w:rsidTr="00C92F69">
        <w:trPr>
          <w:trHeight w:val="149"/>
        </w:trPr>
        <w:tc>
          <w:tcPr>
            <w:tcW w:w="1873" w:type="dxa"/>
            <w:gridSpan w:val="2"/>
          </w:tcPr>
          <w:p w14:paraId="156C86AE"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Нет</w:t>
            </w:r>
          </w:p>
        </w:tc>
        <w:tc>
          <w:tcPr>
            <w:tcW w:w="735" w:type="dxa"/>
            <w:gridSpan w:val="4"/>
          </w:tcPr>
          <w:p w14:paraId="7F776C5E"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33,1</w:t>
            </w:r>
          </w:p>
        </w:tc>
        <w:tc>
          <w:tcPr>
            <w:tcW w:w="732" w:type="dxa"/>
            <w:gridSpan w:val="5"/>
          </w:tcPr>
          <w:p w14:paraId="238543F7"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56,8</w:t>
            </w:r>
          </w:p>
        </w:tc>
        <w:tc>
          <w:tcPr>
            <w:tcW w:w="908" w:type="dxa"/>
            <w:gridSpan w:val="5"/>
          </w:tcPr>
          <w:p w14:paraId="4A8D3146"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10,1</w:t>
            </w:r>
          </w:p>
        </w:tc>
        <w:tc>
          <w:tcPr>
            <w:tcW w:w="714" w:type="dxa"/>
            <w:gridSpan w:val="2"/>
          </w:tcPr>
          <w:p w14:paraId="25A81C67"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39,6</w:t>
            </w:r>
          </w:p>
        </w:tc>
        <w:tc>
          <w:tcPr>
            <w:tcW w:w="789" w:type="dxa"/>
            <w:gridSpan w:val="4"/>
          </w:tcPr>
          <w:p w14:paraId="3D566A51"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42,4</w:t>
            </w:r>
          </w:p>
        </w:tc>
        <w:tc>
          <w:tcPr>
            <w:tcW w:w="845" w:type="dxa"/>
            <w:gridSpan w:val="3"/>
          </w:tcPr>
          <w:p w14:paraId="37398988"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18</w:t>
            </w:r>
          </w:p>
        </w:tc>
        <w:tc>
          <w:tcPr>
            <w:tcW w:w="794" w:type="dxa"/>
            <w:gridSpan w:val="4"/>
          </w:tcPr>
          <w:p w14:paraId="355DF3A9"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19,4</w:t>
            </w:r>
          </w:p>
        </w:tc>
        <w:tc>
          <w:tcPr>
            <w:tcW w:w="813" w:type="dxa"/>
            <w:gridSpan w:val="4"/>
          </w:tcPr>
          <w:p w14:paraId="70595848"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69,1</w:t>
            </w:r>
          </w:p>
        </w:tc>
        <w:tc>
          <w:tcPr>
            <w:tcW w:w="892" w:type="dxa"/>
            <w:gridSpan w:val="4"/>
          </w:tcPr>
          <w:p w14:paraId="2E9CC3B5"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11,5</w:t>
            </w:r>
          </w:p>
        </w:tc>
      </w:tr>
      <w:tr w:rsidR="00677E1B" w:rsidRPr="003816B9" w14:paraId="50B488EA" w14:textId="77777777" w:rsidTr="00C92F69">
        <w:trPr>
          <w:trHeight w:val="226"/>
        </w:trPr>
        <w:tc>
          <w:tcPr>
            <w:tcW w:w="1873" w:type="dxa"/>
            <w:gridSpan w:val="2"/>
          </w:tcPr>
          <w:p w14:paraId="3A016503"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Х2, р</w:t>
            </w:r>
          </w:p>
        </w:tc>
        <w:tc>
          <w:tcPr>
            <w:tcW w:w="2375" w:type="dxa"/>
            <w:gridSpan w:val="14"/>
          </w:tcPr>
          <w:p w14:paraId="628CF4F0" w14:textId="77777777" w:rsidR="00677E1B" w:rsidRPr="003816B9" w:rsidRDefault="00677E1B" w:rsidP="00C92F69">
            <w:pPr>
              <w:tabs>
                <w:tab w:val="left" w:pos="2220"/>
              </w:tabs>
              <w:spacing w:after="0" w:line="240" w:lineRule="auto"/>
              <w:rPr>
                <w:rFonts w:ascii="Times New Roman" w:hAnsi="Times New Roman" w:cs="Times New Roman"/>
                <w:sz w:val="24"/>
                <w:szCs w:val="24"/>
              </w:rPr>
            </w:pPr>
            <w:r w:rsidRPr="003816B9">
              <w:rPr>
                <w:rFonts w:ascii="Times New Roman" w:hAnsi="Times New Roman" w:cs="Times New Roman"/>
                <w:sz w:val="24"/>
                <w:szCs w:val="24"/>
              </w:rPr>
              <w:t>Х2-2,323        р=0,313</w:t>
            </w:r>
          </w:p>
        </w:tc>
        <w:tc>
          <w:tcPr>
            <w:tcW w:w="2348" w:type="dxa"/>
            <w:gridSpan w:val="9"/>
          </w:tcPr>
          <w:p w14:paraId="549D74A7" w14:textId="77777777" w:rsidR="00677E1B" w:rsidRPr="003816B9" w:rsidRDefault="00677E1B" w:rsidP="00C92F69">
            <w:pPr>
              <w:tabs>
                <w:tab w:val="left" w:pos="2220"/>
              </w:tabs>
              <w:spacing w:after="0" w:line="240" w:lineRule="auto"/>
              <w:rPr>
                <w:rFonts w:ascii="Times New Roman" w:hAnsi="Times New Roman" w:cs="Times New Roman"/>
                <w:sz w:val="24"/>
                <w:szCs w:val="24"/>
              </w:rPr>
            </w:pPr>
            <w:r w:rsidRPr="003816B9">
              <w:rPr>
                <w:rFonts w:ascii="Times New Roman" w:hAnsi="Times New Roman" w:cs="Times New Roman"/>
                <w:sz w:val="24"/>
                <w:szCs w:val="24"/>
              </w:rPr>
              <w:t>Х2-1,121       р=0,571</w:t>
            </w:r>
          </w:p>
        </w:tc>
        <w:tc>
          <w:tcPr>
            <w:tcW w:w="2499" w:type="dxa"/>
            <w:gridSpan w:val="12"/>
          </w:tcPr>
          <w:p w14:paraId="3790FFDD" w14:textId="77777777" w:rsidR="00677E1B" w:rsidRPr="003816B9" w:rsidRDefault="00677E1B" w:rsidP="00C92F69">
            <w:pPr>
              <w:tabs>
                <w:tab w:val="left" w:pos="2220"/>
              </w:tabs>
              <w:spacing w:after="0" w:line="240" w:lineRule="auto"/>
              <w:rPr>
                <w:rFonts w:ascii="Times New Roman" w:hAnsi="Times New Roman" w:cs="Times New Roman"/>
                <w:sz w:val="24"/>
                <w:szCs w:val="24"/>
              </w:rPr>
            </w:pPr>
            <w:r w:rsidRPr="003816B9">
              <w:rPr>
                <w:rFonts w:ascii="Times New Roman" w:hAnsi="Times New Roman" w:cs="Times New Roman"/>
                <w:sz w:val="24"/>
                <w:szCs w:val="24"/>
              </w:rPr>
              <w:t>Х2-5,183     р=0,808</w:t>
            </w:r>
          </w:p>
        </w:tc>
      </w:tr>
      <w:tr w:rsidR="00677E1B" w:rsidRPr="003816B9" w14:paraId="3A327592" w14:textId="77777777" w:rsidTr="00C92F69">
        <w:trPr>
          <w:trHeight w:val="241"/>
        </w:trPr>
        <w:tc>
          <w:tcPr>
            <w:tcW w:w="9095" w:type="dxa"/>
            <w:gridSpan w:val="37"/>
          </w:tcPr>
          <w:p w14:paraId="38F56BB9" w14:textId="77777777" w:rsidR="00677E1B" w:rsidRPr="003816B9" w:rsidRDefault="00677E1B" w:rsidP="00C92F69">
            <w:pPr>
              <w:spacing w:after="0" w:line="240" w:lineRule="auto"/>
              <w:jc w:val="center"/>
              <w:rPr>
                <w:rFonts w:ascii="Times New Roman" w:hAnsi="Times New Roman" w:cs="Times New Roman"/>
                <w:sz w:val="24"/>
                <w:szCs w:val="24"/>
              </w:rPr>
            </w:pPr>
            <w:r w:rsidRPr="003816B9">
              <w:rPr>
                <w:rFonts w:ascii="Times New Roman" w:hAnsi="Times New Roman" w:cs="Times New Roman"/>
                <w:sz w:val="24"/>
                <w:szCs w:val="24"/>
              </w:rPr>
              <w:t>Депрессия</w:t>
            </w:r>
          </w:p>
        </w:tc>
      </w:tr>
      <w:tr w:rsidR="00677E1B" w:rsidRPr="003816B9" w14:paraId="21212100" w14:textId="77777777" w:rsidTr="00C92F69">
        <w:trPr>
          <w:trHeight w:val="273"/>
        </w:trPr>
        <w:tc>
          <w:tcPr>
            <w:tcW w:w="1951" w:type="dxa"/>
            <w:gridSpan w:val="3"/>
          </w:tcPr>
          <w:p w14:paraId="3CD521F4"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Нет</w:t>
            </w:r>
          </w:p>
        </w:tc>
        <w:tc>
          <w:tcPr>
            <w:tcW w:w="613" w:type="dxa"/>
          </w:tcPr>
          <w:p w14:paraId="57846528"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32,3</w:t>
            </w:r>
          </w:p>
        </w:tc>
        <w:tc>
          <w:tcPr>
            <w:tcW w:w="751" w:type="dxa"/>
            <w:gridSpan w:val="5"/>
          </w:tcPr>
          <w:p w14:paraId="0D298F5E"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56,5</w:t>
            </w:r>
          </w:p>
        </w:tc>
        <w:tc>
          <w:tcPr>
            <w:tcW w:w="933" w:type="dxa"/>
            <w:gridSpan w:val="7"/>
          </w:tcPr>
          <w:p w14:paraId="0E6DC8D7"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11,3</w:t>
            </w:r>
          </w:p>
        </w:tc>
        <w:tc>
          <w:tcPr>
            <w:tcW w:w="714" w:type="dxa"/>
            <w:gridSpan w:val="2"/>
          </w:tcPr>
          <w:p w14:paraId="24BEA2B8"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37,1</w:t>
            </w:r>
          </w:p>
        </w:tc>
        <w:tc>
          <w:tcPr>
            <w:tcW w:w="749" w:type="dxa"/>
            <w:gridSpan w:val="3"/>
          </w:tcPr>
          <w:p w14:paraId="407532AD"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41,9</w:t>
            </w:r>
          </w:p>
        </w:tc>
        <w:tc>
          <w:tcPr>
            <w:tcW w:w="885" w:type="dxa"/>
            <w:gridSpan w:val="4"/>
          </w:tcPr>
          <w:p w14:paraId="6B25FBC6"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21</w:t>
            </w:r>
          </w:p>
        </w:tc>
        <w:tc>
          <w:tcPr>
            <w:tcW w:w="765" w:type="dxa"/>
            <w:gridSpan w:val="3"/>
          </w:tcPr>
          <w:p w14:paraId="2B38CE79"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17,7</w:t>
            </w:r>
          </w:p>
        </w:tc>
        <w:tc>
          <w:tcPr>
            <w:tcW w:w="842" w:type="dxa"/>
            <w:gridSpan w:val="5"/>
          </w:tcPr>
          <w:p w14:paraId="3D55AEE1"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69,4</w:t>
            </w:r>
          </w:p>
        </w:tc>
        <w:tc>
          <w:tcPr>
            <w:tcW w:w="892" w:type="dxa"/>
            <w:gridSpan w:val="4"/>
          </w:tcPr>
          <w:p w14:paraId="1B22CD0D"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12,9</w:t>
            </w:r>
          </w:p>
        </w:tc>
      </w:tr>
      <w:tr w:rsidR="00677E1B" w:rsidRPr="003816B9" w14:paraId="64DD8E69" w14:textId="77777777" w:rsidTr="00C92F69">
        <w:trPr>
          <w:trHeight w:val="135"/>
        </w:trPr>
        <w:tc>
          <w:tcPr>
            <w:tcW w:w="1951" w:type="dxa"/>
            <w:gridSpan w:val="3"/>
          </w:tcPr>
          <w:p w14:paraId="0EFBB619"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 xml:space="preserve">Легкая </w:t>
            </w:r>
          </w:p>
        </w:tc>
        <w:tc>
          <w:tcPr>
            <w:tcW w:w="613" w:type="dxa"/>
          </w:tcPr>
          <w:p w14:paraId="6985A04A"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34</w:t>
            </w:r>
          </w:p>
        </w:tc>
        <w:tc>
          <w:tcPr>
            <w:tcW w:w="751" w:type="dxa"/>
            <w:gridSpan w:val="5"/>
          </w:tcPr>
          <w:p w14:paraId="46633476"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58</w:t>
            </w:r>
          </w:p>
        </w:tc>
        <w:tc>
          <w:tcPr>
            <w:tcW w:w="933" w:type="dxa"/>
            <w:gridSpan w:val="7"/>
          </w:tcPr>
          <w:p w14:paraId="66E07D30"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8</w:t>
            </w:r>
          </w:p>
        </w:tc>
        <w:tc>
          <w:tcPr>
            <w:tcW w:w="714" w:type="dxa"/>
            <w:gridSpan w:val="2"/>
          </w:tcPr>
          <w:p w14:paraId="4D2F90F9"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42</w:t>
            </w:r>
          </w:p>
        </w:tc>
        <w:tc>
          <w:tcPr>
            <w:tcW w:w="749" w:type="dxa"/>
            <w:gridSpan w:val="3"/>
          </w:tcPr>
          <w:p w14:paraId="34D987EF"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44</w:t>
            </w:r>
          </w:p>
        </w:tc>
        <w:tc>
          <w:tcPr>
            <w:tcW w:w="885" w:type="dxa"/>
            <w:gridSpan w:val="4"/>
          </w:tcPr>
          <w:p w14:paraId="1840AFBF"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14</w:t>
            </w:r>
          </w:p>
        </w:tc>
        <w:tc>
          <w:tcPr>
            <w:tcW w:w="765" w:type="dxa"/>
            <w:gridSpan w:val="3"/>
          </w:tcPr>
          <w:p w14:paraId="04A2F6A6"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28</w:t>
            </w:r>
          </w:p>
        </w:tc>
        <w:tc>
          <w:tcPr>
            <w:tcW w:w="842" w:type="dxa"/>
            <w:gridSpan w:val="5"/>
          </w:tcPr>
          <w:p w14:paraId="7ADD03FC"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60</w:t>
            </w:r>
          </w:p>
        </w:tc>
        <w:tc>
          <w:tcPr>
            <w:tcW w:w="892" w:type="dxa"/>
            <w:gridSpan w:val="4"/>
          </w:tcPr>
          <w:p w14:paraId="0BEED7E8"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12</w:t>
            </w:r>
          </w:p>
        </w:tc>
      </w:tr>
      <w:tr w:rsidR="00677E1B" w:rsidRPr="003816B9" w14:paraId="60FFAC42" w14:textId="77777777" w:rsidTr="00C92F69">
        <w:trPr>
          <w:trHeight w:val="135"/>
        </w:trPr>
        <w:tc>
          <w:tcPr>
            <w:tcW w:w="1951" w:type="dxa"/>
            <w:gridSpan w:val="3"/>
          </w:tcPr>
          <w:p w14:paraId="22AD35A7"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 xml:space="preserve">Умеренная </w:t>
            </w:r>
          </w:p>
        </w:tc>
        <w:tc>
          <w:tcPr>
            <w:tcW w:w="613" w:type="dxa"/>
          </w:tcPr>
          <w:p w14:paraId="69F00389"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30,4</w:t>
            </w:r>
          </w:p>
        </w:tc>
        <w:tc>
          <w:tcPr>
            <w:tcW w:w="751" w:type="dxa"/>
            <w:gridSpan w:val="5"/>
          </w:tcPr>
          <w:p w14:paraId="37C47DA1"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47,8</w:t>
            </w:r>
          </w:p>
        </w:tc>
        <w:tc>
          <w:tcPr>
            <w:tcW w:w="933" w:type="dxa"/>
            <w:gridSpan w:val="7"/>
          </w:tcPr>
          <w:p w14:paraId="081461AF"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47,8</w:t>
            </w:r>
          </w:p>
        </w:tc>
        <w:tc>
          <w:tcPr>
            <w:tcW w:w="714" w:type="dxa"/>
            <w:gridSpan w:val="2"/>
          </w:tcPr>
          <w:p w14:paraId="10F42209"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34,8</w:t>
            </w:r>
          </w:p>
        </w:tc>
        <w:tc>
          <w:tcPr>
            <w:tcW w:w="749" w:type="dxa"/>
            <w:gridSpan w:val="3"/>
          </w:tcPr>
          <w:p w14:paraId="00CA743D"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34,8</w:t>
            </w:r>
          </w:p>
        </w:tc>
        <w:tc>
          <w:tcPr>
            <w:tcW w:w="885" w:type="dxa"/>
            <w:gridSpan w:val="4"/>
          </w:tcPr>
          <w:p w14:paraId="71D9E7C7"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14,3</w:t>
            </w:r>
          </w:p>
        </w:tc>
        <w:tc>
          <w:tcPr>
            <w:tcW w:w="765" w:type="dxa"/>
            <w:gridSpan w:val="3"/>
          </w:tcPr>
          <w:p w14:paraId="4F9DB029"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17,4</w:t>
            </w:r>
          </w:p>
        </w:tc>
        <w:tc>
          <w:tcPr>
            <w:tcW w:w="842" w:type="dxa"/>
            <w:gridSpan w:val="5"/>
          </w:tcPr>
          <w:p w14:paraId="6F7BE54A"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65,2</w:t>
            </w:r>
          </w:p>
        </w:tc>
        <w:tc>
          <w:tcPr>
            <w:tcW w:w="892" w:type="dxa"/>
            <w:gridSpan w:val="4"/>
          </w:tcPr>
          <w:p w14:paraId="7F184443"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17,4</w:t>
            </w:r>
          </w:p>
        </w:tc>
      </w:tr>
      <w:tr w:rsidR="00677E1B" w:rsidRPr="003816B9" w14:paraId="0657D609" w14:textId="77777777" w:rsidTr="00C92F69">
        <w:trPr>
          <w:trHeight w:val="135"/>
        </w:trPr>
        <w:tc>
          <w:tcPr>
            <w:tcW w:w="1951" w:type="dxa"/>
            <w:gridSpan w:val="3"/>
          </w:tcPr>
          <w:p w14:paraId="4B804BCC"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 xml:space="preserve">Выраженная </w:t>
            </w:r>
          </w:p>
        </w:tc>
        <w:tc>
          <w:tcPr>
            <w:tcW w:w="613" w:type="dxa"/>
          </w:tcPr>
          <w:p w14:paraId="13E8B990"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28,6</w:t>
            </w:r>
          </w:p>
        </w:tc>
        <w:tc>
          <w:tcPr>
            <w:tcW w:w="751" w:type="dxa"/>
            <w:gridSpan w:val="5"/>
          </w:tcPr>
          <w:p w14:paraId="622384BB"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61,9</w:t>
            </w:r>
          </w:p>
        </w:tc>
        <w:tc>
          <w:tcPr>
            <w:tcW w:w="933" w:type="dxa"/>
            <w:gridSpan w:val="7"/>
          </w:tcPr>
          <w:p w14:paraId="07A7D55A"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9,5</w:t>
            </w:r>
          </w:p>
        </w:tc>
        <w:tc>
          <w:tcPr>
            <w:tcW w:w="714" w:type="dxa"/>
            <w:gridSpan w:val="2"/>
          </w:tcPr>
          <w:p w14:paraId="4CB081E3"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42,9</w:t>
            </w:r>
          </w:p>
        </w:tc>
        <w:tc>
          <w:tcPr>
            <w:tcW w:w="749" w:type="dxa"/>
            <w:gridSpan w:val="3"/>
          </w:tcPr>
          <w:p w14:paraId="2A73B10A"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42,9</w:t>
            </w:r>
          </w:p>
        </w:tc>
        <w:tc>
          <w:tcPr>
            <w:tcW w:w="885" w:type="dxa"/>
            <w:gridSpan w:val="4"/>
          </w:tcPr>
          <w:p w14:paraId="335BA2BA"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14,3</w:t>
            </w:r>
          </w:p>
        </w:tc>
        <w:tc>
          <w:tcPr>
            <w:tcW w:w="765" w:type="dxa"/>
            <w:gridSpan w:val="3"/>
          </w:tcPr>
          <w:p w14:paraId="5D7E8818"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4,8</w:t>
            </w:r>
          </w:p>
        </w:tc>
        <w:tc>
          <w:tcPr>
            <w:tcW w:w="842" w:type="dxa"/>
            <w:gridSpan w:val="5"/>
          </w:tcPr>
          <w:p w14:paraId="5A37E858"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90,5</w:t>
            </w:r>
          </w:p>
        </w:tc>
        <w:tc>
          <w:tcPr>
            <w:tcW w:w="892" w:type="dxa"/>
            <w:gridSpan w:val="4"/>
          </w:tcPr>
          <w:p w14:paraId="2DD959D4"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4,8</w:t>
            </w:r>
          </w:p>
        </w:tc>
      </w:tr>
      <w:tr w:rsidR="00677E1B" w:rsidRPr="003816B9" w14:paraId="0D01EFE2" w14:textId="77777777" w:rsidTr="00C92F69">
        <w:trPr>
          <w:trHeight w:val="266"/>
        </w:trPr>
        <w:tc>
          <w:tcPr>
            <w:tcW w:w="1951" w:type="dxa"/>
            <w:gridSpan w:val="3"/>
          </w:tcPr>
          <w:p w14:paraId="72BADDB3"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Х2, р</w:t>
            </w:r>
          </w:p>
        </w:tc>
        <w:tc>
          <w:tcPr>
            <w:tcW w:w="2297" w:type="dxa"/>
            <w:gridSpan w:val="13"/>
          </w:tcPr>
          <w:p w14:paraId="05D81258" w14:textId="77777777" w:rsidR="00677E1B" w:rsidRPr="003816B9" w:rsidRDefault="00677E1B" w:rsidP="00C92F69">
            <w:pPr>
              <w:tabs>
                <w:tab w:val="left" w:pos="2220"/>
              </w:tabs>
              <w:spacing w:after="0" w:line="240" w:lineRule="auto"/>
              <w:rPr>
                <w:rFonts w:ascii="Times New Roman" w:hAnsi="Times New Roman" w:cs="Times New Roman"/>
                <w:sz w:val="24"/>
                <w:szCs w:val="24"/>
              </w:rPr>
            </w:pPr>
            <w:r w:rsidRPr="003816B9">
              <w:rPr>
                <w:rFonts w:ascii="Times New Roman" w:hAnsi="Times New Roman" w:cs="Times New Roman"/>
                <w:sz w:val="24"/>
                <w:szCs w:val="24"/>
              </w:rPr>
              <w:t>Х2-5,397     р=0,714</w:t>
            </w:r>
          </w:p>
        </w:tc>
        <w:tc>
          <w:tcPr>
            <w:tcW w:w="2348" w:type="dxa"/>
            <w:gridSpan w:val="9"/>
          </w:tcPr>
          <w:p w14:paraId="4D446640" w14:textId="77777777" w:rsidR="00677E1B" w:rsidRPr="003816B9" w:rsidRDefault="00677E1B" w:rsidP="00C92F69">
            <w:pPr>
              <w:tabs>
                <w:tab w:val="left" w:pos="2220"/>
              </w:tabs>
              <w:spacing w:after="0" w:line="240" w:lineRule="auto"/>
              <w:rPr>
                <w:rFonts w:ascii="Times New Roman" w:hAnsi="Times New Roman" w:cs="Times New Roman"/>
                <w:sz w:val="24"/>
                <w:szCs w:val="24"/>
              </w:rPr>
            </w:pPr>
            <w:r w:rsidRPr="003816B9">
              <w:rPr>
                <w:rFonts w:ascii="Times New Roman" w:hAnsi="Times New Roman" w:cs="Times New Roman"/>
                <w:sz w:val="24"/>
                <w:szCs w:val="24"/>
              </w:rPr>
              <w:t>Х2-4,826      р=0,776</w:t>
            </w:r>
          </w:p>
        </w:tc>
        <w:tc>
          <w:tcPr>
            <w:tcW w:w="2499" w:type="dxa"/>
            <w:gridSpan w:val="12"/>
          </w:tcPr>
          <w:p w14:paraId="54138C80" w14:textId="77777777" w:rsidR="00677E1B" w:rsidRPr="003816B9" w:rsidRDefault="00677E1B" w:rsidP="00C92F69">
            <w:pPr>
              <w:tabs>
                <w:tab w:val="left" w:pos="2220"/>
              </w:tabs>
              <w:spacing w:after="0" w:line="240" w:lineRule="auto"/>
              <w:rPr>
                <w:rFonts w:ascii="Times New Roman" w:hAnsi="Times New Roman" w:cs="Times New Roman"/>
                <w:sz w:val="24"/>
                <w:szCs w:val="24"/>
              </w:rPr>
            </w:pPr>
            <w:r w:rsidRPr="003816B9">
              <w:rPr>
                <w:rFonts w:ascii="Times New Roman" w:hAnsi="Times New Roman" w:cs="Times New Roman"/>
                <w:sz w:val="24"/>
                <w:szCs w:val="24"/>
              </w:rPr>
              <w:t>Х2-8,423      р=0,393</w:t>
            </w:r>
          </w:p>
        </w:tc>
      </w:tr>
      <w:tr w:rsidR="00677E1B" w:rsidRPr="003816B9" w14:paraId="5829C358" w14:textId="77777777" w:rsidTr="00C92F69">
        <w:trPr>
          <w:trHeight w:val="185"/>
        </w:trPr>
        <w:tc>
          <w:tcPr>
            <w:tcW w:w="9095" w:type="dxa"/>
            <w:gridSpan w:val="37"/>
          </w:tcPr>
          <w:p w14:paraId="1E5C5B5D" w14:textId="77777777" w:rsidR="00677E1B" w:rsidRPr="003816B9" w:rsidRDefault="00677E1B" w:rsidP="00C92F69">
            <w:pPr>
              <w:spacing w:after="0"/>
              <w:jc w:val="center"/>
              <w:rPr>
                <w:rFonts w:ascii="Times New Roman" w:hAnsi="Times New Roman" w:cs="Times New Roman"/>
                <w:sz w:val="24"/>
                <w:szCs w:val="24"/>
              </w:rPr>
            </w:pPr>
            <w:r w:rsidRPr="003816B9">
              <w:rPr>
                <w:rFonts w:ascii="Times New Roman" w:hAnsi="Times New Roman" w:cs="Times New Roman"/>
                <w:sz w:val="24"/>
                <w:szCs w:val="24"/>
              </w:rPr>
              <w:t>Реактивная тревожность</w:t>
            </w:r>
          </w:p>
        </w:tc>
      </w:tr>
      <w:tr w:rsidR="00677E1B" w:rsidRPr="003816B9" w14:paraId="1483CC60" w14:textId="77777777" w:rsidTr="00C92F69">
        <w:trPr>
          <w:trHeight w:val="231"/>
        </w:trPr>
        <w:tc>
          <w:tcPr>
            <w:tcW w:w="1951" w:type="dxa"/>
            <w:gridSpan w:val="3"/>
          </w:tcPr>
          <w:p w14:paraId="5537E886" w14:textId="77777777" w:rsidR="00677E1B" w:rsidRPr="003816B9" w:rsidRDefault="00677E1B" w:rsidP="00C92F69">
            <w:pPr>
              <w:spacing w:after="0"/>
              <w:rPr>
                <w:rFonts w:ascii="Times New Roman" w:hAnsi="Times New Roman" w:cs="Times New Roman"/>
                <w:sz w:val="24"/>
                <w:szCs w:val="24"/>
              </w:rPr>
            </w:pPr>
            <w:r w:rsidRPr="003816B9">
              <w:rPr>
                <w:rFonts w:ascii="Times New Roman" w:hAnsi="Times New Roman" w:cs="Times New Roman"/>
                <w:sz w:val="24"/>
                <w:szCs w:val="24"/>
              </w:rPr>
              <w:t>Низкий</w:t>
            </w:r>
          </w:p>
        </w:tc>
        <w:tc>
          <w:tcPr>
            <w:tcW w:w="645" w:type="dxa"/>
            <w:gridSpan w:val="2"/>
          </w:tcPr>
          <w:p w14:paraId="5CE0498D" w14:textId="77777777" w:rsidR="00677E1B" w:rsidRPr="003816B9" w:rsidRDefault="00677E1B" w:rsidP="00C92F69">
            <w:pPr>
              <w:spacing w:after="0"/>
              <w:rPr>
                <w:rFonts w:ascii="Times New Roman" w:hAnsi="Times New Roman" w:cs="Times New Roman"/>
                <w:sz w:val="24"/>
                <w:szCs w:val="24"/>
              </w:rPr>
            </w:pPr>
            <w:r w:rsidRPr="003816B9">
              <w:rPr>
                <w:rFonts w:ascii="Times New Roman" w:hAnsi="Times New Roman" w:cs="Times New Roman"/>
                <w:sz w:val="24"/>
                <w:szCs w:val="24"/>
              </w:rPr>
              <w:t>38,1</w:t>
            </w:r>
          </w:p>
        </w:tc>
        <w:tc>
          <w:tcPr>
            <w:tcW w:w="788" w:type="dxa"/>
            <w:gridSpan w:val="9"/>
          </w:tcPr>
          <w:p w14:paraId="23727D24" w14:textId="77777777" w:rsidR="00677E1B" w:rsidRPr="003816B9" w:rsidRDefault="00677E1B" w:rsidP="00C92F69">
            <w:pPr>
              <w:spacing w:after="0"/>
              <w:rPr>
                <w:rFonts w:ascii="Times New Roman" w:hAnsi="Times New Roman" w:cs="Times New Roman"/>
                <w:sz w:val="24"/>
                <w:szCs w:val="24"/>
              </w:rPr>
            </w:pPr>
            <w:r w:rsidRPr="003816B9">
              <w:rPr>
                <w:rFonts w:ascii="Times New Roman" w:hAnsi="Times New Roman" w:cs="Times New Roman"/>
                <w:sz w:val="24"/>
                <w:szCs w:val="24"/>
              </w:rPr>
              <w:t>47,6</w:t>
            </w:r>
          </w:p>
        </w:tc>
        <w:tc>
          <w:tcPr>
            <w:tcW w:w="864" w:type="dxa"/>
            <w:gridSpan w:val="2"/>
          </w:tcPr>
          <w:p w14:paraId="7A379C86" w14:textId="77777777" w:rsidR="00677E1B" w:rsidRPr="003816B9" w:rsidRDefault="00677E1B" w:rsidP="00C92F69">
            <w:pPr>
              <w:spacing w:after="0"/>
              <w:rPr>
                <w:rFonts w:ascii="Times New Roman" w:hAnsi="Times New Roman" w:cs="Times New Roman"/>
                <w:sz w:val="24"/>
                <w:szCs w:val="24"/>
              </w:rPr>
            </w:pPr>
            <w:r w:rsidRPr="003816B9">
              <w:rPr>
                <w:rFonts w:ascii="Times New Roman" w:hAnsi="Times New Roman" w:cs="Times New Roman"/>
                <w:sz w:val="24"/>
                <w:szCs w:val="24"/>
              </w:rPr>
              <w:t>14,3</w:t>
            </w:r>
          </w:p>
        </w:tc>
        <w:tc>
          <w:tcPr>
            <w:tcW w:w="699" w:type="dxa"/>
          </w:tcPr>
          <w:p w14:paraId="427CC7B3" w14:textId="77777777" w:rsidR="00677E1B" w:rsidRPr="003816B9" w:rsidRDefault="00677E1B" w:rsidP="00C92F69">
            <w:pPr>
              <w:spacing w:after="0"/>
              <w:rPr>
                <w:rFonts w:ascii="Times New Roman" w:hAnsi="Times New Roman" w:cs="Times New Roman"/>
                <w:sz w:val="24"/>
                <w:szCs w:val="24"/>
              </w:rPr>
            </w:pPr>
            <w:r w:rsidRPr="003816B9">
              <w:rPr>
                <w:rFonts w:ascii="Times New Roman" w:hAnsi="Times New Roman" w:cs="Times New Roman"/>
                <w:sz w:val="24"/>
                <w:szCs w:val="24"/>
              </w:rPr>
              <w:t>38,1</w:t>
            </w:r>
          </w:p>
        </w:tc>
        <w:tc>
          <w:tcPr>
            <w:tcW w:w="747" w:type="dxa"/>
            <w:gridSpan w:val="3"/>
          </w:tcPr>
          <w:p w14:paraId="48060401" w14:textId="77777777" w:rsidR="00677E1B" w:rsidRPr="003816B9" w:rsidRDefault="00677E1B" w:rsidP="00C92F69">
            <w:pPr>
              <w:spacing w:after="0"/>
              <w:rPr>
                <w:rFonts w:ascii="Times New Roman" w:hAnsi="Times New Roman" w:cs="Times New Roman"/>
                <w:sz w:val="24"/>
                <w:szCs w:val="24"/>
              </w:rPr>
            </w:pPr>
            <w:r w:rsidRPr="003816B9">
              <w:rPr>
                <w:rFonts w:ascii="Times New Roman" w:hAnsi="Times New Roman" w:cs="Times New Roman"/>
                <w:sz w:val="24"/>
                <w:szCs w:val="24"/>
              </w:rPr>
              <w:t>33,3</w:t>
            </w:r>
          </w:p>
        </w:tc>
        <w:tc>
          <w:tcPr>
            <w:tcW w:w="902" w:type="dxa"/>
            <w:gridSpan w:val="5"/>
          </w:tcPr>
          <w:p w14:paraId="29D47C5F" w14:textId="77777777" w:rsidR="00677E1B" w:rsidRPr="003816B9" w:rsidRDefault="00677E1B" w:rsidP="00C92F69">
            <w:pPr>
              <w:spacing w:after="0"/>
              <w:rPr>
                <w:rFonts w:ascii="Times New Roman" w:hAnsi="Times New Roman" w:cs="Times New Roman"/>
                <w:sz w:val="24"/>
                <w:szCs w:val="24"/>
              </w:rPr>
            </w:pPr>
            <w:r w:rsidRPr="003816B9">
              <w:rPr>
                <w:rFonts w:ascii="Times New Roman" w:hAnsi="Times New Roman" w:cs="Times New Roman"/>
                <w:sz w:val="24"/>
                <w:szCs w:val="24"/>
              </w:rPr>
              <w:t>28,6</w:t>
            </w:r>
          </w:p>
        </w:tc>
        <w:tc>
          <w:tcPr>
            <w:tcW w:w="800" w:type="dxa"/>
            <w:gridSpan w:val="5"/>
          </w:tcPr>
          <w:p w14:paraId="57B41277" w14:textId="77777777" w:rsidR="00677E1B" w:rsidRPr="003816B9" w:rsidRDefault="00677E1B" w:rsidP="00C92F69">
            <w:pPr>
              <w:spacing w:after="0"/>
              <w:rPr>
                <w:rFonts w:ascii="Times New Roman" w:hAnsi="Times New Roman" w:cs="Times New Roman"/>
                <w:sz w:val="24"/>
                <w:szCs w:val="24"/>
              </w:rPr>
            </w:pPr>
            <w:r w:rsidRPr="003816B9">
              <w:rPr>
                <w:rFonts w:ascii="Times New Roman" w:hAnsi="Times New Roman" w:cs="Times New Roman"/>
                <w:sz w:val="24"/>
                <w:szCs w:val="24"/>
              </w:rPr>
              <w:t>4,8</w:t>
            </w:r>
          </w:p>
        </w:tc>
        <w:tc>
          <w:tcPr>
            <w:tcW w:w="825" w:type="dxa"/>
            <w:gridSpan w:val="4"/>
          </w:tcPr>
          <w:p w14:paraId="323543C9" w14:textId="77777777" w:rsidR="00677E1B" w:rsidRPr="003816B9" w:rsidRDefault="00677E1B" w:rsidP="00C92F69">
            <w:pPr>
              <w:spacing w:after="0"/>
              <w:rPr>
                <w:rFonts w:ascii="Times New Roman" w:hAnsi="Times New Roman" w:cs="Times New Roman"/>
                <w:sz w:val="24"/>
                <w:szCs w:val="24"/>
              </w:rPr>
            </w:pPr>
            <w:r w:rsidRPr="003816B9">
              <w:rPr>
                <w:rFonts w:ascii="Times New Roman" w:hAnsi="Times New Roman" w:cs="Times New Roman"/>
                <w:sz w:val="24"/>
                <w:szCs w:val="24"/>
              </w:rPr>
              <w:t>71,4</w:t>
            </w:r>
          </w:p>
        </w:tc>
        <w:tc>
          <w:tcPr>
            <w:tcW w:w="874" w:type="dxa"/>
            <w:gridSpan w:val="3"/>
          </w:tcPr>
          <w:p w14:paraId="407646B8" w14:textId="77777777" w:rsidR="00677E1B" w:rsidRPr="003816B9" w:rsidRDefault="00677E1B" w:rsidP="00C92F69">
            <w:pPr>
              <w:spacing w:after="0"/>
              <w:rPr>
                <w:rFonts w:ascii="Times New Roman" w:hAnsi="Times New Roman" w:cs="Times New Roman"/>
                <w:sz w:val="24"/>
                <w:szCs w:val="24"/>
              </w:rPr>
            </w:pPr>
            <w:r w:rsidRPr="003816B9">
              <w:rPr>
                <w:rFonts w:ascii="Times New Roman" w:hAnsi="Times New Roman" w:cs="Times New Roman"/>
                <w:sz w:val="24"/>
                <w:szCs w:val="24"/>
              </w:rPr>
              <w:t>23,8</w:t>
            </w:r>
          </w:p>
        </w:tc>
      </w:tr>
      <w:tr w:rsidR="00677E1B" w:rsidRPr="003816B9" w14:paraId="0078100D" w14:textId="77777777" w:rsidTr="00C92F69">
        <w:trPr>
          <w:trHeight w:val="231"/>
        </w:trPr>
        <w:tc>
          <w:tcPr>
            <w:tcW w:w="1951" w:type="dxa"/>
            <w:gridSpan w:val="3"/>
          </w:tcPr>
          <w:p w14:paraId="1F4435F3" w14:textId="77777777" w:rsidR="00677E1B" w:rsidRPr="003816B9" w:rsidRDefault="00677E1B" w:rsidP="00C92F69">
            <w:pPr>
              <w:spacing w:after="0"/>
              <w:rPr>
                <w:rFonts w:ascii="Times New Roman" w:hAnsi="Times New Roman" w:cs="Times New Roman"/>
                <w:sz w:val="24"/>
                <w:szCs w:val="24"/>
              </w:rPr>
            </w:pPr>
            <w:r w:rsidRPr="003816B9">
              <w:rPr>
                <w:rFonts w:ascii="Times New Roman" w:hAnsi="Times New Roman" w:cs="Times New Roman"/>
                <w:sz w:val="24"/>
                <w:szCs w:val="24"/>
              </w:rPr>
              <w:t>Умеренный</w:t>
            </w:r>
          </w:p>
        </w:tc>
        <w:tc>
          <w:tcPr>
            <w:tcW w:w="645" w:type="dxa"/>
            <w:gridSpan w:val="2"/>
          </w:tcPr>
          <w:p w14:paraId="16D6722A" w14:textId="77777777" w:rsidR="00677E1B" w:rsidRPr="003816B9" w:rsidRDefault="00677E1B" w:rsidP="00C92F69">
            <w:pPr>
              <w:spacing w:after="0"/>
              <w:rPr>
                <w:rFonts w:ascii="Times New Roman" w:hAnsi="Times New Roman" w:cs="Times New Roman"/>
                <w:sz w:val="24"/>
                <w:szCs w:val="24"/>
              </w:rPr>
            </w:pPr>
            <w:r w:rsidRPr="003816B9">
              <w:rPr>
                <w:rFonts w:ascii="Times New Roman" w:hAnsi="Times New Roman" w:cs="Times New Roman"/>
                <w:sz w:val="24"/>
                <w:szCs w:val="24"/>
              </w:rPr>
              <w:t>31,1</w:t>
            </w:r>
          </w:p>
        </w:tc>
        <w:tc>
          <w:tcPr>
            <w:tcW w:w="788" w:type="dxa"/>
            <w:gridSpan w:val="9"/>
          </w:tcPr>
          <w:p w14:paraId="3BE6624A" w14:textId="77777777" w:rsidR="00677E1B" w:rsidRPr="003816B9" w:rsidRDefault="00677E1B" w:rsidP="00C92F69">
            <w:pPr>
              <w:spacing w:after="0"/>
              <w:rPr>
                <w:rFonts w:ascii="Times New Roman" w:hAnsi="Times New Roman" w:cs="Times New Roman"/>
                <w:sz w:val="24"/>
                <w:szCs w:val="24"/>
              </w:rPr>
            </w:pPr>
            <w:r w:rsidRPr="003816B9">
              <w:rPr>
                <w:rFonts w:ascii="Times New Roman" w:hAnsi="Times New Roman" w:cs="Times New Roman"/>
                <w:sz w:val="24"/>
                <w:szCs w:val="24"/>
              </w:rPr>
              <w:t>58,1</w:t>
            </w:r>
          </w:p>
        </w:tc>
        <w:tc>
          <w:tcPr>
            <w:tcW w:w="864" w:type="dxa"/>
            <w:gridSpan w:val="2"/>
          </w:tcPr>
          <w:p w14:paraId="10559118" w14:textId="77777777" w:rsidR="00677E1B" w:rsidRPr="003816B9" w:rsidRDefault="00677E1B" w:rsidP="00C92F69">
            <w:pPr>
              <w:spacing w:after="0"/>
              <w:rPr>
                <w:rFonts w:ascii="Times New Roman" w:hAnsi="Times New Roman" w:cs="Times New Roman"/>
                <w:sz w:val="24"/>
                <w:szCs w:val="24"/>
              </w:rPr>
            </w:pPr>
            <w:r w:rsidRPr="003816B9">
              <w:rPr>
                <w:rFonts w:ascii="Times New Roman" w:hAnsi="Times New Roman" w:cs="Times New Roman"/>
                <w:sz w:val="24"/>
                <w:szCs w:val="24"/>
              </w:rPr>
              <w:t>10,8</w:t>
            </w:r>
          </w:p>
        </w:tc>
        <w:tc>
          <w:tcPr>
            <w:tcW w:w="699" w:type="dxa"/>
          </w:tcPr>
          <w:p w14:paraId="3DAC01E3" w14:textId="77777777" w:rsidR="00677E1B" w:rsidRPr="003816B9" w:rsidRDefault="00677E1B" w:rsidP="00C92F69">
            <w:pPr>
              <w:spacing w:after="0"/>
              <w:rPr>
                <w:rFonts w:ascii="Times New Roman" w:hAnsi="Times New Roman" w:cs="Times New Roman"/>
                <w:sz w:val="24"/>
                <w:szCs w:val="24"/>
              </w:rPr>
            </w:pPr>
            <w:r w:rsidRPr="003816B9">
              <w:rPr>
                <w:rFonts w:ascii="Times New Roman" w:hAnsi="Times New Roman" w:cs="Times New Roman"/>
                <w:sz w:val="24"/>
                <w:szCs w:val="24"/>
              </w:rPr>
              <w:t>41,9</w:t>
            </w:r>
          </w:p>
        </w:tc>
        <w:tc>
          <w:tcPr>
            <w:tcW w:w="747" w:type="dxa"/>
            <w:gridSpan w:val="3"/>
          </w:tcPr>
          <w:p w14:paraId="0AD135D6" w14:textId="77777777" w:rsidR="00677E1B" w:rsidRPr="003816B9" w:rsidRDefault="00677E1B" w:rsidP="00C92F69">
            <w:pPr>
              <w:spacing w:after="0"/>
              <w:rPr>
                <w:rFonts w:ascii="Times New Roman" w:hAnsi="Times New Roman" w:cs="Times New Roman"/>
                <w:sz w:val="24"/>
                <w:szCs w:val="24"/>
              </w:rPr>
            </w:pPr>
            <w:r w:rsidRPr="003816B9">
              <w:rPr>
                <w:rFonts w:ascii="Times New Roman" w:hAnsi="Times New Roman" w:cs="Times New Roman"/>
                <w:sz w:val="24"/>
                <w:szCs w:val="24"/>
              </w:rPr>
              <w:t>36,5</w:t>
            </w:r>
          </w:p>
        </w:tc>
        <w:tc>
          <w:tcPr>
            <w:tcW w:w="902" w:type="dxa"/>
            <w:gridSpan w:val="5"/>
          </w:tcPr>
          <w:p w14:paraId="170B1A74" w14:textId="77777777" w:rsidR="00677E1B" w:rsidRPr="003816B9" w:rsidRDefault="00677E1B" w:rsidP="00C92F69">
            <w:pPr>
              <w:spacing w:after="0"/>
              <w:rPr>
                <w:rFonts w:ascii="Times New Roman" w:hAnsi="Times New Roman" w:cs="Times New Roman"/>
                <w:sz w:val="24"/>
                <w:szCs w:val="24"/>
              </w:rPr>
            </w:pPr>
            <w:r w:rsidRPr="003816B9">
              <w:rPr>
                <w:rFonts w:ascii="Times New Roman" w:hAnsi="Times New Roman" w:cs="Times New Roman"/>
                <w:sz w:val="24"/>
                <w:szCs w:val="24"/>
              </w:rPr>
              <w:t>21,6</w:t>
            </w:r>
          </w:p>
        </w:tc>
        <w:tc>
          <w:tcPr>
            <w:tcW w:w="800" w:type="dxa"/>
            <w:gridSpan w:val="5"/>
          </w:tcPr>
          <w:p w14:paraId="2002811A" w14:textId="77777777" w:rsidR="00677E1B" w:rsidRPr="003816B9" w:rsidRDefault="00677E1B" w:rsidP="00C92F69">
            <w:pPr>
              <w:spacing w:after="0"/>
              <w:rPr>
                <w:rFonts w:ascii="Times New Roman" w:hAnsi="Times New Roman" w:cs="Times New Roman"/>
                <w:sz w:val="24"/>
                <w:szCs w:val="24"/>
              </w:rPr>
            </w:pPr>
            <w:r w:rsidRPr="003816B9">
              <w:rPr>
                <w:rFonts w:ascii="Times New Roman" w:hAnsi="Times New Roman" w:cs="Times New Roman"/>
                <w:sz w:val="24"/>
                <w:szCs w:val="24"/>
              </w:rPr>
              <w:t>17,6</w:t>
            </w:r>
          </w:p>
        </w:tc>
        <w:tc>
          <w:tcPr>
            <w:tcW w:w="825" w:type="dxa"/>
            <w:gridSpan w:val="4"/>
          </w:tcPr>
          <w:p w14:paraId="1B1F7553" w14:textId="77777777" w:rsidR="00677E1B" w:rsidRPr="003816B9" w:rsidRDefault="00677E1B" w:rsidP="00C92F69">
            <w:pPr>
              <w:spacing w:after="0"/>
              <w:rPr>
                <w:rFonts w:ascii="Times New Roman" w:hAnsi="Times New Roman" w:cs="Times New Roman"/>
                <w:sz w:val="24"/>
                <w:szCs w:val="24"/>
              </w:rPr>
            </w:pPr>
            <w:r w:rsidRPr="003816B9">
              <w:rPr>
                <w:rFonts w:ascii="Times New Roman" w:hAnsi="Times New Roman" w:cs="Times New Roman"/>
                <w:sz w:val="24"/>
                <w:szCs w:val="24"/>
              </w:rPr>
              <w:t>68,9</w:t>
            </w:r>
          </w:p>
        </w:tc>
        <w:tc>
          <w:tcPr>
            <w:tcW w:w="874" w:type="dxa"/>
            <w:gridSpan w:val="3"/>
          </w:tcPr>
          <w:p w14:paraId="20E4B171" w14:textId="77777777" w:rsidR="00677E1B" w:rsidRPr="003816B9" w:rsidRDefault="00677E1B" w:rsidP="00C92F69">
            <w:pPr>
              <w:spacing w:after="0"/>
              <w:rPr>
                <w:rFonts w:ascii="Times New Roman" w:hAnsi="Times New Roman" w:cs="Times New Roman"/>
                <w:sz w:val="24"/>
                <w:szCs w:val="24"/>
              </w:rPr>
            </w:pPr>
            <w:r w:rsidRPr="003816B9">
              <w:rPr>
                <w:rFonts w:ascii="Times New Roman" w:hAnsi="Times New Roman" w:cs="Times New Roman"/>
                <w:sz w:val="24"/>
                <w:szCs w:val="24"/>
              </w:rPr>
              <w:t>13,5</w:t>
            </w:r>
          </w:p>
        </w:tc>
      </w:tr>
      <w:tr w:rsidR="00677E1B" w:rsidRPr="003816B9" w14:paraId="175BA39B" w14:textId="77777777" w:rsidTr="00C92F69">
        <w:trPr>
          <w:trHeight w:val="263"/>
        </w:trPr>
        <w:tc>
          <w:tcPr>
            <w:tcW w:w="1951" w:type="dxa"/>
            <w:gridSpan w:val="3"/>
          </w:tcPr>
          <w:p w14:paraId="190C6797" w14:textId="77777777" w:rsidR="00677E1B" w:rsidRPr="003816B9" w:rsidRDefault="00677E1B" w:rsidP="00C92F69">
            <w:pPr>
              <w:spacing w:after="0"/>
              <w:rPr>
                <w:rFonts w:ascii="Times New Roman" w:hAnsi="Times New Roman" w:cs="Times New Roman"/>
                <w:sz w:val="24"/>
                <w:szCs w:val="24"/>
              </w:rPr>
            </w:pPr>
            <w:r w:rsidRPr="003816B9">
              <w:rPr>
                <w:rFonts w:ascii="Times New Roman" w:hAnsi="Times New Roman" w:cs="Times New Roman"/>
                <w:sz w:val="24"/>
                <w:szCs w:val="24"/>
              </w:rPr>
              <w:t>Высокий</w:t>
            </w:r>
          </w:p>
        </w:tc>
        <w:tc>
          <w:tcPr>
            <w:tcW w:w="645" w:type="dxa"/>
            <w:gridSpan w:val="2"/>
          </w:tcPr>
          <w:p w14:paraId="0BEECD6C" w14:textId="77777777" w:rsidR="00677E1B" w:rsidRPr="003816B9" w:rsidRDefault="00677E1B" w:rsidP="00C92F69">
            <w:pPr>
              <w:spacing w:after="0"/>
              <w:rPr>
                <w:rFonts w:ascii="Times New Roman" w:hAnsi="Times New Roman" w:cs="Times New Roman"/>
                <w:sz w:val="24"/>
                <w:szCs w:val="24"/>
              </w:rPr>
            </w:pPr>
            <w:r w:rsidRPr="003816B9">
              <w:rPr>
                <w:rFonts w:ascii="Times New Roman" w:hAnsi="Times New Roman" w:cs="Times New Roman"/>
                <w:sz w:val="24"/>
                <w:szCs w:val="24"/>
              </w:rPr>
              <w:t>32,3</w:t>
            </w:r>
          </w:p>
        </w:tc>
        <w:tc>
          <w:tcPr>
            <w:tcW w:w="788" w:type="dxa"/>
            <w:gridSpan w:val="9"/>
          </w:tcPr>
          <w:p w14:paraId="634B64BD" w14:textId="77777777" w:rsidR="00677E1B" w:rsidRPr="003816B9" w:rsidRDefault="00677E1B" w:rsidP="00C92F69">
            <w:pPr>
              <w:spacing w:after="0"/>
              <w:rPr>
                <w:rFonts w:ascii="Times New Roman" w:hAnsi="Times New Roman" w:cs="Times New Roman"/>
                <w:sz w:val="24"/>
                <w:szCs w:val="24"/>
              </w:rPr>
            </w:pPr>
            <w:r w:rsidRPr="003816B9">
              <w:rPr>
                <w:rFonts w:ascii="Times New Roman" w:hAnsi="Times New Roman" w:cs="Times New Roman"/>
                <w:sz w:val="24"/>
                <w:szCs w:val="24"/>
              </w:rPr>
              <w:t>56,5</w:t>
            </w:r>
          </w:p>
        </w:tc>
        <w:tc>
          <w:tcPr>
            <w:tcW w:w="864" w:type="dxa"/>
            <w:gridSpan w:val="2"/>
          </w:tcPr>
          <w:p w14:paraId="5E648734" w14:textId="77777777" w:rsidR="00677E1B" w:rsidRPr="003816B9" w:rsidRDefault="00677E1B" w:rsidP="00C92F69">
            <w:pPr>
              <w:spacing w:after="0"/>
              <w:rPr>
                <w:rFonts w:ascii="Times New Roman" w:hAnsi="Times New Roman" w:cs="Times New Roman"/>
                <w:sz w:val="24"/>
                <w:szCs w:val="24"/>
              </w:rPr>
            </w:pPr>
            <w:r w:rsidRPr="003816B9">
              <w:rPr>
                <w:rFonts w:ascii="Times New Roman" w:hAnsi="Times New Roman" w:cs="Times New Roman"/>
                <w:sz w:val="24"/>
                <w:szCs w:val="24"/>
              </w:rPr>
              <w:t>11,3</w:t>
            </w:r>
          </w:p>
        </w:tc>
        <w:tc>
          <w:tcPr>
            <w:tcW w:w="699" w:type="dxa"/>
          </w:tcPr>
          <w:p w14:paraId="51A3C4A2" w14:textId="77777777" w:rsidR="00677E1B" w:rsidRPr="003816B9" w:rsidRDefault="00677E1B" w:rsidP="00C92F69">
            <w:pPr>
              <w:spacing w:after="0"/>
              <w:rPr>
                <w:rFonts w:ascii="Times New Roman" w:hAnsi="Times New Roman" w:cs="Times New Roman"/>
                <w:sz w:val="24"/>
                <w:szCs w:val="24"/>
              </w:rPr>
            </w:pPr>
            <w:r w:rsidRPr="003816B9">
              <w:rPr>
                <w:rFonts w:ascii="Times New Roman" w:hAnsi="Times New Roman" w:cs="Times New Roman"/>
                <w:sz w:val="24"/>
                <w:szCs w:val="24"/>
              </w:rPr>
              <w:t>37,1</w:t>
            </w:r>
          </w:p>
        </w:tc>
        <w:tc>
          <w:tcPr>
            <w:tcW w:w="747" w:type="dxa"/>
            <w:gridSpan w:val="3"/>
          </w:tcPr>
          <w:p w14:paraId="12BB6687" w14:textId="77777777" w:rsidR="00677E1B" w:rsidRPr="003816B9" w:rsidRDefault="00677E1B" w:rsidP="00C92F69">
            <w:pPr>
              <w:spacing w:after="0"/>
              <w:rPr>
                <w:rFonts w:ascii="Times New Roman" w:hAnsi="Times New Roman" w:cs="Times New Roman"/>
                <w:sz w:val="24"/>
                <w:szCs w:val="24"/>
              </w:rPr>
            </w:pPr>
            <w:r w:rsidRPr="003816B9">
              <w:rPr>
                <w:rFonts w:ascii="Times New Roman" w:hAnsi="Times New Roman" w:cs="Times New Roman"/>
                <w:sz w:val="24"/>
                <w:szCs w:val="24"/>
              </w:rPr>
              <w:t>50,0</w:t>
            </w:r>
          </w:p>
        </w:tc>
        <w:tc>
          <w:tcPr>
            <w:tcW w:w="902" w:type="dxa"/>
            <w:gridSpan w:val="5"/>
          </w:tcPr>
          <w:p w14:paraId="3A58FD32" w14:textId="77777777" w:rsidR="00677E1B" w:rsidRPr="003816B9" w:rsidRDefault="00677E1B" w:rsidP="00C92F69">
            <w:pPr>
              <w:spacing w:after="0"/>
              <w:rPr>
                <w:rFonts w:ascii="Times New Roman" w:hAnsi="Times New Roman" w:cs="Times New Roman"/>
                <w:sz w:val="24"/>
                <w:szCs w:val="24"/>
              </w:rPr>
            </w:pPr>
            <w:r w:rsidRPr="003816B9">
              <w:rPr>
                <w:rFonts w:ascii="Times New Roman" w:hAnsi="Times New Roman" w:cs="Times New Roman"/>
                <w:sz w:val="24"/>
                <w:szCs w:val="24"/>
              </w:rPr>
              <w:t>12,9</w:t>
            </w:r>
          </w:p>
        </w:tc>
        <w:tc>
          <w:tcPr>
            <w:tcW w:w="800" w:type="dxa"/>
            <w:gridSpan w:val="5"/>
          </w:tcPr>
          <w:p w14:paraId="02F62AD4" w14:textId="77777777" w:rsidR="00677E1B" w:rsidRPr="003816B9" w:rsidRDefault="00677E1B" w:rsidP="00C92F69">
            <w:pPr>
              <w:spacing w:after="0"/>
              <w:rPr>
                <w:rFonts w:ascii="Times New Roman" w:hAnsi="Times New Roman" w:cs="Times New Roman"/>
                <w:sz w:val="24"/>
                <w:szCs w:val="24"/>
              </w:rPr>
            </w:pPr>
            <w:r w:rsidRPr="003816B9">
              <w:rPr>
                <w:rFonts w:ascii="Times New Roman" w:hAnsi="Times New Roman" w:cs="Times New Roman"/>
                <w:sz w:val="24"/>
                <w:szCs w:val="24"/>
              </w:rPr>
              <w:t>25,8</w:t>
            </w:r>
          </w:p>
        </w:tc>
        <w:tc>
          <w:tcPr>
            <w:tcW w:w="825" w:type="dxa"/>
            <w:gridSpan w:val="4"/>
          </w:tcPr>
          <w:p w14:paraId="38D5BB51" w14:textId="77777777" w:rsidR="00677E1B" w:rsidRPr="003816B9" w:rsidRDefault="00677E1B" w:rsidP="00C92F69">
            <w:pPr>
              <w:spacing w:after="0"/>
              <w:rPr>
                <w:rFonts w:ascii="Times New Roman" w:hAnsi="Times New Roman" w:cs="Times New Roman"/>
                <w:sz w:val="24"/>
                <w:szCs w:val="24"/>
              </w:rPr>
            </w:pPr>
            <w:r w:rsidRPr="003816B9">
              <w:rPr>
                <w:rFonts w:ascii="Times New Roman" w:hAnsi="Times New Roman" w:cs="Times New Roman"/>
                <w:sz w:val="24"/>
                <w:szCs w:val="24"/>
              </w:rPr>
              <w:t>67,7</w:t>
            </w:r>
          </w:p>
        </w:tc>
        <w:tc>
          <w:tcPr>
            <w:tcW w:w="874" w:type="dxa"/>
            <w:gridSpan w:val="3"/>
          </w:tcPr>
          <w:p w14:paraId="7A7FE406" w14:textId="77777777" w:rsidR="00677E1B" w:rsidRPr="003816B9" w:rsidRDefault="00677E1B" w:rsidP="00C92F69">
            <w:pPr>
              <w:spacing w:after="0"/>
              <w:rPr>
                <w:rFonts w:ascii="Times New Roman" w:hAnsi="Times New Roman" w:cs="Times New Roman"/>
                <w:sz w:val="24"/>
                <w:szCs w:val="24"/>
              </w:rPr>
            </w:pPr>
            <w:r w:rsidRPr="003816B9">
              <w:rPr>
                <w:rFonts w:ascii="Times New Roman" w:hAnsi="Times New Roman" w:cs="Times New Roman"/>
                <w:sz w:val="24"/>
                <w:szCs w:val="24"/>
              </w:rPr>
              <w:t>6,5</w:t>
            </w:r>
          </w:p>
        </w:tc>
      </w:tr>
      <w:tr w:rsidR="00677E1B" w:rsidRPr="003816B9" w14:paraId="77F7BD69" w14:textId="77777777" w:rsidTr="00C92F69">
        <w:trPr>
          <w:trHeight w:val="281"/>
        </w:trPr>
        <w:tc>
          <w:tcPr>
            <w:tcW w:w="1951" w:type="dxa"/>
            <w:gridSpan w:val="3"/>
          </w:tcPr>
          <w:p w14:paraId="31A03AAA"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Х2, р</w:t>
            </w:r>
          </w:p>
        </w:tc>
        <w:tc>
          <w:tcPr>
            <w:tcW w:w="2297" w:type="dxa"/>
            <w:gridSpan w:val="13"/>
          </w:tcPr>
          <w:p w14:paraId="6AF75EED" w14:textId="77777777" w:rsidR="00677E1B" w:rsidRPr="003816B9" w:rsidRDefault="00677E1B" w:rsidP="00C92F69">
            <w:pPr>
              <w:tabs>
                <w:tab w:val="left" w:pos="2220"/>
              </w:tabs>
              <w:spacing w:after="0" w:line="240" w:lineRule="auto"/>
              <w:rPr>
                <w:rFonts w:ascii="Times New Roman" w:hAnsi="Times New Roman" w:cs="Times New Roman"/>
                <w:sz w:val="24"/>
                <w:szCs w:val="24"/>
              </w:rPr>
            </w:pPr>
            <w:r w:rsidRPr="003816B9">
              <w:rPr>
                <w:rFonts w:ascii="Times New Roman" w:hAnsi="Times New Roman" w:cs="Times New Roman"/>
                <w:sz w:val="24"/>
                <w:szCs w:val="24"/>
              </w:rPr>
              <w:t>Х2-0,</w:t>
            </w:r>
            <w:proofErr w:type="gramStart"/>
            <w:r w:rsidRPr="003816B9">
              <w:rPr>
                <w:rFonts w:ascii="Times New Roman" w:hAnsi="Times New Roman" w:cs="Times New Roman"/>
                <w:sz w:val="24"/>
                <w:szCs w:val="24"/>
              </w:rPr>
              <w:t xml:space="preserve">748,   </w:t>
            </w:r>
            <w:proofErr w:type="gramEnd"/>
            <w:r w:rsidRPr="003816B9">
              <w:rPr>
                <w:rFonts w:ascii="Times New Roman" w:hAnsi="Times New Roman" w:cs="Times New Roman"/>
                <w:sz w:val="24"/>
                <w:szCs w:val="24"/>
              </w:rPr>
              <w:t xml:space="preserve"> р=0,945</w:t>
            </w:r>
          </w:p>
        </w:tc>
        <w:tc>
          <w:tcPr>
            <w:tcW w:w="2348" w:type="dxa"/>
            <w:gridSpan w:val="9"/>
          </w:tcPr>
          <w:p w14:paraId="2F019BC4" w14:textId="77777777" w:rsidR="00677E1B" w:rsidRPr="003816B9" w:rsidRDefault="00677E1B" w:rsidP="00C92F69">
            <w:pPr>
              <w:tabs>
                <w:tab w:val="left" w:pos="2220"/>
              </w:tabs>
              <w:spacing w:after="0" w:line="240" w:lineRule="auto"/>
              <w:rPr>
                <w:rFonts w:ascii="Times New Roman" w:hAnsi="Times New Roman" w:cs="Times New Roman"/>
                <w:sz w:val="24"/>
                <w:szCs w:val="24"/>
              </w:rPr>
            </w:pPr>
            <w:r w:rsidRPr="003816B9">
              <w:rPr>
                <w:rFonts w:ascii="Times New Roman" w:hAnsi="Times New Roman" w:cs="Times New Roman"/>
                <w:sz w:val="24"/>
                <w:szCs w:val="24"/>
              </w:rPr>
              <w:t>Х2-4,556       р=0,336</w:t>
            </w:r>
          </w:p>
        </w:tc>
        <w:tc>
          <w:tcPr>
            <w:tcW w:w="2499" w:type="dxa"/>
            <w:gridSpan w:val="12"/>
          </w:tcPr>
          <w:p w14:paraId="6BC176CE" w14:textId="77777777" w:rsidR="00677E1B" w:rsidRPr="003816B9" w:rsidRDefault="00677E1B" w:rsidP="00C92F69">
            <w:pPr>
              <w:tabs>
                <w:tab w:val="left" w:pos="2220"/>
              </w:tabs>
              <w:spacing w:after="0" w:line="240" w:lineRule="auto"/>
              <w:rPr>
                <w:rFonts w:ascii="Times New Roman" w:hAnsi="Times New Roman" w:cs="Times New Roman"/>
                <w:sz w:val="24"/>
                <w:szCs w:val="24"/>
              </w:rPr>
            </w:pPr>
            <w:r w:rsidRPr="003816B9">
              <w:rPr>
                <w:rFonts w:ascii="Times New Roman" w:hAnsi="Times New Roman" w:cs="Times New Roman"/>
                <w:sz w:val="24"/>
                <w:szCs w:val="24"/>
              </w:rPr>
              <w:t>Х2-7,977       р=0,092</w:t>
            </w:r>
          </w:p>
        </w:tc>
      </w:tr>
      <w:tr w:rsidR="00677E1B" w:rsidRPr="003816B9" w14:paraId="51BE6D41" w14:textId="77777777" w:rsidTr="00C92F69">
        <w:trPr>
          <w:trHeight w:val="285"/>
        </w:trPr>
        <w:tc>
          <w:tcPr>
            <w:tcW w:w="9095" w:type="dxa"/>
            <w:gridSpan w:val="37"/>
          </w:tcPr>
          <w:p w14:paraId="762A59A8" w14:textId="77777777" w:rsidR="00677E1B" w:rsidRPr="003816B9" w:rsidRDefault="00677E1B" w:rsidP="00C92F69">
            <w:pPr>
              <w:spacing w:after="0"/>
              <w:jc w:val="center"/>
              <w:rPr>
                <w:rFonts w:ascii="Times New Roman" w:hAnsi="Times New Roman" w:cs="Times New Roman"/>
                <w:sz w:val="24"/>
                <w:szCs w:val="24"/>
              </w:rPr>
            </w:pPr>
            <w:r w:rsidRPr="003816B9">
              <w:rPr>
                <w:rFonts w:ascii="Times New Roman" w:hAnsi="Times New Roman" w:cs="Times New Roman"/>
                <w:sz w:val="24"/>
                <w:szCs w:val="24"/>
              </w:rPr>
              <w:t>Личностная тревожность</w:t>
            </w:r>
          </w:p>
        </w:tc>
      </w:tr>
      <w:tr w:rsidR="00677E1B" w:rsidRPr="003816B9" w14:paraId="161EC232" w14:textId="77777777" w:rsidTr="00C92F69">
        <w:trPr>
          <w:trHeight w:val="261"/>
        </w:trPr>
        <w:tc>
          <w:tcPr>
            <w:tcW w:w="1951" w:type="dxa"/>
            <w:gridSpan w:val="3"/>
          </w:tcPr>
          <w:p w14:paraId="11722DC2" w14:textId="77777777" w:rsidR="00677E1B" w:rsidRPr="003816B9" w:rsidRDefault="00677E1B" w:rsidP="00C92F69">
            <w:pPr>
              <w:spacing w:after="0"/>
              <w:rPr>
                <w:rFonts w:ascii="Times New Roman" w:hAnsi="Times New Roman" w:cs="Times New Roman"/>
                <w:sz w:val="24"/>
                <w:szCs w:val="24"/>
              </w:rPr>
            </w:pPr>
            <w:r w:rsidRPr="003816B9">
              <w:rPr>
                <w:rFonts w:ascii="Times New Roman" w:hAnsi="Times New Roman" w:cs="Times New Roman"/>
                <w:sz w:val="24"/>
                <w:szCs w:val="24"/>
              </w:rPr>
              <w:t>Умеренный</w:t>
            </w:r>
          </w:p>
        </w:tc>
        <w:tc>
          <w:tcPr>
            <w:tcW w:w="709" w:type="dxa"/>
            <w:gridSpan w:val="5"/>
          </w:tcPr>
          <w:p w14:paraId="64522877" w14:textId="77777777" w:rsidR="00677E1B" w:rsidRPr="003816B9" w:rsidRDefault="00677E1B" w:rsidP="00C92F69">
            <w:pPr>
              <w:spacing w:after="0"/>
              <w:rPr>
                <w:rFonts w:ascii="Times New Roman" w:hAnsi="Times New Roman" w:cs="Times New Roman"/>
                <w:sz w:val="24"/>
                <w:szCs w:val="24"/>
              </w:rPr>
            </w:pPr>
            <w:r w:rsidRPr="003816B9">
              <w:rPr>
                <w:rFonts w:ascii="Times New Roman" w:hAnsi="Times New Roman" w:cs="Times New Roman"/>
                <w:sz w:val="24"/>
                <w:szCs w:val="24"/>
              </w:rPr>
              <w:t>33,3</w:t>
            </w:r>
          </w:p>
        </w:tc>
        <w:tc>
          <w:tcPr>
            <w:tcW w:w="672" w:type="dxa"/>
            <w:gridSpan w:val="2"/>
          </w:tcPr>
          <w:p w14:paraId="3EE757E3" w14:textId="77777777" w:rsidR="00677E1B" w:rsidRPr="003816B9" w:rsidRDefault="00677E1B" w:rsidP="00C92F69">
            <w:pPr>
              <w:spacing w:after="0"/>
              <w:rPr>
                <w:rFonts w:ascii="Times New Roman" w:hAnsi="Times New Roman" w:cs="Times New Roman"/>
                <w:sz w:val="24"/>
                <w:szCs w:val="24"/>
              </w:rPr>
            </w:pPr>
            <w:r w:rsidRPr="003816B9">
              <w:rPr>
                <w:rFonts w:ascii="Times New Roman" w:hAnsi="Times New Roman" w:cs="Times New Roman"/>
                <w:sz w:val="24"/>
                <w:szCs w:val="24"/>
              </w:rPr>
              <w:t>52,9</w:t>
            </w:r>
          </w:p>
        </w:tc>
        <w:tc>
          <w:tcPr>
            <w:tcW w:w="916" w:type="dxa"/>
            <w:gridSpan w:val="6"/>
          </w:tcPr>
          <w:p w14:paraId="4C238691" w14:textId="77777777" w:rsidR="00677E1B" w:rsidRPr="003816B9" w:rsidRDefault="00677E1B" w:rsidP="00C92F69">
            <w:pPr>
              <w:spacing w:after="0"/>
              <w:rPr>
                <w:rFonts w:ascii="Times New Roman" w:hAnsi="Times New Roman" w:cs="Times New Roman"/>
                <w:sz w:val="24"/>
                <w:szCs w:val="24"/>
              </w:rPr>
            </w:pPr>
            <w:r w:rsidRPr="003816B9">
              <w:rPr>
                <w:rFonts w:ascii="Times New Roman" w:hAnsi="Times New Roman" w:cs="Times New Roman"/>
                <w:sz w:val="24"/>
                <w:szCs w:val="24"/>
              </w:rPr>
              <w:t>13,7</w:t>
            </w:r>
          </w:p>
        </w:tc>
        <w:tc>
          <w:tcPr>
            <w:tcW w:w="699" w:type="dxa"/>
          </w:tcPr>
          <w:p w14:paraId="09EE401F" w14:textId="77777777" w:rsidR="00677E1B" w:rsidRPr="003816B9" w:rsidRDefault="00677E1B" w:rsidP="00C92F69">
            <w:pPr>
              <w:spacing w:after="0"/>
              <w:rPr>
                <w:rFonts w:ascii="Times New Roman" w:hAnsi="Times New Roman" w:cs="Times New Roman"/>
                <w:sz w:val="24"/>
                <w:szCs w:val="24"/>
              </w:rPr>
            </w:pPr>
            <w:r w:rsidRPr="003816B9">
              <w:rPr>
                <w:rFonts w:ascii="Times New Roman" w:hAnsi="Times New Roman" w:cs="Times New Roman"/>
                <w:sz w:val="24"/>
                <w:szCs w:val="24"/>
              </w:rPr>
              <w:t>39,2</w:t>
            </w:r>
          </w:p>
        </w:tc>
        <w:tc>
          <w:tcPr>
            <w:tcW w:w="730" w:type="dxa"/>
            <w:gridSpan w:val="2"/>
          </w:tcPr>
          <w:p w14:paraId="141E97C4" w14:textId="77777777" w:rsidR="00677E1B" w:rsidRPr="003816B9" w:rsidRDefault="00677E1B" w:rsidP="00C92F69">
            <w:pPr>
              <w:spacing w:after="0"/>
              <w:rPr>
                <w:rFonts w:ascii="Times New Roman" w:hAnsi="Times New Roman" w:cs="Times New Roman"/>
                <w:sz w:val="24"/>
                <w:szCs w:val="24"/>
              </w:rPr>
            </w:pPr>
            <w:r w:rsidRPr="003816B9">
              <w:rPr>
                <w:rFonts w:ascii="Times New Roman" w:hAnsi="Times New Roman" w:cs="Times New Roman"/>
                <w:sz w:val="24"/>
                <w:szCs w:val="24"/>
              </w:rPr>
              <w:t>45,1</w:t>
            </w:r>
          </w:p>
        </w:tc>
        <w:tc>
          <w:tcPr>
            <w:tcW w:w="874" w:type="dxa"/>
            <w:gridSpan w:val="5"/>
          </w:tcPr>
          <w:p w14:paraId="74B0FE03" w14:textId="77777777" w:rsidR="00677E1B" w:rsidRPr="003816B9" w:rsidRDefault="00677E1B" w:rsidP="00C92F69">
            <w:pPr>
              <w:spacing w:after="0"/>
              <w:rPr>
                <w:rFonts w:ascii="Times New Roman" w:hAnsi="Times New Roman" w:cs="Times New Roman"/>
                <w:sz w:val="24"/>
                <w:szCs w:val="24"/>
              </w:rPr>
            </w:pPr>
            <w:r w:rsidRPr="003816B9">
              <w:rPr>
                <w:rFonts w:ascii="Times New Roman" w:hAnsi="Times New Roman" w:cs="Times New Roman"/>
                <w:sz w:val="24"/>
                <w:szCs w:val="24"/>
              </w:rPr>
              <w:t>15,7</w:t>
            </w:r>
          </w:p>
        </w:tc>
        <w:tc>
          <w:tcPr>
            <w:tcW w:w="810" w:type="dxa"/>
            <w:gridSpan w:val="4"/>
          </w:tcPr>
          <w:p w14:paraId="450DA1B1" w14:textId="77777777" w:rsidR="00677E1B" w:rsidRPr="003816B9" w:rsidRDefault="00677E1B" w:rsidP="00C92F69">
            <w:pPr>
              <w:spacing w:after="0"/>
              <w:rPr>
                <w:rFonts w:ascii="Times New Roman" w:hAnsi="Times New Roman" w:cs="Times New Roman"/>
                <w:sz w:val="24"/>
                <w:szCs w:val="24"/>
              </w:rPr>
            </w:pPr>
            <w:r w:rsidRPr="003816B9">
              <w:rPr>
                <w:rFonts w:ascii="Times New Roman" w:hAnsi="Times New Roman" w:cs="Times New Roman"/>
                <w:sz w:val="24"/>
                <w:szCs w:val="24"/>
              </w:rPr>
              <w:t>11,8</w:t>
            </w:r>
          </w:p>
        </w:tc>
        <w:tc>
          <w:tcPr>
            <w:tcW w:w="810" w:type="dxa"/>
            <w:gridSpan w:val="4"/>
          </w:tcPr>
          <w:p w14:paraId="3700CCA8" w14:textId="77777777" w:rsidR="00677E1B" w:rsidRPr="003816B9" w:rsidRDefault="00677E1B" w:rsidP="00C92F69">
            <w:pPr>
              <w:spacing w:after="0"/>
              <w:rPr>
                <w:rFonts w:ascii="Times New Roman" w:hAnsi="Times New Roman" w:cs="Times New Roman"/>
                <w:sz w:val="24"/>
                <w:szCs w:val="24"/>
              </w:rPr>
            </w:pPr>
            <w:r w:rsidRPr="003816B9">
              <w:rPr>
                <w:rFonts w:ascii="Times New Roman" w:hAnsi="Times New Roman" w:cs="Times New Roman"/>
                <w:sz w:val="24"/>
                <w:szCs w:val="24"/>
              </w:rPr>
              <w:t>74,5</w:t>
            </w:r>
          </w:p>
        </w:tc>
        <w:tc>
          <w:tcPr>
            <w:tcW w:w="924" w:type="dxa"/>
            <w:gridSpan w:val="5"/>
          </w:tcPr>
          <w:p w14:paraId="34B81C34" w14:textId="77777777" w:rsidR="00677E1B" w:rsidRPr="003816B9" w:rsidRDefault="00677E1B" w:rsidP="00C92F69">
            <w:pPr>
              <w:spacing w:after="0"/>
              <w:rPr>
                <w:rFonts w:ascii="Times New Roman" w:hAnsi="Times New Roman" w:cs="Times New Roman"/>
                <w:sz w:val="24"/>
                <w:szCs w:val="24"/>
              </w:rPr>
            </w:pPr>
            <w:r w:rsidRPr="003816B9">
              <w:rPr>
                <w:rFonts w:ascii="Times New Roman" w:hAnsi="Times New Roman" w:cs="Times New Roman"/>
                <w:sz w:val="24"/>
                <w:szCs w:val="24"/>
              </w:rPr>
              <w:t>13,7</w:t>
            </w:r>
          </w:p>
        </w:tc>
      </w:tr>
      <w:tr w:rsidR="00677E1B" w:rsidRPr="003816B9" w14:paraId="591FE732" w14:textId="77777777" w:rsidTr="00C92F69">
        <w:trPr>
          <w:trHeight w:val="279"/>
        </w:trPr>
        <w:tc>
          <w:tcPr>
            <w:tcW w:w="1951" w:type="dxa"/>
            <w:gridSpan w:val="3"/>
          </w:tcPr>
          <w:p w14:paraId="350CC0B2" w14:textId="77777777" w:rsidR="00677E1B" w:rsidRPr="003816B9" w:rsidRDefault="00677E1B" w:rsidP="00C92F69">
            <w:pPr>
              <w:spacing w:after="0"/>
              <w:rPr>
                <w:rFonts w:ascii="Times New Roman" w:hAnsi="Times New Roman" w:cs="Times New Roman"/>
                <w:sz w:val="24"/>
                <w:szCs w:val="24"/>
              </w:rPr>
            </w:pPr>
            <w:r w:rsidRPr="003816B9">
              <w:rPr>
                <w:rFonts w:ascii="Times New Roman" w:hAnsi="Times New Roman" w:cs="Times New Roman"/>
                <w:sz w:val="24"/>
                <w:szCs w:val="24"/>
              </w:rPr>
              <w:t>Высокий</w:t>
            </w:r>
          </w:p>
        </w:tc>
        <w:tc>
          <w:tcPr>
            <w:tcW w:w="709" w:type="dxa"/>
            <w:gridSpan w:val="5"/>
          </w:tcPr>
          <w:p w14:paraId="45493FE9" w14:textId="77777777" w:rsidR="00677E1B" w:rsidRPr="003816B9" w:rsidRDefault="00677E1B" w:rsidP="00C92F69">
            <w:pPr>
              <w:spacing w:after="0"/>
              <w:rPr>
                <w:rFonts w:ascii="Times New Roman" w:hAnsi="Times New Roman" w:cs="Times New Roman"/>
                <w:sz w:val="24"/>
                <w:szCs w:val="24"/>
              </w:rPr>
            </w:pPr>
            <w:r w:rsidRPr="003816B9">
              <w:rPr>
                <w:rFonts w:ascii="Times New Roman" w:hAnsi="Times New Roman" w:cs="Times New Roman"/>
                <w:sz w:val="24"/>
                <w:szCs w:val="24"/>
              </w:rPr>
              <w:t>32,1</w:t>
            </w:r>
          </w:p>
        </w:tc>
        <w:tc>
          <w:tcPr>
            <w:tcW w:w="672" w:type="dxa"/>
            <w:gridSpan w:val="2"/>
          </w:tcPr>
          <w:p w14:paraId="26259FEB" w14:textId="77777777" w:rsidR="00677E1B" w:rsidRPr="003816B9" w:rsidRDefault="00677E1B" w:rsidP="00C92F69">
            <w:pPr>
              <w:spacing w:after="0"/>
              <w:rPr>
                <w:rFonts w:ascii="Times New Roman" w:hAnsi="Times New Roman" w:cs="Times New Roman"/>
                <w:sz w:val="24"/>
                <w:szCs w:val="24"/>
              </w:rPr>
            </w:pPr>
            <w:r w:rsidRPr="003816B9">
              <w:rPr>
                <w:rFonts w:ascii="Times New Roman" w:hAnsi="Times New Roman" w:cs="Times New Roman"/>
                <w:sz w:val="24"/>
                <w:szCs w:val="24"/>
              </w:rPr>
              <w:t>56,1</w:t>
            </w:r>
          </w:p>
        </w:tc>
        <w:tc>
          <w:tcPr>
            <w:tcW w:w="916" w:type="dxa"/>
            <w:gridSpan w:val="6"/>
          </w:tcPr>
          <w:p w14:paraId="0C74BEC9" w14:textId="77777777" w:rsidR="00677E1B" w:rsidRPr="003816B9" w:rsidRDefault="00677E1B" w:rsidP="00C92F69">
            <w:pPr>
              <w:spacing w:after="0"/>
              <w:rPr>
                <w:rFonts w:ascii="Times New Roman" w:hAnsi="Times New Roman" w:cs="Times New Roman"/>
                <w:sz w:val="24"/>
                <w:szCs w:val="24"/>
              </w:rPr>
            </w:pPr>
            <w:r w:rsidRPr="003816B9">
              <w:rPr>
                <w:rFonts w:ascii="Times New Roman" w:hAnsi="Times New Roman" w:cs="Times New Roman"/>
                <w:sz w:val="24"/>
                <w:szCs w:val="24"/>
              </w:rPr>
              <w:t>11,5</w:t>
            </w:r>
          </w:p>
        </w:tc>
        <w:tc>
          <w:tcPr>
            <w:tcW w:w="699" w:type="dxa"/>
          </w:tcPr>
          <w:p w14:paraId="75C7D246" w14:textId="77777777" w:rsidR="00677E1B" w:rsidRPr="003816B9" w:rsidRDefault="00677E1B" w:rsidP="00C92F69">
            <w:pPr>
              <w:spacing w:after="0"/>
              <w:rPr>
                <w:rFonts w:ascii="Times New Roman" w:hAnsi="Times New Roman" w:cs="Times New Roman"/>
                <w:sz w:val="24"/>
                <w:szCs w:val="24"/>
              </w:rPr>
            </w:pPr>
            <w:r w:rsidRPr="003816B9">
              <w:rPr>
                <w:rFonts w:ascii="Times New Roman" w:hAnsi="Times New Roman" w:cs="Times New Roman"/>
                <w:sz w:val="24"/>
                <w:szCs w:val="24"/>
              </w:rPr>
              <w:t>39,6</w:t>
            </w:r>
          </w:p>
        </w:tc>
        <w:tc>
          <w:tcPr>
            <w:tcW w:w="730" w:type="dxa"/>
            <w:gridSpan w:val="2"/>
          </w:tcPr>
          <w:p w14:paraId="0DDABC8C" w14:textId="77777777" w:rsidR="00677E1B" w:rsidRPr="003816B9" w:rsidRDefault="00677E1B" w:rsidP="00C92F69">
            <w:pPr>
              <w:spacing w:after="0"/>
              <w:rPr>
                <w:rFonts w:ascii="Times New Roman" w:hAnsi="Times New Roman" w:cs="Times New Roman"/>
                <w:sz w:val="24"/>
                <w:szCs w:val="24"/>
              </w:rPr>
            </w:pPr>
            <w:r w:rsidRPr="003816B9">
              <w:rPr>
                <w:rFonts w:ascii="Times New Roman" w:hAnsi="Times New Roman" w:cs="Times New Roman"/>
                <w:sz w:val="24"/>
                <w:szCs w:val="24"/>
              </w:rPr>
              <w:t>39,6</w:t>
            </w:r>
          </w:p>
        </w:tc>
        <w:tc>
          <w:tcPr>
            <w:tcW w:w="874" w:type="dxa"/>
            <w:gridSpan w:val="5"/>
          </w:tcPr>
          <w:p w14:paraId="1B7FF6BE" w14:textId="77777777" w:rsidR="00677E1B" w:rsidRPr="003816B9" w:rsidRDefault="00677E1B" w:rsidP="00C92F69">
            <w:pPr>
              <w:spacing w:after="0"/>
              <w:rPr>
                <w:rFonts w:ascii="Times New Roman" w:hAnsi="Times New Roman" w:cs="Times New Roman"/>
                <w:sz w:val="24"/>
                <w:szCs w:val="24"/>
              </w:rPr>
            </w:pPr>
            <w:r w:rsidRPr="003816B9">
              <w:rPr>
                <w:rFonts w:ascii="Times New Roman" w:hAnsi="Times New Roman" w:cs="Times New Roman"/>
                <w:sz w:val="24"/>
                <w:szCs w:val="24"/>
              </w:rPr>
              <w:t>20,8</w:t>
            </w:r>
          </w:p>
        </w:tc>
        <w:tc>
          <w:tcPr>
            <w:tcW w:w="810" w:type="dxa"/>
            <w:gridSpan w:val="4"/>
          </w:tcPr>
          <w:p w14:paraId="17298D20" w14:textId="77777777" w:rsidR="00677E1B" w:rsidRPr="003816B9" w:rsidRDefault="00677E1B" w:rsidP="00C92F69">
            <w:pPr>
              <w:spacing w:after="0"/>
              <w:rPr>
                <w:rFonts w:ascii="Times New Roman" w:hAnsi="Times New Roman" w:cs="Times New Roman"/>
                <w:sz w:val="24"/>
                <w:szCs w:val="24"/>
              </w:rPr>
            </w:pPr>
            <w:r w:rsidRPr="003816B9">
              <w:rPr>
                <w:rFonts w:ascii="Times New Roman" w:hAnsi="Times New Roman" w:cs="Times New Roman"/>
                <w:sz w:val="24"/>
                <w:szCs w:val="24"/>
              </w:rPr>
              <w:t>22,6</w:t>
            </w:r>
          </w:p>
        </w:tc>
        <w:tc>
          <w:tcPr>
            <w:tcW w:w="810" w:type="dxa"/>
            <w:gridSpan w:val="4"/>
          </w:tcPr>
          <w:p w14:paraId="3017BDA6" w14:textId="77777777" w:rsidR="00677E1B" w:rsidRPr="003816B9" w:rsidRDefault="00677E1B" w:rsidP="00C92F69">
            <w:pPr>
              <w:spacing w:after="0"/>
              <w:rPr>
                <w:rFonts w:ascii="Times New Roman" w:hAnsi="Times New Roman" w:cs="Times New Roman"/>
                <w:sz w:val="24"/>
                <w:szCs w:val="24"/>
              </w:rPr>
            </w:pPr>
            <w:r w:rsidRPr="003816B9">
              <w:rPr>
                <w:rFonts w:ascii="Times New Roman" w:hAnsi="Times New Roman" w:cs="Times New Roman"/>
                <w:sz w:val="24"/>
                <w:szCs w:val="24"/>
              </w:rPr>
              <w:t>66</w:t>
            </w:r>
          </w:p>
        </w:tc>
        <w:tc>
          <w:tcPr>
            <w:tcW w:w="924" w:type="dxa"/>
            <w:gridSpan w:val="5"/>
          </w:tcPr>
          <w:p w14:paraId="19D3458D" w14:textId="77777777" w:rsidR="00677E1B" w:rsidRPr="003816B9" w:rsidRDefault="00677E1B" w:rsidP="00C92F69">
            <w:pPr>
              <w:spacing w:after="0"/>
              <w:rPr>
                <w:rFonts w:ascii="Times New Roman" w:hAnsi="Times New Roman" w:cs="Times New Roman"/>
                <w:sz w:val="24"/>
                <w:szCs w:val="24"/>
              </w:rPr>
            </w:pPr>
            <w:r w:rsidRPr="003816B9">
              <w:rPr>
                <w:rFonts w:ascii="Times New Roman" w:hAnsi="Times New Roman" w:cs="Times New Roman"/>
                <w:sz w:val="24"/>
                <w:szCs w:val="24"/>
              </w:rPr>
              <w:t>11,4</w:t>
            </w:r>
          </w:p>
        </w:tc>
      </w:tr>
      <w:tr w:rsidR="00677E1B" w:rsidRPr="003816B9" w14:paraId="073A49ED" w14:textId="77777777" w:rsidTr="00C92F69">
        <w:trPr>
          <w:trHeight w:val="283"/>
        </w:trPr>
        <w:tc>
          <w:tcPr>
            <w:tcW w:w="1951" w:type="dxa"/>
            <w:gridSpan w:val="3"/>
          </w:tcPr>
          <w:p w14:paraId="37F5531D"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Х2, р</w:t>
            </w:r>
          </w:p>
        </w:tc>
        <w:tc>
          <w:tcPr>
            <w:tcW w:w="2297" w:type="dxa"/>
            <w:gridSpan w:val="13"/>
          </w:tcPr>
          <w:p w14:paraId="5982533B" w14:textId="77777777" w:rsidR="00677E1B" w:rsidRPr="003816B9" w:rsidRDefault="00677E1B" w:rsidP="00C92F69">
            <w:pPr>
              <w:spacing w:after="0" w:line="240" w:lineRule="auto"/>
              <w:rPr>
                <w:rFonts w:ascii="Times New Roman" w:hAnsi="Times New Roman" w:cs="Times New Roman"/>
                <w:sz w:val="24"/>
                <w:szCs w:val="24"/>
              </w:rPr>
            </w:pPr>
            <w:r w:rsidRPr="003816B9">
              <w:rPr>
                <w:rFonts w:ascii="Times New Roman" w:hAnsi="Times New Roman" w:cs="Times New Roman"/>
                <w:sz w:val="24"/>
                <w:szCs w:val="24"/>
              </w:rPr>
              <w:t>Х2-0,484     р=0,785</w:t>
            </w:r>
          </w:p>
        </w:tc>
        <w:tc>
          <w:tcPr>
            <w:tcW w:w="2303" w:type="dxa"/>
            <w:gridSpan w:val="8"/>
          </w:tcPr>
          <w:p w14:paraId="77BFD426" w14:textId="77777777" w:rsidR="00677E1B" w:rsidRPr="003816B9" w:rsidRDefault="00677E1B" w:rsidP="00C92F69">
            <w:pPr>
              <w:tabs>
                <w:tab w:val="left" w:pos="2220"/>
              </w:tabs>
              <w:spacing w:after="0" w:line="240" w:lineRule="auto"/>
              <w:rPr>
                <w:rFonts w:ascii="Times New Roman" w:hAnsi="Times New Roman" w:cs="Times New Roman"/>
                <w:sz w:val="24"/>
                <w:szCs w:val="24"/>
              </w:rPr>
            </w:pPr>
            <w:r w:rsidRPr="003816B9">
              <w:rPr>
                <w:rFonts w:ascii="Times New Roman" w:hAnsi="Times New Roman" w:cs="Times New Roman"/>
                <w:sz w:val="24"/>
                <w:szCs w:val="24"/>
              </w:rPr>
              <w:t>Х2-0,</w:t>
            </w:r>
            <w:proofErr w:type="gramStart"/>
            <w:r w:rsidRPr="003816B9">
              <w:rPr>
                <w:rFonts w:ascii="Times New Roman" w:hAnsi="Times New Roman" w:cs="Times New Roman"/>
                <w:sz w:val="24"/>
                <w:szCs w:val="24"/>
              </w:rPr>
              <w:t>714 ,</w:t>
            </w:r>
            <w:proofErr w:type="gramEnd"/>
            <w:r w:rsidRPr="003816B9">
              <w:rPr>
                <w:rFonts w:ascii="Times New Roman" w:hAnsi="Times New Roman" w:cs="Times New Roman"/>
                <w:sz w:val="24"/>
                <w:szCs w:val="24"/>
              </w:rPr>
              <w:t xml:space="preserve">  р=0,700</w:t>
            </w:r>
          </w:p>
        </w:tc>
        <w:tc>
          <w:tcPr>
            <w:tcW w:w="2544" w:type="dxa"/>
            <w:gridSpan w:val="13"/>
          </w:tcPr>
          <w:p w14:paraId="153AAE38" w14:textId="77777777" w:rsidR="00677E1B" w:rsidRPr="003816B9" w:rsidRDefault="00677E1B" w:rsidP="00C92F69">
            <w:pPr>
              <w:tabs>
                <w:tab w:val="left" w:pos="2220"/>
              </w:tabs>
              <w:spacing w:after="0" w:line="240" w:lineRule="auto"/>
              <w:rPr>
                <w:rFonts w:ascii="Times New Roman" w:hAnsi="Times New Roman" w:cs="Times New Roman"/>
                <w:sz w:val="24"/>
                <w:szCs w:val="24"/>
              </w:rPr>
            </w:pPr>
            <w:r w:rsidRPr="003816B9">
              <w:rPr>
                <w:rFonts w:ascii="Times New Roman" w:hAnsi="Times New Roman" w:cs="Times New Roman"/>
                <w:sz w:val="24"/>
                <w:szCs w:val="24"/>
              </w:rPr>
              <w:t>Х2-2,656      р=0,265</w:t>
            </w:r>
          </w:p>
        </w:tc>
      </w:tr>
    </w:tbl>
    <w:p w14:paraId="6232C9AF" w14:textId="77777777" w:rsidR="00677E1B" w:rsidRDefault="00677E1B" w:rsidP="00677E1B">
      <w:pPr>
        <w:spacing w:after="0" w:line="240" w:lineRule="auto"/>
        <w:rPr>
          <w:rFonts w:ascii="Times New Roman" w:hAnsi="Times New Roman" w:cs="Times New Roman"/>
          <w:b/>
          <w:sz w:val="24"/>
          <w:szCs w:val="24"/>
        </w:rPr>
      </w:pPr>
    </w:p>
    <w:p w14:paraId="51702E71" w14:textId="77777777" w:rsidR="00677E1B" w:rsidRDefault="00677E1B" w:rsidP="00677E1B">
      <w:pPr>
        <w:jc w:val="both"/>
      </w:pPr>
      <w:r w:rsidRPr="003816B9">
        <w:rPr>
          <w:rFonts w:ascii="Times New Roman" w:hAnsi="Times New Roman" w:cs="Times New Roman"/>
          <w:sz w:val="24"/>
          <w:szCs w:val="24"/>
        </w:rPr>
        <w:t>Примечание: 1-невыраженный; 2–средневыраженный; 3– значительно выраженный.</w:t>
      </w:r>
    </w:p>
    <w:p w14:paraId="4C64B1AE" w14:textId="422A2A9C" w:rsidR="00C017C0" w:rsidRPr="00133F94" w:rsidRDefault="00C017C0" w:rsidP="00677E1B">
      <w:pPr>
        <w:spacing w:after="0" w:line="240" w:lineRule="auto"/>
        <w:ind w:firstLine="709"/>
        <w:jc w:val="both"/>
        <w:rPr>
          <w:rFonts w:ascii="Times New Roman" w:hAnsi="Times New Roman" w:cs="Times New Roman"/>
          <w:kern w:val="36"/>
          <w:sz w:val="28"/>
          <w:szCs w:val="28"/>
        </w:rPr>
      </w:pPr>
      <w:r>
        <w:rPr>
          <w:rFonts w:ascii="Times New Roman" w:hAnsi="Times New Roman" w:cs="Times New Roman"/>
          <w:sz w:val="28"/>
          <w:szCs w:val="28"/>
        </w:rPr>
        <w:t xml:space="preserve">Среди пациентов с сопутствующим жировым гепатозом, ЖКБ, холециститом, гастритом с ДГР, сахарным диабетом больше всего выявлено средневыраженная социальная комплаентность (51,9%, 59,0%, 57,6%, 50,0%, соответственно). Невыраженная социальная комплаентность установлено у 1/3 пациентов независимо от наличия и вида сопутствующих заболеваний. </w:t>
      </w:r>
      <w:r w:rsidRPr="00133F94">
        <w:rPr>
          <w:rFonts w:ascii="Times New Roman" w:hAnsi="Times New Roman" w:cs="Times New Roman"/>
          <w:sz w:val="28"/>
          <w:szCs w:val="28"/>
        </w:rPr>
        <w:t>Наличие и уровни депрессии и тревожности значимо не повлияло на уровни социальной комплаентности</w:t>
      </w:r>
      <w:r>
        <w:rPr>
          <w:rFonts w:ascii="Times New Roman" w:hAnsi="Times New Roman" w:cs="Times New Roman"/>
          <w:sz w:val="28"/>
          <w:szCs w:val="28"/>
        </w:rPr>
        <w:t xml:space="preserve">, у большинства пациентов выявлено </w:t>
      </w:r>
      <w:r>
        <w:rPr>
          <w:rFonts w:ascii="Times New Roman" w:hAnsi="Times New Roman" w:cs="Times New Roman"/>
          <w:sz w:val="28"/>
          <w:szCs w:val="28"/>
        </w:rPr>
        <w:lastRenderedPageBreak/>
        <w:t xml:space="preserve">средневыраженная, у каждого третьего - невыраженная социальная </w:t>
      </w:r>
      <w:proofErr w:type="gramStart"/>
      <w:r>
        <w:rPr>
          <w:rFonts w:ascii="Times New Roman" w:hAnsi="Times New Roman" w:cs="Times New Roman"/>
          <w:sz w:val="28"/>
          <w:szCs w:val="28"/>
        </w:rPr>
        <w:t xml:space="preserve">комплаентность  </w:t>
      </w:r>
      <w:r w:rsidRPr="00133F94">
        <w:rPr>
          <w:rFonts w:ascii="Times New Roman" w:hAnsi="Times New Roman" w:cs="Times New Roman"/>
          <w:sz w:val="28"/>
          <w:szCs w:val="28"/>
        </w:rPr>
        <w:t>(</w:t>
      </w:r>
      <w:proofErr w:type="gramEnd"/>
      <w:r w:rsidRPr="00C017C0">
        <w:rPr>
          <w:rFonts w:ascii="Times New Roman" w:hAnsi="Times New Roman" w:cs="Times New Roman"/>
          <w:color w:val="000000" w:themeColor="text1"/>
          <w:sz w:val="28"/>
          <w:szCs w:val="28"/>
        </w:rPr>
        <w:t xml:space="preserve">таблица </w:t>
      </w:r>
      <w:r w:rsidR="00EC0817">
        <w:rPr>
          <w:rFonts w:ascii="Times New Roman" w:hAnsi="Times New Roman" w:cs="Times New Roman"/>
          <w:color w:val="000000" w:themeColor="text1"/>
          <w:sz w:val="28"/>
          <w:szCs w:val="28"/>
        </w:rPr>
        <w:t>29</w:t>
      </w:r>
      <w:r w:rsidRPr="00C017C0">
        <w:rPr>
          <w:rFonts w:ascii="Times New Roman" w:hAnsi="Times New Roman" w:cs="Times New Roman"/>
          <w:color w:val="000000" w:themeColor="text1"/>
          <w:sz w:val="28"/>
          <w:szCs w:val="28"/>
        </w:rPr>
        <w:t xml:space="preserve">). </w:t>
      </w:r>
    </w:p>
    <w:p w14:paraId="4E014CC8" w14:textId="77777777" w:rsidR="00C017C0" w:rsidRPr="00285FF0" w:rsidRDefault="00C017C0" w:rsidP="00677E1B">
      <w:pPr>
        <w:spacing w:after="0" w:line="240" w:lineRule="auto"/>
        <w:ind w:firstLine="709"/>
        <w:jc w:val="both"/>
        <w:rPr>
          <w:rFonts w:ascii="Times New Roman" w:hAnsi="Times New Roman" w:cs="Times New Roman"/>
          <w:kern w:val="36"/>
          <w:sz w:val="28"/>
          <w:szCs w:val="28"/>
        </w:rPr>
      </w:pPr>
      <w:r w:rsidRPr="00285FF0">
        <w:rPr>
          <w:rFonts w:ascii="Times New Roman" w:hAnsi="Times New Roman" w:cs="Times New Roman"/>
          <w:sz w:val="28"/>
          <w:szCs w:val="28"/>
        </w:rPr>
        <w:t xml:space="preserve">При изучении эмоциональной комплаентности установлено, что </w:t>
      </w:r>
      <w:r>
        <w:rPr>
          <w:rFonts w:ascii="Times New Roman" w:hAnsi="Times New Roman" w:cs="Times New Roman"/>
          <w:sz w:val="28"/>
          <w:szCs w:val="28"/>
        </w:rPr>
        <w:t>пациенты с жировым гепатозом, ЖКБ, гастритом с ДГР</w:t>
      </w:r>
      <w:r w:rsidRPr="00285FF0">
        <w:rPr>
          <w:rFonts w:ascii="Times New Roman" w:hAnsi="Times New Roman" w:cs="Times New Roman"/>
          <w:sz w:val="28"/>
          <w:szCs w:val="28"/>
        </w:rPr>
        <w:t xml:space="preserve"> в большинстве наблюдений </w:t>
      </w:r>
      <w:r>
        <w:rPr>
          <w:rFonts w:ascii="Times New Roman" w:hAnsi="Times New Roman" w:cs="Times New Roman"/>
          <w:sz w:val="28"/>
          <w:szCs w:val="28"/>
        </w:rPr>
        <w:t xml:space="preserve">показали средний (47,1%, 47,0% и 44,4% соответственно), а лица без вышеуказанных сопутствующих заболеваний – невыраженный уровень 52,8%, 49,1% и 34,5% соответственно).  Среди респондентов по эмоциональной комплаентности взависимости от уровня депрессии и тревожности значимых различий не выявлено. Пациенты в большинстве наблюдений показали невыраженный и средневыраженный уровни эмоциональной комплаентности. </w:t>
      </w:r>
      <w:r w:rsidRPr="00285FF0">
        <w:rPr>
          <w:rFonts w:ascii="Times New Roman" w:hAnsi="Times New Roman" w:cs="Times New Roman"/>
          <w:sz w:val="28"/>
          <w:szCs w:val="28"/>
        </w:rPr>
        <w:t xml:space="preserve">По поведенческой комплаентности </w:t>
      </w:r>
      <w:r>
        <w:rPr>
          <w:rFonts w:ascii="Times New Roman" w:hAnsi="Times New Roman" w:cs="Times New Roman"/>
          <w:sz w:val="28"/>
          <w:szCs w:val="28"/>
        </w:rPr>
        <w:t xml:space="preserve">среди пациентов с сопутствующим гастритом с ДГР установлено средневыраженный уровень в сравнении с лицами без данной патологии (72,7% и 62,1%, соответственно, р=0,01). По другим сопутствующим заболеваниям, а </w:t>
      </w:r>
      <w:proofErr w:type="gramStart"/>
      <w:r>
        <w:rPr>
          <w:rFonts w:ascii="Times New Roman" w:hAnsi="Times New Roman" w:cs="Times New Roman"/>
          <w:sz w:val="28"/>
          <w:szCs w:val="28"/>
        </w:rPr>
        <w:t>также  наличию</w:t>
      </w:r>
      <w:proofErr w:type="gramEnd"/>
      <w:r>
        <w:rPr>
          <w:rFonts w:ascii="Times New Roman" w:hAnsi="Times New Roman" w:cs="Times New Roman"/>
          <w:sz w:val="28"/>
          <w:szCs w:val="28"/>
        </w:rPr>
        <w:t xml:space="preserve"> и уровням депрессии и тревожности значимых различий уровней поведенческой комплаентности не установлено, многие респонденты </w:t>
      </w:r>
      <w:r w:rsidRPr="00285FF0">
        <w:rPr>
          <w:rFonts w:ascii="Times New Roman" w:hAnsi="Times New Roman" w:cs="Times New Roman"/>
          <w:sz w:val="28"/>
          <w:szCs w:val="28"/>
        </w:rPr>
        <w:t>показали средне – выраженный уровень (</w:t>
      </w:r>
      <w:r>
        <w:rPr>
          <w:rFonts w:ascii="Times New Roman" w:hAnsi="Times New Roman" w:cs="Times New Roman"/>
          <w:sz w:val="28"/>
          <w:szCs w:val="28"/>
        </w:rPr>
        <w:t>60,0% - 90,5%</w:t>
      </w:r>
      <w:r w:rsidRPr="00285FF0">
        <w:rPr>
          <w:rFonts w:ascii="Times New Roman" w:hAnsi="Times New Roman" w:cs="Times New Roman"/>
          <w:sz w:val="28"/>
          <w:szCs w:val="28"/>
        </w:rPr>
        <w:t xml:space="preserve">). </w:t>
      </w:r>
    </w:p>
    <w:p w14:paraId="22EB7611" w14:textId="77777777" w:rsidR="00C017C0" w:rsidRDefault="00C017C0" w:rsidP="00C017C0">
      <w:pPr>
        <w:spacing w:after="0" w:line="240" w:lineRule="auto"/>
        <w:rPr>
          <w:rFonts w:ascii="Times New Roman" w:hAnsi="Times New Roman" w:cs="Times New Roman"/>
          <w:b/>
          <w:sz w:val="28"/>
          <w:szCs w:val="28"/>
        </w:rPr>
      </w:pPr>
    </w:p>
    <w:p w14:paraId="36FBA81E" w14:textId="103BB6D8" w:rsidR="00700E7A" w:rsidRPr="00133F94" w:rsidRDefault="00700E7A" w:rsidP="007E6411">
      <w:pPr>
        <w:spacing w:after="0"/>
        <w:ind w:firstLine="567"/>
        <w:jc w:val="both"/>
        <w:rPr>
          <w:rFonts w:ascii="Times New Roman" w:hAnsi="Times New Roman" w:cs="Times New Roman"/>
          <w:b/>
          <w:kern w:val="36"/>
          <w:sz w:val="28"/>
          <w:szCs w:val="28"/>
        </w:rPr>
      </w:pPr>
      <w:r>
        <w:rPr>
          <w:rFonts w:ascii="Times New Roman" w:hAnsi="Times New Roman" w:cs="Times New Roman"/>
          <w:b/>
          <w:kern w:val="36"/>
          <w:sz w:val="28"/>
          <w:szCs w:val="28"/>
        </w:rPr>
        <w:t>3.4</w:t>
      </w:r>
      <w:r w:rsidR="00C017C0">
        <w:rPr>
          <w:rFonts w:ascii="Times New Roman" w:hAnsi="Times New Roman" w:cs="Times New Roman"/>
          <w:b/>
          <w:kern w:val="36"/>
          <w:sz w:val="28"/>
          <w:szCs w:val="28"/>
        </w:rPr>
        <w:t>.2</w:t>
      </w:r>
      <w:r w:rsidRPr="00133F94">
        <w:rPr>
          <w:rFonts w:ascii="Times New Roman" w:hAnsi="Times New Roman" w:cs="Times New Roman"/>
          <w:b/>
          <w:kern w:val="36"/>
          <w:sz w:val="28"/>
          <w:szCs w:val="28"/>
        </w:rPr>
        <w:t xml:space="preserve"> Приверженность </w:t>
      </w:r>
      <w:r>
        <w:rPr>
          <w:rFonts w:ascii="Times New Roman" w:hAnsi="Times New Roman" w:cs="Times New Roman"/>
          <w:b/>
          <w:kern w:val="36"/>
          <w:sz w:val="28"/>
          <w:szCs w:val="28"/>
          <w:lang w:val="kk-KZ"/>
        </w:rPr>
        <w:t xml:space="preserve">к лечению </w:t>
      </w:r>
      <w:r w:rsidRPr="00133F94">
        <w:rPr>
          <w:rFonts w:ascii="Times New Roman" w:hAnsi="Times New Roman" w:cs="Times New Roman"/>
          <w:b/>
          <w:kern w:val="36"/>
          <w:sz w:val="28"/>
          <w:szCs w:val="28"/>
        </w:rPr>
        <w:t>больных с хроническим панкреатитом</w:t>
      </w:r>
    </w:p>
    <w:p w14:paraId="6F6D6036" w14:textId="03C743AC" w:rsidR="00700E7A" w:rsidRPr="00133F94" w:rsidRDefault="00700E7A" w:rsidP="00700E7A">
      <w:pPr>
        <w:spacing w:after="0"/>
        <w:ind w:firstLine="567"/>
        <w:jc w:val="both"/>
        <w:rPr>
          <w:rFonts w:ascii="Times New Roman" w:hAnsi="Times New Roman" w:cs="Times New Roman"/>
          <w:kern w:val="36"/>
          <w:sz w:val="28"/>
          <w:szCs w:val="28"/>
        </w:rPr>
      </w:pPr>
      <w:r w:rsidRPr="00133F94">
        <w:rPr>
          <w:rFonts w:ascii="Times New Roman" w:hAnsi="Times New Roman" w:cs="Times New Roman"/>
          <w:kern w:val="36"/>
          <w:sz w:val="28"/>
          <w:szCs w:val="28"/>
        </w:rPr>
        <w:t xml:space="preserve">Среди </w:t>
      </w:r>
      <w:r w:rsidR="0056010A">
        <w:rPr>
          <w:rFonts w:ascii="Times New Roman" w:hAnsi="Times New Roman" w:cs="Times New Roman"/>
          <w:kern w:val="36"/>
          <w:sz w:val="28"/>
          <w:szCs w:val="28"/>
        </w:rPr>
        <w:t>больных с ХП</w:t>
      </w:r>
      <w:r w:rsidRPr="00133F94">
        <w:rPr>
          <w:rFonts w:ascii="Times New Roman" w:hAnsi="Times New Roman" w:cs="Times New Roman"/>
          <w:kern w:val="36"/>
          <w:sz w:val="28"/>
          <w:szCs w:val="28"/>
        </w:rPr>
        <w:t xml:space="preserve"> больше всего установлено средний уровень общей комплаентности (40,9%).  Каждый трети пациент показал низкий уровень комплаентности (32,7%).</w:t>
      </w:r>
      <w:r w:rsidRPr="00133F94">
        <w:rPr>
          <w:rFonts w:ascii="Times New Roman" w:hAnsi="Times New Roman" w:cs="Times New Roman"/>
          <w:b/>
          <w:kern w:val="36"/>
          <w:sz w:val="28"/>
          <w:szCs w:val="28"/>
        </w:rPr>
        <w:t xml:space="preserve"> </w:t>
      </w:r>
      <w:r w:rsidRPr="00133F94">
        <w:rPr>
          <w:rFonts w:ascii="Times New Roman" w:hAnsi="Times New Roman" w:cs="Times New Roman"/>
          <w:kern w:val="36"/>
          <w:sz w:val="28"/>
          <w:szCs w:val="28"/>
        </w:rPr>
        <w:t>Большинству опрошенных характерно средне – выраженный уровень социальной (52,2%), невыраженный уровень эмоциональной (43,4</w:t>
      </w:r>
      <w:proofErr w:type="gramStart"/>
      <w:r w:rsidRPr="00133F94">
        <w:rPr>
          <w:rFonts w:ascii="Times New Roman" w:hAnsi="Times New Roman" w:cs="Times New Roman"/>
          <w:kern w:val="36"/>
          <w:sz w:val="28"/>
          <w:szCs w:val="28"/>
        </w:rPr>
        <w:t>%),  средне</w:t>
      </w:r>
      <w:proofErr w:type="gramEnd"/>
      <w:r w:rsidRPr="00133F94">
        <w:rPr>
          <w:rFonts w:ascii="Times New Roman" w:hAnsi="Times New Roman" w:cs="Times New Roman"/>
          <w:kern w:val="36"/>
          <w:sz w:val="28"/>
          <w:szCs w:val="28"/>
        </w:rPr>
        <w:t xml:space="preserve"> – выраженный уровень поведенческой (52,2%) комплаентности </w:t>
      </w:r>
      <w:r w:rsidR="009D70A2" w:rsidRPr="00EE61E3">
        <w:rPr>
          <w:rFonts w:ascii="Times New Roman" w:hAnsi="Times New Roman" w:cs="Times New Roman"/>
          <w:sz w:val="28"/>
          <w:szCs w:val="28"/>
        </w:rPr>
        <w:t>[</w:t>
      </w:r>
      <w:r w:rsidR="009D70A2">
        <w:rPr>
          <w:rFonts w:ascii="Times New Roman" w:hAnsi="Times New Roman" w:cs="Times New Roman"/>
          <w:sz w:val="28"/>
          <w:szCs w:val="28"/>
        </w:rPr>
        <w:t>187]</w:t>
      </w:r>
      <w:r w:rsidR="009D70A2" w:rsidRPr="00133F94">
        <w:rPr>
          <w:rFonts w:ascii="Times New Roman" w:hAnsi="Times New Roman" w:cs="Times New Roman"/>
          <w:kern w:val="36"/>
          <w:sz w:val="28"/>
          <w:szCs w:val="28"/>
        </w:rPr>
        <w:t xml:space="preserve"> </w:t>
      </w:r>
      <w:r w:rsidRPr="00133F94">
        <w:rPr>
          <w:rFonts w:ascii="Times New Roman" w:hAnsi="Times New Roman" w:cs="Times New Roman"/>
          <w:kern w:val="36"/>
          <w:sz w:val="28"/>
          <w:szCs w:val="28"/>
        </w:rPr>
        <w:t xml:space="preserve">(таблица </w:t>
      </w:r>
      <w:r>
        <w:rPr>
          <w:rFonts w:ascii="Times New Roman" w:hAnsi="Times New Roman" w:cs="Times New Roman"/>
          <w:kern w:val="36"/>
          <w:sz w:val="28"/>
          <w:szCs w:val="28"/>
        </w:rPr>
        <w:t>3</w:t>
      </w:r>
      <w:r w:rsidR="00EC0817">
        <w:rPr>
          <w:rFonts w:ascii="Times New Roman" w:hAnsi="Times New Roman" w:cs="Times New Roman"/>
          <w:kern w:val="36"/>
          <w:sz w:val="28"/>
          <w:szCs w:val="28"/>
        </w:rPr>
        <w:t>0</w:t>
      </w:r>
      <w:r w:rsidR="00EA7E3B">
        <w:rPr>
          <w:rFonts w:ascii="Times New Roman" w:hAnsi="Times New Roman" w:cs="Times New Roman"/>
          <w:kern w:val="36"/>
          <w:sz w:val="28"/>
          <w:szCs w:val="28"/>
        </w:rPr>
        <w:t>)</w:t>
      </w:r>
      <w:r w:rsidR="00EA7E3B" w:rsidRPr="00EE61E3">
        <w:rPr>
          <w:rFonts w:ascii="Times New Roman" w:eastAsia="Times New Roman" w:hAnsi="Times New Roman" w:cs="Times New Roman"/>
          <w:sz w:val="28"/>
          <w:szCs w:val="28"/>
          <w:lang w:eastAsia="ru-RU"/>
        </w:rPr>
        <w:t xml:space="preserve">. </w:t>
      </w:r>
      <w:r w:rsidRPr="00133F94">
        <w:rPr>
          <w:rFonts w:ascii="Times New Roman" w:hAnsi="Times New Roman" w:cs="Times New Roman"/>
          <w:kern w:val="36"/>
          <w:sz w:val="28"/>
          <w:szCs w:val="28"/>
        </w:rPr>
        <w:t xml:space="preserve"> </w:t>
      </w:r>
    </w:p>
    <w:p w14:paraId="6D37251B" w14:textId="4056D02B" w:rsidR="00700E7A" w:rsidRPr="00133F94" w:rsidRDefault="00700E7A" w:rsidP="00700E7A">
      <w:pPr>
        <w:spacing w:after="0"/>
        <w:jc w:val="both"/>
        <w:rPr>
          <w:rFonts w:ascii="Times New Roman" w:hAnsi="Times New Roman" w:cs="Times New Roman"/>
          <w:kern w:val="36"/>
          <w:sz w:val="28"/>
          <w:szCs w:val="28"/>
        </w:rPr>
      </w:pPr>
      <w:r w:rsidRPr="00133F94">
        <w:rPr>
          <w:rFonts w:ascii="Times New Roman" w:hAnsi="Times New Roman" w:cs="Times New Roman"/>
          <w:kern w:val="36"/>
          <w:sz w:val="28"/>
          <w:szCs w:val="28"/>
        </w:rPr>
        <w:t xml:space="preserve">Таблица </w:t>
      </w:r>
      <w:r>
        <w:rPr>
          <w:rFonts w:ascii="Times New Roman" w:hAnsi="Times New Roman" w:cs="Times New Roman"/>
          <w:kern w:val="36"/>
          <w:sz w:val="28"/>
          <w:szCs w:val="28"/>
        </w:rPr>
        <w:t>3</w:t>
      </w:r>
      <w:r w:rsidR="00EC0817">
        <w:rPr>
          <w:rFonts w:ascii="Times New Roman" w:hAnsi="Times New Roman" w:cs="Times New Roman"/>
          <w:kern w:val="36"/>
          <w:sz w:val="28"/>
          <w:szCs w:val="28"/>
        </w:rPr>
        <w:t>0</w:t>
      </w:r>
      <w:r>
        <w:rPr>
          <w:rFonts w:ascii="Times New Roman" w:hAnsi="Times New Roman" w:cs="Times New Roman"/>
          <w:kern w:val="36"/>
          <w:sz w:val="28"/>
          <w:szCs w:val="28"/>
        </w:rPr>
        <w:t xml:space="preserve"> </w:t>
      </w:r>
      <w:r w:rsidRPr="00133F94">
        <w:rPr>
          <w:rFonts w:ascii="Times New Roman" w:hAnsi="Times New Roman" w:cs="Times New Roman"/>
          <w:kern w:val="36"/>
          <w:sz w:val="28"/>
          <w:szCs w:val="28"/>
        </w:rPr>
        <w:t>- Комплаентность пациентов с хроническим панкреатитом</w:t>
      </w:r>
      <w:r w:rsidR="009D70A2">
        <w:rPr>
          <w:rFonts w:ascii="Times New Roman" w:hAnsi="Times New Roman" w:cs="Times New Roman"/>
          <w:kern w:val="36"/>
          <w:sz w:val="28"/>
          <w:szCs w:val="28"/>
        </w:rPr>
        <w:t xml:space="preserve"> </w:t>
      </w:r>
      <w:r w:rsidR="009D70A2" w:rsidRPr="00EE61E3">
        <w:rPr>
          <w:rFonts w:ascii="Times New Roman" w:hAnsi="Times New Roman" w:cs="Times New Roman"/>
          <w:sz w:val="28"/>
          <w:szCs w:val="28"/>
        </w:rPr>
        <w:t>[</w:t>
      </w:r>
      <w:r w:rsidR="009D70A2">
        <w:rPr>
          <w:rFonts w:ascii="Times New Roman" w:hAnsi="Times New Roman" w:cs="Times New Roman"/>
          <w:sz w:val="28"/>
          <w:szCs w:val="28"/>
        </w:rPr>
        <w:t>187]</w:t>
      </w:r>
    </w:p>
    <w:tbl>
      <w:tblPr>
        <w:tblStyle w:val="af2"/>
        <w:tblW w:w="0" w:type="auto"/>
        <w:tblInd w:w="108" w:type="dxa"/>
        <w:tblLook w:val="04A0" w:firstRow="1" w:lastRow="0" w:firstColumn="1" w:lastColumn="0" w:noHBand="0" w:noVBand="1"/>
      </w:tblPr>
      <w:tblGrid>
        <w:gridCol w:w="2947"/>
        <w:gridCol w:w="2233"/>
        <w:gridCol w:w="2236"/>
        <w:gridCol w:w="1824"/>
      </w:tblGrid>
      <w:tr w:rsidR="00700E7A" w:rsidRPr="00133F94" w14:paraId="4FEB54A4" w14:textId="77777777" w:rsidTr="00700E7A">
        <w:tc>
          <w:tcPr>
            <w:tcW w:w="2977" w:type="dxa"/>
            <w:vMerge w:val="restart"/>
          </w:tcPr>
          <w:p w14:paraId="088CDA76" w14:textId="6B6AAA3A" w:rsidR="00700E7A" w:rsidRPr="007E6411" w:rsidRDefault="00700E7A" w:rsidP="00EC0817">
            <w:pPr>
              <w:spacing w:after="0" w:line="240" w:lineRule="auto"/>
              <w:jc w:val="center"/>
              <w:rPr>
                <w:rFonts w:ascii="Times New Roman" w:hAnsi="Times New Roman" w:cs="Times New Roman"/>
                <w:kern w:val="36"/>
                <w:sz w:val="24"/>
                <w:szCs w:val="24"/>
              </w:rPr>
            </w:pPr>
            <w:r w:rsidRPr="007E6411">
              <w:rPr>
                <w:rFonts w:ascii="Times New Roman" w:hAnsi="Times New Roman" w:cs="Times New Roman"/>
                <w:kern w:val="36"/>
                <w:sz w:val="24"/>
                <w:szCs w:val="24"/>
              </w:rPr>
              <w:t>Вид</w:t>
            </w:r>
            <w:r w:rsidR="00A4571A" w:rsidRPr="007E6411">
              <w:rPr>
                <w:rFonts w:ascii="Times New Roman" w:hAnsi="Times New Roman" w:cs="Times New Roman"/>
                <w:kern w:val="36"/>
                <w:sz w:val="24"/>
                <w:szCs w:val="24"/>
              </w:rPr>
              <w:t>ы</w:t>
            </w:r>
          </w:p>
        </w:tc>
        <w:tc>
          <w:tcPr>
            <w:tcW w:w="6379" w:type="dxa"/>
            <w:gridSpan w:val="3"/>
          </w:tcPr>
          <w:p w14:paraId="1EA58BA7" w14:textId="77777777" w:rsidR="00700E7A" w:rsidRPr="007E6411" w:rsidRDefault="00700E7A" w:rsidP="00EC0817">
            <w:pPr>
              <w:spacing w:after="0" w:line="240" w:lineRule="auto"/>
              <w:jc w:val="center"/>
              <w:rPr>
                <w:rFonts w:ascii="Times New Roman" w:hAnsi="Times New Roman" w:cs="Times New Roman"/>
                <w:bCs/>
                <w:kern w:val="36"/>
                <w:sz w:val="24"/>
                <w:szCs w:val="24"/>
              </w:rPr>
            </w:pPr>
            <w:r w:rsidRPr="007E6411">
              <w:rPr>
                <w:rFonts w:ascii="Times New Roman" w:hAnsi="Times New Roman" w:cs="Times New Roman"/>
                <w:bCs/>
                <w:kern w:val="36"/>
                <w:sz w:val="24"/>
                <w:szCs w:val="24"/>
              </w:rPr>
              <w:t>Уровни комплаентности</w:t>
            </w:r>
          </w:p>
        </w:tc>
      </w:tr>
      <w:tr w:rsidR="00700E7A" w:rsidRPr="00133F94" w14:paraId="1ED6F2ED" w14:textId="77777777" w:rsidTr="00700E7A">
        <w:tc>
          <w:tcPr>
            <w:tcW w:w="2977" w:type="dxa"/>
            <w:vMerge/>
          </w:tcPr>
          <w:p w14:paraId="121B02A7" w14:textId="77777777" w:rsidR="00700E7A" w:rsidRPr="007E6411" w:rsidRDefault="00700E7A" w:rsidP="00EC0817">
            <w:pPr>
              <w:spacing w:after="0" w:line="240" w:lineRule="auto"/>
              <w:jc w:val="center"/>
              <w:rPr>
                <w:rFonts w:ascii="Times New Roman" w:hAnsi="Times New Roman" w:cs="Times New Roman"/>
                <w:kern w:val="36"/>
                <w:sz w:val="24"/>
                <w:szCs w:val="24"/>
              </w:rPr>
            </w:pPr>
          </w:p>
        </w:tc>
        <w:tc>
          <w:tcPr>
            <w:tcW w:w="2268" w:type="dxa"/>
          </w:tcPr>
          <w:p w14:paraId="314189CD" w14:textId="1C991670" w:rsidR="00700E7A" w:rsidRPr="007E6411" w:rsidRDefault="00700E7A" w:rsidP="00EC0817">
            <w:pPr>
              <w:spacing w:after="0" w:line="240" w:lineRule="auto"/>
              <w:jc w:val="center"/>
              <w:rPr>
                <w:rFonts w:ascii="Times New Roman" w:hAnsi="Times New Roman" w:cs="Times New Roman"/>
                <w:kern w:val="36"/>
                <w:sz w:val="24"/>
                <w:szCs w:val="24"/>
              </w:rPr>
            </w:pPr>
            <w:r w:rsidRPr="007E6411">
              <w:rPr>
                <w:rFonts w:ascii="Times New Roman" w:hAnsi="Times New Roman" w:cs="Times New Roman"/>
                <w:kern w:val="36"/>
                <w:sz w:val="24"/>
                <w:szCs w:val="24"/>
              </w:rPr>
              <w:t>Низкий</w:t>
            </w:r>
          </w:p>
        </w:tc>
        <w:tc>
          <w:tcPr>
            <w:tcW w:w="2268" w:type="dxa"/>
          </w:tcPr>
          <w:p w14:paraId="3A503BBD" w14:textId="77777777" w:rsidR="00700E7A" w:rsidRPr="007E6411" w:rsidRDefault="00700E7A" w:rsidP="00EC0817">
            <w:pPr>
              <w:spacing w:after="0" w:line="240" w:lineRule="auto"/>
              <w:jc w:val="center"/>
              <w:rPr>
                <w:rFonts w:ascii="Times New Roman" w:hAnsi="Times New Roman" w:cs="Times New Roman"/>
                <w:kern w:val="36"/>
                <w:sz w:val="24"/>
                <w:szCs w:val="24"/>
              </w:rPr>
            </w:pPr>
            <w:r w:rsidRPr="007E6411">
              <w:rPr>
                <w:rFonts w:ascii="Times New Roman" w:hAnsi="Times New Roman" w:cs="Times New Roman"/>
                <w:kern w:val="36"/>
                <w:sz w:val="24"/>
                <w:szCs w:val="24"/>
              </w:rPr>
              <w:t>Средний</w:t>
            </w:r>
          </w:p>
        </w:tc>
        <w:tc>
          <w:tcPr>
            <w:tcW w:w="1843" w:type="dxa"/>
          </w:tcPr>
          <w:p w14:paraId="33109954" w14:textId="37FE82DB" w:rsidR="00700E7A" w:rsidRPr="007E6411" w:rsidRDefault="00700E7A" w:rsidP="00EC0817">
            <w:pPr>
              <w:spacing w:after="0" w:line="240" w:lineRule="auto"/>
              <w:jc w:val="center"/>
              <w:rPr>
                <w:rFonts w:ascii="Times New Roman" w:hAnsi="Times New Roman" w:cs="Times New Roman"/>
                <w:kern w:val="36"/>
                <w:sz w:val="24"/>
                <w:szCs w:val="24"/>
              </w:rPr>
            </w:pPr>
            <w:r w:rsidRPr="007E6411">
              <w:rPr>
                <w:rFonts w:ascii="Times New Roman" w:hAnsi="Times New Roman" w:cs="Times New Roman"/>
                <w:kern w:val="36"/>
                <w:sz w:val="24"/>
                <w:szCs w:val="24"/>
              </w:rPr>
              <w:t>Высокий</w:t>
            </w:r>
          </w:p>
        </w:tc>
      </w:tr>
      <w:tr w:rsidR="00700E7A" w:rsidRPr="00133F94" w14:paraId="7EF07356" w14:textId="77777777" w:rsidTr="00700E7A">
        <w:tc>
          <w:tcPr>
            <w:tcW w:w="2977" w:type="dxa"/>
          </w:tcPr>
          <w:p w14:paraId="3732258C" w14:textId="77777777" w:rsidR="00700E7A" w:rsidRPr="007E6411" w:rsidRDefault="00700E7A" w:rsidP="00A4571A">
            <w:pPr>
              <w:spacing w:after="0" w:line="240" w:lineRule="auto"/>
              <w:jc w:val="both"/>
              <w:rPr>
                <w:rFonts w:ascii="Times New Roman" w:hAnsi="Times New Roman" w:cs="Times New Roman"/>
                <w:bCs/>
                <w:kern w:val="36"/>
                <w:sz w:val="24"/>
                <w:szCs w:val="24"/>
              </w:rPr>
            </w:pPr>
            <w:r w:rsidRPr="007E6411">
              <w:rPr>
                <w:rFonts w:ascii="Times New Roman" w:hAnsi="Times New Roman" w:cs="Times New Roman"/>
                <w:bCs/>
                <w:kern w:val="36"/>
                <w:sz w:val="24"/>
                <w:szCs w:val="24"/>
              </w:rPr>
              <w:t>Общая комплаентность</w:t>
            </w:r>
          </w:p>
        </w:tc>
        <w:tc>
          <w:tcPr>
            <w:tcW w:w="2268" w:type="dxa"/>
          </w:tcPr>
          <w:p w14:paraId="19D72F39" w14:textId="77777777" w:rsidR="00700E7A" w:rsidRPr="007E6411" w:rsidRDefault="00700E7A" w:rsidP="00EC0817">
            <w:pPr>
              <w:spacing w:after="0" w:line="240" w:lineRule="auto"/>
              <w:jc w:val="center"/>
              <w:rPr>
                <w:rFonts w:ascii="Times New Roman" w:hAnsi="Times New Roman" w:cs="Times New Roman"/>
                <w:kern w:val="36"/>
                <w:sz w:val="24"/>
                <w:szCs w:val="24"/>
              </w:rPr>
            </w:pPr>
            <w:r w:rsidRPr="007E6411">
              <w:rPr>
                <w:rFonts w:ascii="Times New Roman" w:hAnsi="Times New Roman" w:cs="Times New Roman"/>
                <w:kern w:val="36"/>
                <w:sz w:val="24"/>
                <w:szCs w:val="24"/>
              </w:rPr>
              <w:t>52 (32,7%)</w:t>
            </w:r>
          </w:p>
        </w:tc>
        <w:tc>
          <w:tcPr>
            <w:tcW w:w="2268" w:type="dxa"/>
          </w:tcPr>
          <w:p w14:paraId="6F3B5C7F" w14:textId="77777777" w:rsidR="00700E7A" w:rsidRPr="007E6411" w:rsidRDefault="00700E7A" w:rsidP="00EC0817">
            <w:pPr>
              <w:spacing w:after="0" w:line="240" w:lineRule="auto"/>
              <w:jc w:val="center"/>
              <w:rPr>
                <w:rFonts w:ascii="Times New Roman" w:hAnsi="Times New Roman" w:cs="Times New Roman"/>
                <w:kern w:val="36"/>
                <w:sz w:val="24"/>
                <w:szCs w:val="24"/>
              </w:rPr>
            </w:pPr>
            <w:r w:rsidRPr="007E6411">
              <w:rPr>
                <w:rFonts w:ascii="Times New Roman" w:hAnsi="Times New Roman" w:cs="Times New Roman"/>
                <w:kern w:val="36"/>
                <w:sz w:val="24"/>
                <w:szCs w:val="24"/>
              </w:rPr>
              <w:t>65 (40,9%)</w:t>
            </w:r>
          </w:p>
        </w:tc>
        <w:tc>
          <w:tcPr>
            <w:tcW w:w="1843" w:type="dxa"/>
          </w:tcPr>
          <w:p w14:paraId="53585638" w14:textId="77777777" w:rsidR="00700E7A" w:rsidRPr="007E6411" w:rsidRDefault="00700E7A" w:rsidP="00EC0817">
            <w:pPr>
              <w:spacing w:after="0" w:line="240" w:lineRule="auto"/>
              <w:jc w:val="center"/>
              <w:rPr>
                <w:rFonts w:ascii="Times New Roman" w:hAnsi="Times New Roman" w:cs="Times New Roman"/>
                <w:kern w:val="36"/>
                <w:sz w:val="24"/>
                <w:szCs w:val="24"/>
              </w:rPr>
            </w:pPr>
            <w:r w:rsidRPr="007E6411">
              <w:rPr>
                <w:rFonts w:ascii="Times New Roman" w:hAnsi="Times New Roman" w:cs="Times New Roman"/>
                <w:kern w:val="36"/>
                <w:sz w:val="24"/>
                <w:szCs w:val="24"/>
              </w:rPr>
              <w:t>42 (26,4%)</w:t>
            </w:r>
          </w:p>
        </w:tc>
      </w:tr>
      <w:tr w:rsidR="00700E7A" w:rsidRPr="00133F94" w14:paraId="7500998E" w14:textId="77777777" w:rsidTr="00700E7A">
        <w:tc>
          <w:tcPr>
            <w:tcW w:w="2977" w:type="dxa"/>
          </w:tcPr>
          <w:p w14:paraId="6985B801" w14:textId="77777777" w:rsidR="00700E7A" w:rsidRPr="007E6411" w:rsidRDefault="00700E7A" w:rsidP="00A4571A">
            <w:pPr>
              <w:spacing w:after="0" w:line="240" w:lineRule="auto"/>
              <w:jc w:val="both"/>
              <w:rPr>
                <w:rFonts w:ascii="Times New Roman" w:hAnsi="Times New Roman" w:cs="Times New Roman"/>
                <w:bCs/>
                <w:kern w:val="36"/>
                <w:sz w:val="24"/>
                <w:szCs w:val="24"/>
              </w:rPr>
            </w:pPr>
            <w:r w:rsidRPr="007E6411">
              <w:rPr>
                <w:rFonts w:ascii="Times New Roman" w:hAnsi="Times New Roman" w:cs="Times New Roman"/>
                <w:bCs/>
                <w:kern w:val="36"/>
                <w:sz w:val="24"/>
                <w:szCs w:val="24"/>
              </w:rPr>
              <w:t>Социальная комплаентность</w:t>
            </w:r>
          </w:p>
        </w:tc>
        <w:tc>
          <w:tcPr>
            <w:tcW w:w="2268" w:type="dxa"/>
          </w:tcPr>
          <w:p w14:paraId="49F0F1AD" w14:textId="77777777" w:rsidR="00700E7A" w:rsidRPr="007E6411" w:rsidRDefault="00700E7A" w:rsidP="00EC0817">
            <w:pPr>
              <w:spacing w:after="0" w:line="240" w:lineRule="auto"/>
              <w:jc w:val="center"/>
              <w:rPr>
                <w:rFonts w:ascii="Times New Roman" w:hAnsi="Times New Roman" w:cs="Times New Roman"/>
                <w:kern w:val="36"/>
                <w:sz w:val="24"/>
                <w:szCs w:val="24"/>
              </w:rPr>
            </w:pPr>
            <w:r w:rsidRPr="007E6411">
              <w:rPr>
                <w:rFonts w:ascii="Times New Roman" w:hAnsi="Times New Roman" w:cs="Times New Roman"/>
                <w:kern w:val="36"/>
                <w:sz w:val="24"/>
                <w:szCs w:val="24"/>
              </w:rPr>
              <w:t>54 (34%)</w:t>
            </w:r>
          </w:p>
        </w:tc>
        <w:tc>
          <w:tcPr>
            <w:tcW w:w="2268" w:type="dxa"/>
          </w:tcPr>
          <w:p w14:paraId="3B746898" w14:textId="77777777" w:rsidR="00700E7A" w:rsidRPr="007E6411" w:rsidRDefault="00700E7A" w:rsidP="00EC0817">
            <w:pPr>
              <w:spacing w:after="0" w:line="240" w:lineRule="auto"/>
              <w:jc w:val="center"/>
              <w:rPr>
                <w:rFonts w:ascii="Times New Roman" w:hAnsi="Times New Roman" w:cs="Times New Roman"/>
                <w:kern w:val="36"/>
                <w:sz w:val="24"/>
                <w:szCs w:val="24"/>
              </w:rPr>
            </w:pPr>
            <w:r w:rsidRPr="007E6411">
              <w:rPr>
                <w:rFonts w:ascii="Times New Roman" w:hAnsi="Times New Roman" w:cs="Times New Roman"/>
                <w:kern w:val="36"/>
                <w:sz w:val="24"/>
                <w:szCs w:val="24"/>
              </w:rPr>
              <w:t>83 (52,2%)</w:t>
            </w:r>
          </w:p>
        </w:tc>
        <w:tc>
          <w:tcPr>
            <w:tcW w:w="1843" w:type="dxa"/>
          </w:tcPr>
          <w:p w14:paraId="7BDD5486" w14:textId="77777777" w:rsidR="00700E7A" w:rsidRPr="007E6411" w:rsidRDefault="00700E7A" w:rsidP="00EC0817">
            <w:pPr>
              <w:spacing w:after="0" w:line="240" w:lineRule="auto"/>
              <w:jc w:val="center"/>
              <w:rPr>
                <w:rFonts w:ascii="Times New Roman" w:hAnsi="Times New Roman" w:cs="Times New Roman"/>
                <w:kern w:val="36"/>
                <w:sz w:val="24"/>
                <w:szCs w:val="24"/>
              </w:rPr>
            </w:pPr>
            <w:r w:rsidRPr="007E6411">
              <w:rPr>
                <w:rFonts w:ascii="Times New Roman" w:hAnsi="Times New Roman" w:cs="Times New Roman"/>
                <w:kern w:val="36"/>
                <w:sz w:val="24"/>
                <w:szCs w:val="24"/>
              </w:rPr>
              <w:t>22 (13,8%)</w:t>
            </w:r>
          </w:p>
        </w:tc>
      </w:tr>
      <w:tr w:rsidR="00700E7A" w:rsidRPr="00133F94" w14:paraId="79B5E055" w14:textId="77777777" w:rsidTr="00700E7A">
        <w:tc>
          <w:tcPr>
            <w:tcW w:w="2977" w:type="dxa"/>
          </w:tcPr>
          <w:p w14:paraId="330FC69C" w14:textId="77777777" w:rsidR="00700E7A" w:rsidRPr="007E6411" w:rsidRDefault="00700E7A" w:rsidP="00A4571A">
            <w:pPr>
              <w:spacing w:after="0" w:line="240" w:lineRule="auto"/>
              <w:jc w:val="both"/>
              <w:rPr>
                <w:rFonts w:ascii="Times New Roman" w:hAnsi="Times New Roman" w:cs="Times New Roman"/>
                <w:bCs/>
                <w:kern w:val="36"/>
                <w:sz w:val="24"/>
                <w:szCs w:val="24"/>
              </w:rPr>
            </w:pPr>
            <w:r w:rsidRPr="007E6411">
              <w:rPr>
                <w:rFonts w:ascii="Times New Roman" w:hAnsi="Times New Roman" w:cs="Times New Roman"/>
                <w:bCs/>
                <w:kern w:val="36"/>
                <w:sz w:val="24"/>
                <w:szCs w:val="24"/>
              </w:rPr>
              <w:t>Эмоциональная комплаентность</w:t>
            </w:r>
          </w:p>
        </w:tc>
        <w:tc>
          <w:tcPr>
            <w:tcW w:w="2268" w:type="dxa"/>
          </w:tcPr>
          <w:p w14:paraId="7F432968" w14:textId="77777777" w:rsidR="00700E7A" w:rsidRPr="007E6411" w:rsidRDefault="00700E7A" w:rsidP="00EC0817">
            <w:pPr>
              <w:spacing w:after="0" w:line="240" w:lineRule="auto"/>
              <w:jc w:val="center"/>
              <w:rPr>
                <w:rFonts w:ascii="Times New Roman" w:hAnsi="Times New Roman" w:cs="Times New Roman"/>
                <w:kern w:val="36"/>
                <w:sz w:val="24"/>
                <w:szCs w:val="24"/>
              </w:rPr>
            </w:pPr>
            <w:r w:rsidRPr="007E6411">
              <w:rPr>
                <w:rFonts w:ascii="Times New Roman" w:hAnsi="Times New Roman" w:cs="Times New Roman"/>
                <w:kern w:val="36"/>
                <w:sz w:val="24"/>
                <w:szCs w:val="24"/>
              </w:rPr>
              <w:t>69 (43,4%)</w:t>
            </w:r>
          </w:p>
        </w:tc>
        <w:tc>
          <w:tcPr>
            <w:tcW w:w="2268" w:type="dxa"/>
          </w:tcPr>
          <w:p w14:paraId="4E9879B6" w14:textId="77777777" w:rsidR="00700E7A" w:rsidRPr="007E6411" w:rsidRDefault="00700E7A" w:rsidP="00EC0817">
            <w:pPr>
              <w:spacing w:after="0" w:line="240" w:lineRule="auto"/>
              <w:jc w:val="center"/>
              <w:rPr>
                <w:rFonts w:ascii="Times New Roman" w:hAnsi="Times New Roman" w:cs="Times New Roman"/>
                <w:kern w:val="36"/>
                <w:sz w:val="24"/>
                <w:szCs w:val="24"/>
              </w:rPr>
            </w:pPr>
            <w:r w:rsidRPr="007E6411">
              <w:rPr>
                <w:rFonts w:ascii="Times New Roman" w:hAnsi="Times New Roman" w:cs="Times New Roman"/>
                <w:kern w:val="36"/>
                <w:sz w:val="24"/>
                <w:szCs w:val="24"/>
              </w:rPr>
              <w:t>47 (29,6%)</w:t>
            </w:r>
          </w:p>
        </w:tc>
        <w:tc>
          <w:tcPr>
            <w:tcW w:w="1843" w:type="dxa"/>
          </w:tcPr>
          <w:p w14:paraId="4A820991" w14:textId="77777777" w:rsidR="00700E7A" w:rsidRPr="007E6411" w:rsidRDefault="00700E7A" w:rsidP="00EC0817">
            <w:pPr>
              <w:spacing w:after="0" w:line="240" w:lineRule="auto"/>
              <w:jc w:val="center"/>
              <w:rPr>
                <w:rFonts w:ascii="Times New Roman" w:hAnsi="Times New Roman" w:cs="Times New Roman"/>
                <w:kern w:val="36"/>
                <w:sz w:val="24"/>
                <w:szCs w:val="24"/>
              </w:rPr>
            </w:pPr>
            <w:r w:rsidRPr="007E6411">
              <w:rPr>
                <w:rFonts w:ascii="Times New Roman" w:hAnsi="Times New Roman" w:cs="Times New Roman"/>
                <w:kern w:val="36"/>
                <w:sz w:val="24"/>
                <w:szCs w:val="24"/>
              </w:rPr>
              <w:t>43 (27%)</w:t>
            </w:r>
          </w:p>
        </w:tc>
      </w:tr>
      <w:tr w:rsidR="00700E7A" w:rsidRPr="00133F94" w14:paraId="31D15CF9" w14:textId="77777777" w:rsidTr="00700E7A">
        <w:tc>
          <w:tcPr>
            <w:tcW w:w="2977" w:type="dxa"/>
          </w:tcPr>
          <w:p w14:paraId="516C02DB" w14:textId="77777777" w:rsidR="00700E7A" w:rsidRPr="007E6411" w:rsidRDefault="00700E7A" w:rsidP="00A4571A">
            <w:pPr>
              <w:spacing w:after="0" w:line="240" w:lineRule="auto"/>
              <w:jc w:val="both"/>
              <w:rPr>
                <w:rFonts w:ascii="Times New Roman" w:hAnsi="Times New Roman" w:cs="Times New Roman"/>
                <w:bCs/>
                <w:kern w:val="36"/>
                <w:sz w:val="24"/>
                <w:szCs w:val="24"/>
              </w:rPr>
            </w:pPr>
            <w:r w:rsidRPr="007E6411">
              <w:rPr>
                <w:rFonts w:ascii="Times New Roman" w:hAnsi="Times New Roman" w:cs="Times New Roman"/>
                <w:bCs/>
                <w:kern w:val="36"/>
                <w:sz w:val="24"/>
                <w:szCs w:val="24"/>
              </w:rPr>
              <w:t>Поведенческая комплаентность</w:t>
            </w:r>
          </w:p>
        </w:tc>
        <w:tc>
          <w:tcPr>
            <w:tcW w:w="2268" w:type="dxa"/>
          </w:tcPr>
          <w:p w14:paraId="37B66DA4" w14:textId="77777777" w:rsidR="00700E7A" w:rsidRPr="007E6411" w:rsidRDefault="00700E7A" w:rsidP="00EC0817">
            <w:pPr>
              <w:spacing w:after="0" w:line="240" w:lineRule="auto"/>
              <w:jc w:val="center"/>
              <w:rPr>
                <w:rFonts w:ascii="Times New Roman" w:hAnsi="Times New Roman" w:cs="Times New Roman"/>
                <w:kern w:val="36"/>
                <w:sz w:val="24"/>
                <w:szCs w:val="24"/>
              </w:rPr>
            </w:pPr>
            <w:r w:rsidRPr="007E6411">
              <w:rPr>
                <w:rFonts w:ascii="Times New Roman" w:hAnsi="Times New Roman" w:cs="Times New Roman"/>
                <w:kern w:val="36"/>
                <w:sz w:val="24"/>
                <w:szCs w:val="24"/>
              </w:rPr>
              <w:t>15 (9,4%)</w:t>
            </w:r>
          </w:p>
        </w:tc>
        <w:tc>
          <w:tcPr>
            <w:tcW w:w="2268" w:type="dxa"/>
          </w:tcPr>
          <w:p w14:paraId="6C98FD80" w14:textId="77777777" w:rsidR="00700E7A" w:rsidRPr="007E6411" w:rsidRDefault="00700E7A" w:rsidP="00EC0817">
            <w:pPr>
              <w:spacing w:after="0" w:line="240" w:lineRule="auto"/>
              <w:jc w:val="center"/>
              <w:rPr>
                <w:rFonts w:ascii="Times New Roman" w:hAnsi="Times New Roman" w:cs="Times New Roman"/>
                <w:kern w:val="36"/>
                <w:sz w:val="24"/>
                <w:szCs w:val="24"/>
              </w:rPr>
            </w:pPr>
            <w:r w:rsidRPr="007E6411">
              <w:rPr>
                <w:rFonts w:ascii="Times New Roman" w:hAnsi="Times New Roman" w:cs="Times New Roman"/>
                <w:kern w:val="36"/>
                <w:sz w:val="24"/>
                <w:szCs w:val="24"/>
              </w:rPr>
              <w:t>119 (74,8%)</w:t>
            </w:r>
          </w:p>
        </w:tc>
        <w:tc>
          <w:tcPr>
            <w:tcW w:w="1843" w:type="dxa"/>
          </w:tcPr>
          <w:p w14:paraId="4441F7EF" w14:textId="77777777" w:rsidR="00700E7A" w:rsidRPr="007E6411" w:rsidRDefault="00700E7A" w:rsidP="00EC0817">
            <w:pPr>
              <w:spacing w:after="0" w:line="240" w:lineRule="auto"/>
              <w:jc w:val="center"/>
              <w:rPr>
                <w:rFonts w:ascii="Times New Roman" w:hAnsi="Times New Roman" w:cs="Times New Roman"/>
                <w:kern w:val="36"/>
                <w:sz w:val="24"/>
                <w:szCs w:val="24"/>
              </w:rPr>
            </w:pPr>
            <w:r w:rsidRPr="007E6411">
              <w:rPr>
                <w:rFonts w:ascii="Times New Roman" w:hAnsi="Times New Roman" w:cs="Times New Roman"/>
                <w:kern w:val="36"/>
                <w:sz w:val="24"/>
                <w:szCs w:val="24"/>
              </w:rPr>
              <w:t>25 (15,7%)</w:t>
            </w:r>
          </w:p>
        </w:tc>
      </w:tr>
    </w:tbl>
    <w:p w14:paraId="47E88B6E" w14:textId="77777777" w:rsidR="00700E7A" w:rsidRDefault="00700E7A" w:rsidP="00700E7A">
      <w:pPr>
        <w:spacing w:after="0"/>
        <w:ind w:firstLine="708"/>
        <w:jc w:val="both"/>
        <w:rPr>
          <w:rFonts w:ascii="Times New Roman" w:hAnsi="Times New Roman" w:cs="Times New Roman"/>
          <w:kern w:val="36"/>
          <w:sz w:val="28"/>
          <w:szCs w:val="28"/>
          <w:lang w:val="kk-KZ"/>
        </w:rPr>
      </w:pPr>
    </w:p>
    <w:p w14:paraId="3F39E609" w14:textId="64C8C5F0" w:rsidR="00700E7A" w:rsidRPr="00133F94" w:rsidRDefault="00700E7A" w:rsidP="00677E1B">
      <w:pPr>
        <w:spacing w:after="0" w:line="240" w:lineRule="auto"/>
        <w:ind w:firstLine="708"/>
        <w:jc w:val="both"/>
        <w:rPr>
          <w:rFonts w:ascii="Times New Roman" w:hAnsi="Times New Roman" w:cs="Times New Roman"/>
          <w:kern w:val="36"/>
          <w:sz w:val="28"/>
          <w:szCs w:val="28"/>
          <w:lang w:val="kk-KZ"/>
        </w:rPr>
      </w:pPr>
      <w:r w:rsidRPr="00133F94">
        <w:rPr>
          <w:rFonts w:ascii="Times New Roman" w:hAnsi="Times New Roman" w:cs="Times New Roman"/>
          <w:kern w:val="36"/>
          <w:sz w:val="28"/>
          <w:szCs w:val="28"/>
          <w:lang w:val="kk-KZ"/>
        </w:rPr>
        <w:t>При изучении комплаентности в зависимости от возраста установлено, что возрастным группам 21 - 60 лет в большинстве случаев характерно средний уровень, а для лиц  старше 60 лет – высокий уровень  (</w:t>
      </w:r>
      <w:r w:rsidRPr="00133F94">
        <w:rPr>
          <w:rFonts w:ascii="Times New Roman" w:hAnsi="Times New Roman" w:cs="Times New Roman"/>
          <w:sz w:val="28"/>
          <w:szCs w:val="28"/>
        </w:rPr>
        <w:t>р=0,007) (таблица 3</w:t>
      </w:r>
      <w:r w:rsidR="00EC0817">
        <w:rPr>
          <w:rFonts w:ascii="Times New Roman" w:hAnsi="Times New Roman" w:cs="Times New Roman"/>
          <w:sz w:val="28"/>
          <w:szCs w:val="28"/>
        </w:rPr>
        <w:t>1</w:t>
      </w:r>
      <w:r w:rsidRPr="00133F94">
        <w:rPr>
          <w:rFonts w:ascii="Times New Roman" w:hAnsi="Times New Roman" w:cs="Times New Roman"/>
          <w:sz w:val="28"/>
          <w:szCs w:val="28"/>
        </w:rPr>
        <w:t>).</w:t>
      </w:r>
      <w:r w:rsidRPr="00133F94">
        <w:rPr>
          <w:rFonts w:ascii="Times New Roman" w:hAnsi="Times New Roman" w:cs="Times New Roman"/>
          <w:i/>
          <w:sz w:val="28"/>
          <w:szCs w:val="28"/>
        </w:rPr>
        <w:t xml:space="preserve"> </w:t>
      </w:r>
      <w:r w:rsidRPr="00133F94">
        <w:rPr>
          <w:rFonts w:ascii="Times New Roman" w:hAnsi="Times New Roman" w:cs="Times New Roman"/>
          <w:kern w:val="36"/>
          <w:sz w:val="28"/>
          <w:szCs w:val="28"/>
          <w:lang w:val="kk-KZ"/>
        </w:rPr>
        <w:t xml:space="preserve"> </w:t>
      </w:r>
    </w:p>
    <w:p w14:paraId="2B3AB067" w14:textId="39EEDFEE" w:rsidR="00700E7A" w:rsidRPr="00677E1B" w:rsidRDefault="0056010A" w:rsidP="00677E1B">
      <w:pPr>
        <w:spacing w:after="0" w:line="240" w:lineRule="auto"/>
        <w:ind w:firstLine="708"/>
        <w:jc w:val="both"/>
        <w:rPr>
          <w:rFonts w:ascii="Times New Roman" w:hAnsi="Times New Roman" w:cs="Times New Roman"/>
          <w:sz w:val="28"/>
          <w:szCs w:val="28"/>
        </w:rPr>
      </w:pPr>
      <w:r w:rsidRPr="00133F94">
        <w:rPr>
          <w:rFonts w:ascii="Times New Roman" w:hAnsi="Times New Roman" w:cs="Times New Roman"/>
          <w:kern w:val="36"/>
          <w:sz w:val="28"/>
          <w:szCs w:val="28"/>
          <w:lang w:val="kk-KZ"/>
        </w:rPr>
        <w:t xml:space="preserve">Среди больных возрастных групп 31-40, 41-50 и 51-60 лет в 42,3%, 37,5% и 37,0% соответственно, установлено низкий уровень комплаентности.   У мужчин превалировали лица с низким (51,9%), а у женщин – средним уровнем </w:t>
      </w:r>
      <w:r w:rsidRPr="00133F94">
        <w:rPr>
          <w:rFonts w:ascii="Times New Roman" w:hAnsi="Times New Roman" w:cs="Times New Roman"/>
          <w:kern w:val="36"/>
          <w:sz w:val="28"/>
          <w:szCs w:val="28"/>
          <w:lang w:val="kk-KZ"/>
        </w:rPr>
        <w:lastRenderedPageBreak/>
        <w:t xml:space="preserve">(42,4%) комплаентности. По месту проживания как среди городских, так и среди сельских жителей в большинстве случаев установлено средний уровень комплаентности (41,3% и 40,0%, соответсвенно, </w:t>
      </w:r>
      <w:r w:rsidRPr="00133F94">
        <w:rPr>
          <w:rFonts w:ascii="Times New Roman" w:hAnsi="Times New Roman" w:cs="Times New Roman"/>
          <w:i/>
          <w:sz w:val="28"/>
          <w:szCs w:val="28"/>
        </w:rPr>
        <w:t xml:space="preserve">р=0,056). </w:t>
      </w:r>
      <w:r w:rsidRPr="00133F94">
        <w:rPr>
          <w:rFonts w:ascii="Times New Roman" w:hAnsi="Times New Roman" w:cs="Times New Roman"/>
          <w:sz w:val="28"/>
          <w:szCs w:val="28"/>
        </w:rPr>
        <w:t xml:space="preserve">По уровням образования статистически значимых различий </w:t>
      </w:r>
      <w:r w:rsidRPr="00133F94">
        <w:rPr>
          <w:rFonts w:ascii="Times New Roman" w:hAnsi="Times New Roman" w:cs="Times New Roman"/>
          <w:kern w:val="36"/>
          <w:sz w:val="28"/>
          <w:szCs w:val="28"/>
          <w:lang w:val="kk-KZ"/>
        </w:rPr>
        <w:t>комплаентности</w:t>
      </w:r>
      <w:r w:rsidRPr="00133F94">
        <w:rPr>
          <w:rFonts w:ascii="Times New Roman" w:hAnsi="Times New Roman" w:cs="Times New Roman"/>
          <w:sz w:val="28"/>
          <w:szCs w:val="28"/>
        </w:rPr>
        <w:t xml:space="preserve"> не выявлено. Среди лиц с высшим образованием больше всего установлено низкий уровень приверженности (38,6%) по сравнению респондентами со средним и средне – специальным уровнем образования (33,3% и 29,0%, соответственно). По социальному статусу рабочие, служащие и лица с инвалидностью в большинстве случаев показали средний уровень комплаентности (51,4%, 47,5% и 57,1%, соответственно).</w:t>
      </w:r>
      <w:r>
        <w:rPr>
          <w:rFonts w:ascii="Times New Roman" w:hAnsi="Times New Roman" w:cs="Times New Roman"/>
          <w:sz w:val="28"/>
          <w:szCs w:val="28"/>
        </w:rPr>
        <w:t xml:space="preserve"> </w:t>
      </w:r>
      <w:r w:rsidRPr="00133F94">
        <w:rPr>
          <w:rFonts w:ascii="Times New Roman" w:hAnsi="Times New Roman" w:cs="Times New Roman"/>
          <w:sz w:val="28"/>
          <w:szCs w:val="28"/>
        </w:rPr>
        <w:t xml:space="preserve">Среди пенсионеров превалировали лица высоким уровнем приверженности (46,8%).  </w:t>
      </w:r>
      <w:proofErr w:type="gramStart"/>
      <w:r w:rsidRPr="00133F94">
        <w:rPr>
          <w:rFonts w:ascii="Times New Roman" w:hAnsi="Times New Roman" w:cs="Times New Roman"/>
          <w:sz w:val="28"/>
          <w:szCs w:val="28"/>
        </w:rPr>
        <w:t>В месте с</w:t>
      </w:r>
      <w:proofErr w:type="gramEnd"/>
      <w:r w:rsidRPr="00133F94">
        <w:rPr>
          <w:rFonts w:ascii="Times New Roman" w:hAnsi="Times New Roman" w:cs="Times New Roman"/>
          <w:sz w:val="28"/>
          <w:szCs w:val="28"/>
        </w:rPr>
        <w:t xml:space="preserve"> тем, низкий уровень комплаентности отмечены у более трети рабочих и безработных (43,2% и 34,8% соответственно</w:t>
      </w:r>
      <w:r w:rsidRPr="00677E1B">
        <w:rPr>
          <w:rFonts w:ascii="Times New Roman" w:hAnsi="Times New Roman" w:cs="Times New Roman"/>
          <w:sz w:val="28"/>
          <w:szCs w:val="28"/>
        </w:rPr>
        <w:t xml:space="preserve">), р=0,005.   </w:t>
      </w:r>
    </w:p>
    <w:p w14:paraId="5FC41B1B" w14:textId="77777777" w:rsidR="00677E1B" w:rsidRDefault="00677E1B" w:rsidP="00677E1B">
      <w:pPr>
        <w:spacing w:after="0" w:line="240" w:lineRule="auto"/>
        <w:jc w:val="both"/>
        <w:rPr>
          <w:rFonts w:ascii="Times New Roman" w:hAnsi="Times New Roman" w:cs="Times New Roman"/>
          <w:sz w:val="28"/>
          <w:szCs w:val="28"/>
        </w:rPr>
      </w:pPr>
    </w:p>
    <w:p w14:paraId="058E1DB0" w14:textId="36951EFD" w:rsidR="00700E7A" w:rsidRPr="00133F94" w:rsidRDefault="00700E7A" w:rsidP="00677E1B">
      <w:pPr>
        <w:spacing w:after="0" w:line="240" w:lineRule="auto"/>
        <w:jc w:val="both"/>
        <w:rPr>
          <w:rFonts w:ascii="Times New Roman" w:hAnsi="Times New Roman" w:cs="Times New Roman"/>
          <w:sz w:val="28"/>
          <w:szCs w:val="28"/>
        </w:rPr>
      </w:pPr>
      <w:r w:rsidRPr="00133F94">
        <w:rPr>
          <w:rFonts w:ascii="Times New Roman" w:hAnsi="Times New Roman" w:cs="Times New Roman"/>
          <w:sz w:val="28"/>
          <w:szCs w:val="28"/>
        </w:rPr>
        <w:t xml:space="preserve">Таблица </w:t>
      </w:r>
      <w:r>
        <w:rPr>
          <w:rFonts w:ascii="Times New Roman" w:hAnsi="Times New Roman" w:cs="Times New Roman"/>
          <w:sz w:val="28"/>
          <w:szCs w:val="28"/>
        </w:rPr>
        <w:t>3</w:t>
      </w:r>
      <w:r w:rsidR="00EC0817">
        <w:rPr>
          <w:rFonts w:ascii="Times New Roman" w:hAnsi="Times New Roman" w:cs="Times New Roman"/>
          <w:sz w:val="28"/>
          <w:szCs w:val="28"/>
        </w:rPr>
        <w:t>1</w:t>
      </w:r>
      <w:r>
        <w:rPr>
          <w:rFonts w:ascii="Times New Roman" w:hAnsi="Times New Roman" w:cs="Times New Roman"/>
          <w:sz w:val="28"/>
          <w:szCs w:val="28"/>
        </w:rPr>
        <w:t xml:space="preserve"> - </w:t>
      </w:r>
      <w:r w:rsidRPr="00133F94">
        <w:rPr>
          <w:rFonts w:ascii="Times New Roman" w:hAnsi="Times New Roman" w:cs="Times New Roman"/>
          <w:sz w:val="28"/>
          <w:szCs w:val="28"/>
        </w:rPr>
        <w:t>Комплаентность больных с ХП в зависимости от социальных факторов</w:t>
      </w:r>
      <w:r w:rsidR="00677E1B">
        <w:rPr>
          <w:rFonts w:ascii="Times New Roman" w:hAnsi="Times New Roman" w:cs="Times New Roman"/>
          <w:sz w:val="28"/>
          <w:szCs w:val="28"/>
        </w:rPr>
        <w:t xml:space="preserve"> </w:t>
      </w:r>
      <w:r w:rsidR="009D70A2">
        <w:rPr>
          <w:rFonts w:ascii="Times New Roman" w:hAnsi="Times New Roman" w:cs="Times New Roman"/>
          <w:sz w:val="28"/>
          <w:szCs w:val="28"/>
        </w:rPr>
        <w:t xml:space="preserve">% </w:t>
      </w:r>
      <w:r w:rsidR="009D70A2" w:rsidRPr="00EE61E3">
        <w:rPr>
          <w:rFonts w:ascii="Times New Roman" w:hAnsi="Times New Roman" w:cs="Times New Roman"/>
          <w:sz w:val="28"/>
          <w:szCs w:val="28"/>
        </w:rPr>
        <w:t>[</w:t>
      </w:r>
      <w:r w:rsidR="009D70A2">
        <w:rPr>
          <w:rFonts w:ascii="Times New Roman" w:hAnsi="Times New Roman" w:cs="Times New Roman"/>
          <w:sz w:val="28"/>
          <w:szCs w:val="28"/>
        </w:rPr>
        <w:t>187]</w:t>
      </w:r>
    </w:p>
    <w:tbl>
      <w:tblPr>
        <w:tblStyle w:val="af2"/>
        <w:tblpPr w:leftFromText="180" w:rightFromText="180" w:vertAnchor="text" w:horzAnchor="margin" w:tblpX="108" w:tblpY="485"/>
        <w:tblW w:w="0" w:type="auto"/>
        <w:tblLayout w:type="fixed"/>
        <w:tblLook w:val="04A0" w:firstRow="1" w:lastRow="0" w:firstColumn="1" w:lastColumn="0" w:noHBand="0" w:noVBand="1"/>
      </w:tblPr>
      <w:tblGrid>
        <w:gridCol w:w="2552"/>
        <w:gridCol w:w="1730"/>
        <w:gridCol w:w="2126"/>
        <w:gridCol w:w="2801"/>
      </w:tblGrid>
      <w:tr w:rsidR="00143A41" w:rsidRPr="00143A41" w14:paraId="1A629F46" w14:textId="77777777" w:rsidTr="00816B88">
        <w:trPr>
          <w:trHeight w:val="277"/>
        </w:trPr>
        <w:tc>
          <w:tcPr>
            <w:tcW w:w="2552" w:type="dxa"/>
            <w:vMerge w:val="restart"/>
            <w:tcBorders>
              <w:top w:val="single" w:sz="4" w:space="0" w:color="auto"/>
              <w:left w:val="single" w:sz="4" w:space="0" w:color="auto"/>
              <w:right w:val="single" w:sz="4" w:space="0" w:color="auto"/>
            </w:tcBorders>
          </w:tcPr>
          <w:p w14:paraId="38159A3E"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Общие показатели</w:t>
            </w:r>
          </w:p>
        </w:tc>
        <w:tc>
          <w:tcPr>
            <w:tcW w:w="6657" w:type="dxa"/>
            <w:gridSpan w:val="3"/>
            <w:tcBorders>
              <w:top w:val="single" w:sz="4" w:space="0" w:color="auto"/>
              <w:left w:val="single" w:sz="4" w:space="0" w:color="auto"/>
              <w:bottom w:val="single" w:sz="4" w:space="0" w:color="auto"/>
              <w:right w:val="single" w:sz="4" w:space="0" w:color="auto"/>
            </w:tcBorders>
            <w:hideMark/>
          </w:tcPr>
          <w:p w14:paraId="2FCB03EE"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Уровень комплаентности (%)</w:t>
            </w:r>
          </w:p>
        </w:tc>
      </w:tr>
      <w:tr w:rsidR="00143A41" w:rsidRPr="00143A41" w14:paraId="4D342155" w14:textId="77777777" w:rsidTr="00816B88">
        <w:trPr>
          <w:trHeight w:val="239"/>
        </w:trPr>
        <w:tc>
          <w:tcPr>
            <w:tcW w:w="2552" w:type="dxa"/>
            <w:vMerge/>
            <w:tcBorders>
              <w:left w:val="single" w:sz="4" w:space="0" w:color="auto"/>
              <w:bottom w:val="single" w:sz="4" w:space="0" w:color="auto"/>
              <w:right w:val="single" w:sz="4" w:space="0" w:color="auto"/>
            </w:tcBorders>
            <w:hideMark/>
          </w:tcPr>
          <w:p w14:paraId="548503CA" w14:textId="77777777" w:rsidR="00143A41" w:rsidRPr="0056010A" w:rsidRDefault="00143A41" w:rsidP="00677E1B">
            <w:pPr>
              <w:spacing w:after="0" w:line="240" w:lineRule="auto"/>
              <w:jc w:val="center"/>
              <w:rPr>
                <w:rFonts w:ascii="Times New Roman" w:hAnsi="Times New Roman" w:cs="Times New Roman"/>
                <w:sz w:val="24"/>
                <w:szCs w:val="24"/>
              </w:rPr>
            </w:pPr>
          </w:p>
        </w:tc>
        <w:tc>
          <w:tcPr>
            <w:tcW w:w="1730" w:type="dxa"/>
            <w:tcBorders>
              <w:top w:val="single" w:sz="4" w:space="0" w:color="auto"/>
              <w:left w:val="single" w:sz="4" w:space="0" w:color="auto"/>
              <w:bottom w:val="single" w:sz="4" w:space="0" w:color="auto"/>
              <w:right w:val="single" w:sz="4" w:space="0" w:color="auto"/>
            </w:tcBorders>
            <w:hideMark/>
          </w:tcPr>
          <w:p w14:paraId="0DEF418A"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низкий</w:t>
            </w:r>
          </w:p>
        </w:tc>
        <w:tc>
          <w:tcPr>
            <w:tcW w:w="2126" w:type="dxa"/>
            <w:tcBorders>
              <w:top w:val="single" w:sz="4" w:space="0" w:color="auto"/>
              <w:left w:val="single" w:sz="4" w:space="0" w:color="auto"/>
              <w:bottom w:val="single" w:sz="4" w:space="0" w:color="auto"/>
              <w:right w:val="single" w:sz="4" w:space="0" w:color="auto"/>
            </w:tcBorders>
            <w:hideMark/>
          </w:tcPr>
          <w:p w14:paraId="2EB206DA"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средний</w:t>
            </w:r>
          </w:p>
        </w:tc>
        <w:tc>
          <w:tcPr>
            <w:tcW w:w="2801" w:type="dxa"/>
            <w:tcBorders>
              <w:top w:val="single" w:sz="4" w:space="0" w:color="auto"/>
              <w:left w:val="single" w:sz="4" w:space="0" w:color="auto"/>
              <w:bottom w:val="single" w:sz="4" w:space="0" w:color="auto"/>
              <w:right w:val="single" w:sz="4" w:space="0" w:color="auto"/>
            </w:tcBorders>
            <w:hideMark/>
          </w:tcPr>
          <w:p w14:paraId="7EBDAA1D"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высокий</w:t>
            </w:r>
          </w:p>
        </w:tc>
      </w:tr>
      <w:tr w:rsidR="00143A41" w:rsidRPr="00143A41" w14:paraId="77B55A84" w14:textId="77777777" w:rsidTr="00816B88">
        <w:tc>
          <w:tcPr>
            <w:tcW w:w="9209" w:type="dxa"/>
            <w:gridSpan w:val="4"/>
            <w:tcBorders>
              <w:top w:val="single" w:sz="4" w:space="0" w:color="auto"/>
              <w:left w:val="single" w:sz="4" w:space="0" w:color="auto"/>
              <w:bottom w:val="single" w:sz="4" w:space="0" w:color="auto"/>
              <w:right w:val="single" w:sz="4" w:space="0" w:color="auto"/>
            </w:tcBorders>
            <w:hideMark/>
          </w:tcPr>
          <w:p w14:paraId="63EF8B06"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b/>
                <w:sz w:val="24"/>
                <w:szCs w:val="24"/>
              </w:rPr>
              <w:t>Возраст</w:t>
            </w:r>
          </w:p>
        </w:tc>
      </w:tr>
      <w:tr w:rsidR="00143A41" w:rsidRPr="00143A41" w14:paraId="32BB3380" w14:textId="77777777" w:rsidTr="00816B88">
        <w:tc>
          <w:tcPr>
            <w:tcW w:w="2552" w:type="dxa"/>
            <w:tcBorders>
              <w:top w:val="single" w:sz="4" w:space="0" w:color="auto"/>
              <w:left w:val="single" w:sz="4" w:space="0" w:color="auto"/>
              <w:bottom w:val="single" w:sz="4" w:space="0" w:color="auto"/>
              <w:right w:val="single" w:sz="4" w:space="0" w:color="auto"/>
            </w:tcBorders>
            <w:hideMark/>
          </w:tcPr>
          <w:p w14:paraId="035E6508"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21- 30 лет</w:t>
            </w:r>
          </w:p>
        </w:tc>
        <w:tc>
          <w:tcPr>
            <w:tcW w:w="1730" w:type="dxa"/>
            <w:tcBorders>
              <w:top w:val="single" w:sz="4" w:space="0" w:color="auto"/>
              <w:left w:val="single" w:sz="4" w:space="0" w:color="auto"/>
              <w:bottom w:val="single" w:sz="4" w:space="0" w:color="auto"/>
              <w:right w:val="single" w:sz="4" w:space="0" w:color="auto"/>
            </w:tcBorders>
            <w:hideMark/>
          </w:tcPr>
          <w:p w14:paraId="575686BF"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22,2</w:t>
            </w:r>
          </w:p>
        </w:tc>
        <w:tc>
          <w:tcPr>
            <w:tcW w:w="2126" w:type="dxa"/>
            <w:tcBorders>
              <w:top w:val="single" w:sz="4" w:space="0" w:color="auto"/>
              <w:left w:val="single" w:sz="4" w:space="0" w:color="auto"/>
              <w:bottom w:val="single" w:sz="4" w:space="0" w:color="auto"/>
              <w:right w:val="single" w:sz="4" w:space="0" w:color="auto"/>
            </w:tcBorders>
            <w:hideMark/>
          </w:tcPr>
          <w:p w14:paraId="2D7C38FC"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66,7</w:t>
            </w:r>
          </w:p>
        </w:tc>
        <w:tc>
          <w:tcPr>
            <w:tcW w:w="2801" w:type="dxa"/>
            <w:tcBorders>
              <w:top w:val="single" w:sz="4" w:space="0" w:color="auto"/>
              <w:left w:val="single" w:sz="4" w:space="0" w:color="auto"/>
              <w:bottom w:val="single" w:sz="4" w:space="0" w:color="auto"/>
              <w:right w:val="single" w:sz="4" w:space="0" w:color="auto"/>
            </w:tcBorders>
            <w:hideMark/>
          </w:tcPr>
          <w:p w14:paraId="11A2EF18"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11,1</w:t>
            </w:r>
          </w:p>
        </w:tc>
      </w:tr>
      <w:tr w:rsidR="00143A41" w:rsidRPr="00143A41" w14:paraId="49BD61F0" w14:textId="77777777" w:rsidTr="00816B88">
        <w:tc>
          <w:tcPr>
            <w:tcW w:w="2552" w:type="dxa"/>
            <w:tcBorders>
              <w:top w:val="single" w:sz="4" w:space="0" w:color="auto"/>
              <w:left w:val="single" w:sz="4" w:space="0" w:color="auto"/>
              <w:bottom w:val="single" w:sz="4" w:space="0" w:color="auto"/>
              <w:right w:val="single" w:sz="4" w:space="0" w:color="auto"/>
            </w:tcBorders>
            <w:hideMark/>
          </w:tcPr>
          <w:p w14:paraId="52B38FCA"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31-40 лет</w:t>
            </w:r>
          </w:p>
        </w:tc>
        <w:tc>
          <w:tcPr>
            <w:tcW w:w="1730" w:type="dxa"/>
            <w:tcBorders>
              <w:top w:val="single" w:sz="4" w:space="0" w:color="auto"/>
              <w:left w:val="single" w:sz="4" w:space="0" w:color="auto"/>
              <w:bottom w:val="single" w:sz="4" w:space="0" w:color="auto"/>
              <w:right w:val="single" w:sz="4" w:space="0" w:color="auto"/>
            </w:tcBorders>
            <w:hideMark/>
          </w:tcPr>
          <w:p w14:paraId="4DA00D80"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42,3</w:t>
            </w:r>
          </w:p>
        </w:tc>
        <w:tc>
          <w:tcPr>
            <w:tcW w:w="2126" w:type="dxa"/>
            <w:tcBorders>
              <w:top w:val="single" w:sz="4" w:space="0" w:color="auto"/>
              <w:left w:val="single" w:sz="4" w:space="0" w:color="auto"/>
              <w:bottom w:val="single" w:sz="4" w:space="0" w:color="auto"/>
              <w:right w:val="single" w:sz="4" w:space="0" w:color="auto"/>
            </w:tcBorders>
            <w:hideMark/>
          </w:tcPr>
          <w:p w14:paraId="1032CE88"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46,2</w:t>
            </w:r>
          </w:p>
        </w:tc>
        <w:tc>
          <w:tcPr>
            <w:tcW w:w="2801" w:type="dxa"/>
            <w:tcBorders>
              <w:top w:val="single" w:sz="4" w:space="0" w:color="auto"/>
              <w:left w:val="single" w:sz="4" w:space="0" w:color="auto"/>
              <w:bottom w:val="single" w:sz="4" w:space="0" w:color="auto"/>
              <w:right w:val="single" w:sz="4" w:space="0" w:color="auto"/>
            </w:tcBorders>
            <w:hideMark/>
          </w:tcPr>
          <w:p w14:paraId="0829E185"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11,5</w:t>
            </w:r>
          </w:p>
        </w:tc>
      </w:tr>
      <w:tr w:rsidR="00143A41" w:rsidRPr="00143A41" w14:paraId="0EC2913A" w14:textId="77777777" w:rsidTr="00816B88">
        <w:tc>
          <w:tcPr>
            <w:tcW w:w="2552" w:type="dxa"/>
            <w:tcBorders>
              <w:top w:val="single" w:sz="4" w:space="0" w:color="auto"/>
              <w:left w:val="single" w:sz="4" w:space="0" w:color="auto"/>
              <w:bottom w:val="single" w:sz="4" w:space="0" w:color="auto"/>
              <w:right w:val="single" w:sz="4" w:space="0" w:color="auto"/>
            </w:tcBorders>
            <w:hideMark/>
          </w:tcPr>
          <w:p w14:paraId="01631DFE"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41-50 лет</w:t>
            </w:r>
          </w:p>
        </w:tc>
        <w:tc>
          <w:tcPr>
            <w:tcW w:w="1730" w:type="dxa"/>
            <w:tcBorders>
              <w:top w:val="single" w:sz="4" w:space="0" w:color="auto"/>
              <w:left w:val="single" w:sz="4" w:space="0" w:color="auto"/>
              <w:bottom w:val="single" w:sz="4" w:space="0" w:color="auto"/>
              <w:right w:val="single" w:sz="4" w:space="0" w:color="auto"/>
            </w:tcBorders>
            <w:hideMark/>
          </w:tcPr>
          <w:p w14:paraId="528238AB"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37,5</w:t>
            </w:r>
          </w:p>
        </w:tc>
        <w:tc>
          <w:tcPr>
            <w:tcW w:w="2126" w:type="dxa"/>
            <w:tcBorders>
              <w:top w:val="single" w:sz="4" w:space="0" w:color="auto"/>
              <w:left w:val="single" w:sz="4" w:space="0" w:color="auto"/>
              <w:bottom w:val="single" w:sz="4" w:space="0" w:color="auto"/>
              <w:right w:val="single" w:sz="4" w:space="0" w:color="auto"/>
            </w:tcBorders>
            <w:hideMark/>
          </w:tcPr>
          <w:p w14:paraId="68C4D615"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40,6</w:t>
            </w:r>
          </w:p>
        </w:tc>
        <w:tc>
          <w:tcPr>
            <w:tcW w:w="2801" w:type="dxa"/>
            <w:tcBorders>
              <w:top w:val="single" w:sz="4" w:space="0" w:color="auto"/>
              <w:left w:val="single" w:sz="4" w:space="0" w:color="auto"/>
              <w:bottom w:val="single" w:sz="4" w:space="0" w:color="auto"/>
              <w:right w:val="single" w:sz="4" w:space="0" w:color="auto"/>
            </w:tcBorders>
            <w:hideMark/>
          </w:tcPr>
          <w:p w14:paraId="6255C063"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21,9</w:t>
            </w:r>
          </w:p>
        </w:tc>
      </w:tr>
      <w:tr w:rsidR="00143A41" w:rsidRPr="00143A41" w14:paraId="3FA54EFD" w14:textId="77777777" w:rsidTr="00816B88">
        <w:tc>
          <w:tcPr>
            <w:tcW w:w="2552" w:type="dxa"/>
            <w:tcBorders>
              <w:top w:val="single" w:sz="4" w:space="0" w:color="auto"/>
              <w:left w:val="single" w:sz="4" w:space="0" w:color="auto"/>
              <w:bottom w:val="single" w:sz="4" w:space="0" w:color="auto"/>
              <w:right w:val="single" w:sz="4" w:space="0" w:color="auto"/>
            </w:tcBorders>
            <w:hideMark/>
          </w:tcPr>
          <w:p w14:paraId="594A09D4"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51-60 лет</w:t>
            </w:r>
          </w:p>
        </w:tc>
        <w:tc>
          <w:tcPr>
            <w:tcW w:w="1730" w:type="dxa"/>
            <w:tcBorders>
              <w:top w:val="single" w:sz="4" w:space="0" w:color="auto"/>
              <w:left w:val="single" w:sz="4" w:space="0" w:color="auto"/>
              <w:bottom w:val="single" w:sz="4" w:space="0" w:color="auto"/>
              <w:right w:val="single" w:sz="4" w:space="0" w:color="auto"/>
            </w:tcBorders>
            <w:hideMark/>
          </w:tcPr>
          <w:p w14:paraId="0867E6DB"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37,0</w:t>
            </w:r>
          </w:p>
        </w:tc>
        <w:tc>
          <w:tcPr>
            <w:tcW w:w="2126" w:type="dxa"/>
            <w:tcBorders>
              <w:top w:val="single" w:sz="4" w:space="0" w:color="auto"/>
              <w:left w:val="single" w:sz="4" w:space="0" w:color="auto"/>
              <w:bottom w:val="single" w:sz="4" w:space="0" w:color="auto"/>
              <w:right w:val="single" w:sz="4" w:space="0" w:color="auto"/>
            </w:tcBorders>
            <w:hideMark/>
          </w:tcPr>
          <w:p w14:paraId="1510150F"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45,7</w:t>
            </w:r>
          </w:p>
        </w:tc>
        <w:tc>
          <w:tcPr>
            <w:tcW w:w="2801" w:type="dxa"/>
            <w:tcBorders>
              <w:top w:val="single" w:sz="4" w:space="0" w:color="auto"/>
              <w:left w:val="single" w:sz="4" w:space="0" w:color="auto"/>
              <w:bottom w:val="single" w:sz="4" w:space="0" w:color="auto"/>
              <w:right w:val="single" w:sz="4" w:space="0" w:color="auto"/>
            </w:tcBorders>
            <w:hideMark/>
          </w:tcPr>
          <w:p w14:paraId="2504AE74"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17,4</w:t>
            </w:r>
          </w:p>
        </w:tc>
      </w:tr>
      <w:tr w:rsidR="00143A41" w:rsidRPr="00143A41" w14:paraId="6A48C111" w14:textId="77777777" w:rsidTr="00816B88">
        <w:tc>
          <w:tcPr>
            <w:tcW w:w="2552" w:type="dxa"/>
            <w:tcBorders>
              <w:top w:val="single" w:sz="4" w:space="0" w:color="auto"/>
              <w:left w:val="single" w:sz="4" w:space="0" w:color="auto"/>
              <w:bottom w:val="single" w:sz="4" w:space="0" w:color="auto"/>
              <w:right w:val="single" w:sz="4" w:space="0" w:color="auto"/>
            </w:tcBorders>
            <w:hideMark/>
          </w:tcPr>
          <w:p w14:paraId="43D41840"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Старше 60 лет</w:t>
            </w:r>
          </w:p>
        </w:tc>
        <w:tc>
          <w:tcPr>
            <w:tcW w:w="1730" w:type="dxa"/>
            <w:tcBorders>
              <w:top w:val="single" w:sz="4" w:space="0" w:color="auto"/>
              <w:left w:val="single" w:sz="4" w:space="0" w:color="auto"/>
              <w:bottom w:val="single" w:sz="4" w:space="0" w:color="auto"/>
              <w:right w:val="single" w:sz="4" w:space="0" w:color="auto"/>
            </w:tcBorders>
            <w:hideMark/>
          </w:tcPr>
          <w:p w14:paraId="3AB32F02"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21,7</w:t>
            </w:r>
          </w:p>
        </w:tc>
        <w:tc>
          <w:tcPr>
            <w:tcW w:w="2126" w:type="dxa"/>
            <w:tcBorders>
              <w:top w:val="single" w:sz="4" w:space="0" w:color="auto"/>
              <w:left w:val="single" w:sz="4" w:space="0" w:color="auto"/>
              <w:bottom w:val="single" w:sz="4" w:space="0" w:color="auto"/>
              <w:right w:val="single" w:sz="4" w:space="0" w:color="auto"/>
            </w:tcBorders>
            <w:hideMark/>
          </w:tcPr>
          <w:p w14:paraId="071F3ED0"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28,3</w:t>
            </w:r>
          </w:p>
        </w:tc>
        <w:tc>
          <w:tcPr>
            <w:tcW w:w="2801" w:type="dxa"/>
            <w:tcBorders>
              <w:top w:val="single" w:sz="4" w:space="0" w:color="auto"/>
              <w:left w:val="single" w:sz="4" w:space="0" w:color="auto"/>
              <w:bottom w:val="single" w:sz="4" w:space="0" w:color="auto"/>
              <w:right w:val="single" w:sz="4" w:space="0" w:color="auto"/>
            </w:tcBorders>
            <w:hideMark/>
          </w:tcPr>
          <w:p w14:paraId="54B9784B"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50,0</w:t>
            </w:r>
          </w:p>
        </w:tc>
      </w:tr>
      <w:tr w:rsidR="00143A41" w:rsidRPr="00143A41" w14:paraId="210F07B2" w14:textId="77777777" w:rsidTr="00816B88">
        <w:tc>
          <w:tcPr>
            <w:tcW w:w="2552" w:type="dxa"/>
            <w:tcBorders>
              <w:top w:val="single" w:sz="4" w:space="0" w:color="auto"/>
              <w:left w:val="single" w:sz="4" w:space="0" w:color="auto"/>
              <w:bottom w:val="single" w:sz="4" w:space="0" w:color="auto"/>
              <w:right w:val="single" w:sz="4" w:space="0" w:color="auto"/>
            </w:tcBorders>
            <w:hideMark/>
          </w:tcPr>
          <w:p w14:paraId="042391A1"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Х2, р</w:t>
            </w:r>
          </w:p>
        </w:tc>
        <w:tc>
          <w:tcPr>
            <w:tcW w:w="6657" w:type="dxa"/>
            <w:gridSpan w:val="3"/>
            <w:tcBorders>
              <w:top w:val="single" w:sz="4" w:space="0" w:color="auto"/>
              <w:left w:val="single" w:sz="4" w:space="0" w:color="auto"/>
              <w:bottom w:val="single" w:sz="4" w:space="0" w:color="auto"/>
              <w:right w:val="single" w:sz="4" w:space="0" w:color="auto"/>
            </w:tcBorders>
            <w:hideMark/>
          </w:tcPr>
          <w:p w14:paraId="639688E8" w14:textId="77777777" w:rsidR="00143A41" w:rsidRPr="0056010A" w:rsidRDefault="00143A41" w:rsidP="00677E1B">
            <w:pPr>
              <w:spacing w:after="0" w:line="240" w:lineRule="auto"/>
              <w:jc w:val="center"/>
              <w:rPr>
                <w:rFonts w:ascii="Times New Roman" w:hAnsi="Times New Roman" w:cs="Times New Roman"/>
                <w:i/>
                <w:sz w:val="24"/>
                <w:szCs w:val="24"/>
              </w:rPr>
            </w:pPr>
            <w:r w:rsidRPr="0056010A">
              <w:rPr>
                <w:rFonts w:ascii="Times New Roman" w:hAnsi="Times New Roman" w:cs="Times New Roman"/>
                <w:i/>
                <w:sz w:val="24"/>
                <w:szCs w:val="24"/>
              </w:rPr>
              <w:t>Х2-21,226, р=0,007</w:t>
            </w:r>
          </w:p>
        </w:tc>
      </w:tr>
      <w:tr w:rsidR="00143A41" w:rsidRPr="00143A41" w14:paraId="1A0CEDEC" w14:textId="77777777" w:rsidTr="00816B88">
        <w:tc>
          <w:tcPr>
            <w:tcW w:w="9209" w:type="dxa"/>
            <w:gridSpan w:val="4"/>
            <w:tcBorders>
              <w:top w:val="single" w:sz="4" w:space="0" w:color="auto"/>
              <w:left w:val="single" w:sz="4" w:space="0" w:color="auto"/>
              <w:bottom w:val="single" w:sz="4" w:space="0" w:color="auto"/>
              <w:right w:val="single" w:sz="4" w:space="0" w:color="auto"/>
            </w:tcBorders>
            <w:hideMark/>
          </w:tcPr>
          <w:p w14:paraId="58A70237"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b/>
                <w:sz w:val="24"/>
                <w:szCs w:val="24"/>
              </w:rPr>
              <w:t xml:space="preserve">Пол </w:t>
            </w:r>
          </w:p>
        </w:tc>
      </w:tr>
      <w:tr w:rsidR="00143A41" w:rsidRPr="00143A41" w14:paraId="61DB4E47" w14:textId="77777777" w:rsidTr="00816B88">
        <w:tc>
          <w:tcPr>
            <w:tcW w:w="2552" w:type="dxa"/>
            <w:tcBorders>
              <w:top w:val="single" w:sz="4" w:space="0" w:color="auto"/>
              <w:left w:val="single" w:sz="4" w:space="0" w:color="auto"/>
              <w:bottom w:val="single" w:sz="4" w:space="0" w:color="auto"/>
              <w:right w:val="single" w:sz="4" w:space="0" w:color="auto"/>
            </w:tcBorders>
            <w:hideMark/>
          </w:tcPr>
          <w:p w14:paraId="7D102676"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Мужчины</w:t>
            </w:r>
          </w:p>
        </w:tc>
        <w:tc>
          <w:tcPr>
            <w:tcW w:w="1730" w:type="dxa"/>
            <w:tcBorders>
              <w:top w:val="single" w:sz="4" w:space="0" w:color="auto"/>
              <w:left w:val="single" w:sz="4" w:space="0" w:color="auto"/>
              <w:bottom w:val="single" w:sz="4" w:space="0" w:color="auto"/>
              <w:right w:val="single" w:sz="4" w:space="0" w:color="auto"/>
            </w:tcBorders>
            <w:hideMark/>
          </w:tcPr>
          <w:p w14:paraId="6FA071C1"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51,9</w:t>
            </w:r>
          </w:p>
        </w:tc>
        <w:tc>
          <w:tcPr>
            <w:tcW w:w="2126" w:type="dxa"/>
            <w:tcBorders>
              <w:top w:val="single" w:sz="4" w:space="0" w:color="auto"/>
              <w:left w:val="single" w:sz="4" w:space="0" w:color="auto"/>
              <w:bottom w:val="single" w:sz="4" w:space="0" w:color="auto"/>
              <w:right w:val="single" w:sz="4" w:space="0" w:color="auto"/>
            </w:tcBorders>
            <w:hideMark/>
          </w:tcPr>
          <w:p w14:paraId="7938E0BC"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33,3</w:t>
            </w:r>
          </w:p>
        </w:tc>
        <w:tc>
          <w:tcPr>
            <w:tcW w:w="2801" w:type="dxa"/>
            <w:tcBorders>
              <w:top w:val="single" w:sz="4" w:space="0" w:color="auto"/>
              <w:left w:val="single" w:sz="4" w:space="0" w:color="auto"/>
              <w:bottom w:val="single" w:sz="4" w:space="0" w:color="auto"/>
              <w:right w:val="single" w:sz="4" w:space="0" w:color="auto"/>
            </w:tcBorders>
            <w:hideMark/>
          </w:tcPr>
          <w:p w14:paraId="16129498"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14,8</w:t>
            </w:r>
          </w:p>
        </w:tc>
      </w:tr>
      <w:tr w:rsidR="00143A41" w:rsidRPr="00143A41" w14:paraId="19721456" w14:textId="77777777" w:rsidTr="00816B88">
        <w:tc>
          <w:tcPr>
            <w:tcW w:w="2552" w:type="dxa"/>
            <w:tcBorders>
              <w:top w:val="single" w:sz="4" w:space="0" w:color="auto"/>
              <w:left w:val="single" w:sz="4" w:space="0" w:color="auto"/>
              <w:bottom w:val="single" w:sz="4" w:space="0" w:color="auto"/>
              <w:right w:val="single" w:sz="4" w:space="0" w:color="auto"/>
            </w:tcBorders>
            <w:hideMark/>
          </w:tcPr>
          <w:p w14:paraId="3556E970"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Женщины</w:t>
            </w:r>
          </w:p>
        </w:tc>
        <w:tc>
          <w:tcPr>
            <w:tcW w:w="1730" w:type="dxa"/>
            <w:tcBorders>
              <w:top w:val="single" w:sz="4" w:space="0" w:color="auto"/>
              <w:left w:val="single" w:sz="4" w:space="0" w:color="auto"/>
              <w:bottom w:val="single" w:sz="4" w:space="0" w:color="auto"/>
              <w:right w:val="single" w:sz="4" w:space="0" w:color="auto"/>
            </w:tcBorders>
            <w:hideMark/>
          </w:tcPr>
          <w:p w14:paraId="624639E3"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28,8</w:t>
            </w:r>
          </w:p>
        </w:tc>
        <w:tc>
          <w:tcPr>
            <w:tcW w:w="2126" w:type="dxa"/>
            <w:tcBorders>
              <w:top w:val="single" w:sz="4" w:space="0" w:color="auto"/>
              <w:left w:val="single" w:sz="4" w:space="0" w:color="auto"/>
              <w:bottom w:val="single" w:sz="4" w:space="0" w:color="auto"/>
              <w:right w:val="single" w:sz="4" w:space="0" w:color="auto"/>
            </w:tcBorders>
            <w:hideMark/>
          </w:tcPr>
          <w:p w14:paraId="3B27AF41"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42,4</w:t>
            </w:r>
          </w:p>
        </w:tc>
        <w:tc>
          <w:tcPr>
            <w:tcW w:w="2801" w:type="dxa"/>
            <w:tcBorders>
              <w:top w:val="single" w:sz="4" w:space="0" w:color="auto"/>
              <w:left w:val="single" w:sz="4" w:space="0" w:color="auto"/>
              <w:bottom w:val="single" w:sz="4" w:space="0" w:color="auto"/>
              <w:right w:val="single" w:sz="4" w:space="0" w:color="auto"/>
            </w:tcBorders>
            <w:hideMark/>
          </w:tcPr>
          <w:p w14:paraId="7C7B18C4"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28,8</w:t>
            </w:r>
          </w:p>
        </w:tc>
      </w:tr>
      <w:tr w:rsidR="00143A41" w:rsidRPr="00143A41" w14:paraId="77BCEC19" w14:textId="77777777" w:rsidTr="00816B88">
        <w:tc>
          <w:tcPr>
            <w:tcW w:w="2552" w:type="dxa"/>
            <w:tcBorders>
              <w:top w:val="single" w:sz="4" w:space="0" w:color="auto"/>
              <w:left w:val="single" w:sz="4" w:space="0" w:color="auto"/>
              <w:bottom w:val="single" w:sz="4" w:space="0" w:color="auto"/>
              <w:right w:val="single" w:sz="4" w:space="0" w:color="auto"/>
            </w:tcBorders>
            <w:hideMark/>
          </w:tcPr>
          <w:p w14:paraId="4882E7E8"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Х2, р</w:t>
            </w:r>
          </w:p>
        </w:tc>
        <w:tc>
          <w:tcPr>
            <w:tcW w:w="6657" w:type="dxa"/>
            <w:gridSpan w:val="3"/>
            <w:tcBorders>
              <w:top w:val="single" w:sz="4" w:space="0" w:color="auto"/>
              <w:left w:val="single" w:sz="4" w:space="0" w:color="auto"/>
              <w:bottom w:val="single" w:sz="4" w:space="0" w:color="auto"/>
              <w:right w:val="single" w:sz="4" w:space="0" w:color="auto"/>
            </w:tcBorders>
            <w:hideMark/>
          </w:tcPr>
          <w:p w14:paraId="61077FC1"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i/>
                <w:sz w:val="24"/>
                <w:szCs w:val="24"/>
              </w:rPr>
              <w:t>Х2-5,</w:t>
            </w:r>
            <w:proofErr w:type="gramStart"/>
            <w:r w:rsidRPr="0056010A">
              <w:rPr>
                <w:rFonts w:ascii="Times New Roman" w:hAnsi="Times New Roman" w:cs="Times New Roman"/>
                <w:i/>
                <w:sz w:val="24"/>
                <w:szCs w:val="24"/>
              </w:rPr>
              <w:t>756,  р</w:t>
            </w:r>
            <w:proofErr w:type="gramEnd"/>
            <w:r w:rsidRPr="0056010A">
              <w:rPr>
                <w:rFonts w:ascii="Times New Roman" w:hAnsi="Times New Roman" w:cs="Times New Roman"/>
                <w:i/>
                <w:sz w:val="24"/>
                <w:szCs w:val="24"/>
              </w:rPr>
              <w:t>=0,056</w:t>
            </w:r>
          </w:p>
        </w:tc>
      </w:tr>
      <w:tr w:rsidR="00143A41" w:rsidRPr="00143A41" w14:paraId="7ABCF7DB" w14:textId="77777777" w:rsidTr="00816B88">
        <w:tc>
          <w:tcPr>
            <w:tcW w:w="9209" w:type="dxa"/>
            <w:gridSpan w:val="4"/>
            <w:tcBorders>
              <w:top w:val="single" w:sz="4" w:space="0" w:color="auto"/>
              <w:left w:val="single" w:sz="4" w:space="0" w:color="auto"/>
              <w:bottom w:val="single" w:sz="4" w:space="0" w:color="auto"/>
              <w:right w:val="single" w:sz="4" w:space="0" w:color="auto"/>
            </w:tcBorders>
            <w:hideMark/>
          </w:tcPr>
          <w:p w14:paraId="25BA64E2"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b/>
                <w:sz w:val="24"/>
                <w:szCs w:val="24"/>
              </w:rPr>
              <w:t>Место проживания</w:t>
            </w:r>
          </w:p>
        </w:tc>
      </w:tr>
      <w:tr w:rsidR="00143A41" w:rsidRPr="00143A41" w14:paraId="5D835456" w14:textId="77777777" w:rsidTr="00816B88">
        <w:tc>
          <w:tcPr>
            <w:tcW w:w="2552" w:type="dxa"/>
            <w:tcBorders>
              <w:top w:val="single" w:sz="4" w:space="0" w:color="auto"/>
              <w:left w:val="single" w:sz="4" w:space="0" w:color="auto"/>
              <w:bottom w:val="single" w:sz="4" w:space="0" w:color="auto"/>
              <w:right w:val="single" w:sz="4" w:space="0" w:color="auto"/>
            </w:tcBorders>
            <w:hideMark/>
          </w:tcPr>
          <w:p w14:paraId="3E7D90E2"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Город</w:t>
            </w:r>
          </w:p>
        </w:tc>
        <w:tc>
          <w:tcPr>
            <w:tcW w:w="1730" w:type="dxa"/>
            <w:tcBorders>
              <w:top w:val="single" w:sz="4" w:space="0" w:color="auto"/>
              <w:left w:val="single" w:sz="4" w:space="0" w:color="auto"/>
              <w:bottom w:val="single" w:sz="4" w:space="0" w:color="auto"/>
              <w:right w:val="single" w:sz="4" w:space="0" w:color="auto"/>
            </w:tcBorders>
            <w:hideMark/>
          </w:tcPr>
          <w:p w14:paraId="722BFF8C"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27,5</w:t>
            </w:r>
          </w:p>
        </w:tc>
        <w:tc>
          <w:tcPr>
            <w:tcW w:w="2126" w:type="dxa"/>
            <w:tcBorders>
              <w:top w:val="single" w:sz="4" w:space="0" w:color="auto"/>
              <w:left w:val="single" w:sz="4" w:space="0" w:color="auto"/>
              <w:bottom w:val="single" w:sz="4" w:space="0" w:color="auto"/>
              <w:right w:val="single" w:sz="4" w:space="0" w:color="auto"/>
            </w:tcBorders>
            <w:hideMark/>
          </w:tcPr>
          <w:p w14:paraId="1CF788B6"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41,3</w:t>
            </w:r>
          </w:p>
        </w:tc>
        <w:tc>
          <w:tcPr>
            <w:tcW w:w="2801" w:type="dxa"/>
            <w:tcBorders>
              <w:top w:val="single" w:sz="4" w:space="0" w:color="auto"/>
              <w:left w:val="single" w:sz="4" w:space="0" w:color="auto"/>
              <w:bottom w:val="single" w:sz="4" w:space="0" w:color="auto"/>
              <w:right w:val="single" w:sz="4" w:space="0" w:color="auto"/>
            </w:tcBorders>
            <w:hideMark/>
          </w:tcPr>
          <w:p w14:paraId="5F44627E"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31,2</w:t>
            </w:r>
          </w:p>
        </w:tc>
      </w:tr>
      <w:tr w:rsidR="00143A41" w:rsidRPr="00143A41" w14:paraId="21BD1218" w14:textId="77777777" w:rsidTr="00816B88">
        <w:tc>
          <w:tcPr>
            <w:tcW w:w="2552" w:type="dxa"/>
            <w:tcBorders>
              <w:top w:val="single" w:sz="4" w:space="0" w:color="auto"/>
              <w:left w:val="single" w:sz="4" w:space="0" w:color="auto"/>
              <w:bottom w:val="single" w:sz="4" w:space="0" w:color="auto"/>
              <w:right w:val="single" w:sz="4" w:space="0" w:color="auto"/>
            </w:tcBorders>
            <w:hideMark/>
          </w:tcPr>
          <w:p w14:paraId="12475BE9"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Село</w:t>
            </w:r>
          </w:p>
        </w:tc>
        <w:tc>
          <w:tcPr>
            <w:tcW w:w="1730" w:type="dxa"/>
            <w:tcBorders>
              <w:top w:val="single" w:sz="4" w:space="0" w:color="auto"/>
              <w:left w:val="single" w:sz="4" w:space="0" w:color="auto"/>
              <w:bottom w:val="single" w:sz="4" w:space="0" w:color="auto"/>
              <w:right w:val="single" w:sz="4" w:space="0" w:color="auto"/>
            </w:tcBorders>
            <w:hideMark/>
          </w:tcPr>
          <w:p w14:paraId="569DA600"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44,0</w:t>
            </w:r>
          </w:p>
        </w:tc>
        <w:tc>
          <w:tcPr>
            <w:tcW w:w="2126" w:type="dxa"/>
            <w:tcBorders>
              <w:top w:val="single" w:sz="4" w:space="0" w:color="auto"/>
              <w:left w:val="single" w:sz="4" w:space="0" w:color="auto"/>
              <w:bottom w:val="single" w:sz="4" w:space="0" w:color="auto"/>
              <w:right w:val="single" w:sz="4" w:space="0" w:color="auto"/>
            </w:tcBorders>
            <w:hideMark/>
          </w:tcPr>
          <w:p w14:paraId="78F63C37"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40,0</w:t>
            </w:r>
          </w:p>
        </w:tc>
        <w:tc>
          <w:tcPr>
            <w:tcW w:w="2801" w:type="dxa"/>
            <w:tcBorders>
              <w:top w:val="single" w:sz="4" w:space="0" w:color="auto"/>
              <w:left w:val="single" w:sz="4" w:space="0" w:color="auto"/>
              <w:bottom w:val="single" w:sz="4" w:space="0" w:color="auto"/>
              <w:right w:val="single" w:sz="4" w:space="0" w:color="auto"/>
            </w:tcBorders>
            <w:hideMark/>
          </w:tcPr>
          <w:p w14:paraId="1971119A"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16,0</w:t>
            </w:r>
          </w:p>
        </w:tc>
      </w:tr>
      <w:tr w:rsidR="00143A41" w:rsidRPr="00143A41" w14:paraId="3CE27215" w14:textId="77777777" w:rsidTr="00816B88">
        <w:tc>
          <w:tcPr>
            <w:tcW w:w="2552" w:type="dxa"/>
            <w:tcBorders>
              <w:top w:val="single" w:sz="4" w:space="0" w:color="auto"/>
              <w:left w:val="single" w:sz="4" w:space="0" w:color="auto"/>
              <w:bottom w:val="single" w:sz="4" w:space="0" w:color="auto"/>
              <w:right w:val="single" w:sz="4" w:space="0" w:color="auto"/>
            </w:tcBorders>
            <w:hideMark/>
          </w:tcPr>
          <w:p w14:paraId="6D6BF1B1"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Х2, р</w:t>
            </w:r>
          </w:p>
        </w:tc>
        <w:tc>
          <w:tcPr>
            <w:tcW w:w="6657" w:type="dxa"/>
            <w:gridSpan w:val="3"/>
            <w:tcBorders>
              <w:top w:val="single" w:sz="4" w:space="0" w:color="auto"/>
              <w:left w:val="single" w:sz="4" w:space="0" w:color="auto"/>
              <w:bottom w:val="single" w:sz="4" w:space="0" w:color="auto"/>
              <w:right w:val="single" w:sz="4" w:space="0" w:color="auto"/>
            </w:tcBorders>
            <w:hideMark/>
          </w:tcPr>
          <w:p w14:paraId="6123FE5F"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i/>
                <w:sz w:val="24"/>
                <w:szCs w:val="24"/>
              </w:rPr>
              <w:t>Х2-5,854, р=0,054</w:t>
            </w:r>
          </w:p>
        </w:tc>
      </w:tr>
      <w:tr w:rsidR="00143A41" w:rsidRPr="00143A41" w14:paraId="56A775D4" w14:textId="77777777" w:rsidTr="00816B88">
        <w:tc>
          <w:tcPr>
            <w:tcW w:w="9209" w:type="dxa"/>
            <w:gridSpan w:val="4"/>
            <w:tcBorders>
              <w:top w:val="single" w:sz="4" w:space="0" w:color="auto"/>
              <w:left w:val="single" w:sz="4" w:space="0" w:color="auto"/>
              <w:bottom w:val="single" w:sz="4" w:space="0" w:color="auto"/>
              <w:right w:val="single" w:sz="4" w:space="0" w:color="auto"/>
            </w:tcBorders>
            <w:hideMark/>
          </w:tcPr>
          <w:p w14:paraId="563F54DD"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b/>
                <w:sz w:val="24"/>
                <w:szCs w:val="24"/>
              </w:rPr>
              <w:t>Образование</w:t>
            </w:r>
          </w:p>
        </w:tc>
      </w:tr>
      <w:tr w:rsidR="00143A41" w:rsidRPr="00143A41" w14:paraId="4009D461" w14:textId="77777777" w:rsidTr="00816B88">
        <w:tc>
          <w:tcPr>
            <w:tcW w:w="2552" w:type="dxa"/>
            <w:tcBorders>
              <w:top w:val="single" w:sz="4" w:space="0" w:color="auto"/>
              <w:left w:val="single" w:sz="4" w:space="0" w:color="auto"/>
              <w:bottom w:val="single" w:sz="4" w:space="0" w:color="auto"/>
              <w:right w:val="single" w:sz="4" w:space="0" w:color="auto"/>
            </w:tcBorders>
            <w:hideMark/>
          </w:tcPr>
          <w:p w14:paraId="71603428"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Среднее</w:t>
            </w:r>
          </w:p>
        </w:tc>
        <w:tc>
          <w:tcPr>
            <w:tcW w:w="1730" w:type="dxa"/>
            <w:tcBorders>
              <w:top w:val="single" w:sz="4" w:space="0" w:color="auto"/>
              <w:left w:val="single" w:sz="4" w:space="0" w:color="auto"/>
              <w:bottom w:val="single" w:sz="4" w:space="0" w:color="auto"/>
              <w:right w:val="single" w:sz="4" w:space="0" w:color="auto"/>
            </w:tcBorders>
            <w:hideMark/>
          </w:tcPr>
          <w:p w14:paraId="12BDE330" w14:textId="77777777" w:rsidR="00143A41" w:rsidRPr="0056010A" w:rsidRDefault="00143A41" w:rsidP="00677E1B">
            <w:pPr>
              <w:spacing w:after="0" w:line="240" w:lineRule="auto"/>
              <w:jc w:val="center"/>
              <w:rPr>
                <w:rFonts w:ascii="Times New Roman" w:hAnsi="Times New Roman" w:cs="Times New Roman"/>
                <w:sz w:val="24"/>
                <w:szCs w:val="24"/>
                <w:lang w:val="en-US"/>
              </w:rPr>
            </w:pPr>
            <w:r w:rsidRPr="0056010A">
              <w:rPr>
                <w:rFonts w:ascii="Times New Roman" w:hAnsi="Times New Roman" w:cs="Times New Roman"/>
                <w:sz w:val="24"/>
                <w:szCs w:val="24"/>
                <w:lang w:val="en-US"/>
              </w:rPr>
              <w:t>33</w:t>
            </w:r>
            <w:r w:rsidRPr="0056010A">
              <w:rPr>
                <w:rFonts w:ascii="Times New Roman" w:hAnsi="Times New Roman" w:cs="Times New Roman"/>
                <w:sz w:val="24"/>
                <w:szCs w:val="24"/>
              </w:rPr>
              <w:t>,</w:t>
            </w:r>
            <w:r w:rsidRPr="0056010A">
              <w:rPr>
                <w:rFonts w:ascii="Times New Roman" w:hAnsi="Times New Roman" w:cs="Times New Roman"/>
                <w:sz w:val="24"/>
                <w:szCs w:val="24"/>
                <w:lang w:val="en-US"/>
              </w:rPr>
              <w:t>3</w:t>
            </w:r>
          </w:p>
        </w:tc>
        <w:tc>
          <w:tcPr>
            <w:tcW w:w="2126" w:type="dxa"/>
            <w:tcBorders>
              <w:top w:val="single" w:sz="4" w:space="0" w:color="auto"/>
              <w:left w:val="single" w:sz="4" w:space="0" w:color="auto"/>
              <w:bottom w:val="single" w:sz="4" w:space="0" w:color="auto"/>
              <w:right w:val="single" w:sz="4" w:space="0" w:color="auto"/>
            </w:tcBorders>
            <w:hideMark/>
          </w:tcPr>
          <w:p w14:paraId="19C15745" w14:textId="77777777" w:rsidR="00143A41" w:rsidRPr="0056010A" w:rsidRDefault="00143A41" w:rsidP="00677E1B">
            <w:pPr>
              <w:spacing w:after="0" w:line="240" w:lineRule="auto"/>
              <w:jc w:val="center"/>
              <w:rPr>
                <w:rFonts w:ascii="Times New Roman" w:hAnsi="Times New Roman" w:cs="Times New Roman"/>
                <w:sz w:val="24"/>
                <w:szCs w:val="24"/>
                <w:lang w:val="en-US"/>
              </w:rPr>
            </w:pPr>
            <w:r w:rsidRPr="0056010A">
              <w:rPr>
                <w:rFonts w:ascii="Times New Roman" w:hAnsi="Times New Roman" w:cs="Times New Roman"/>
                <w:sz w:val="24"/>
                <w:szCs w:val="24"/>
                <w:lang w:val="en-US"/>
              </w:rPr>
              <w:t>33</w:t>
            </w:r>
            <w:r w:rsidRPr="0056010A">
              <w:rPr>
                <w:rFonts w:ascii="Times New Roman" w:hAnsi="Times New Roman" w:cs="Times New Roman"/>
                <w:sz w:val="24"/>
                <w:szCs w:val="24"/>
              </w:rPr>
              <w:t>,</w:t>
            </w:r>
            <w:r w:rsidRPr="0056010A">
              <w:rPr>
                <w:rFonts w:ascii="Times New Roman" w:hAnsi="Times New Roman" w:cs="Times New Roman"/>
                <w:sz w:val="24"/>
                <w:szCs w:val="24"/>
                <w:lang w:val="en-US"/>
              </w:rPr>
              <w:t>3</w:t>
            </w:r>
          </w:p>
        </w:tc>
        <w:tc>
          <w:tcPr>
            <w:tcW w:w="2801" w:type="dxa"/>
            <w:tcBorders>
              <w:top w:val="single" w:sz="4" w:space="0" w:color="auto"/>
              <w:left w:val="single" w:sz="4" w:space="0" w:color="auto"/>
              <w:bottom w:val="single" w:sz="4" w:space="0" w:color="auto"/>
              <w:right w:val="single" w:sz="4" w:space="0" w:color="auto"/>
            </w:tcBorders>
            <w:hideMark/>
          </w:tcPr>
          <w:p w14:paraId="293DB9B3" w14:textId="77777777" w:rsidR="00143A41" w:rsidRPr="0056010A" w:rsidRDefault="00143A41" w:rsidP="00677E1B">
            <w:pPr>
              <w:spacing w:after="0" w:line="240" w:lineRule="auto"/>
              <w:jc w:val="center"/>
              <w:rPr>
                <w:rFonts w:ascii="Times New Roman" w:hAnsi="Times New Roman" w:cs="Times New Roman"/>
                <w:sz w:val="24"/>
                <w:szCs w:val="24"/>
                <w:lang w:val="en-US"/>
              </w:rPr>
            </w:pPr>
            <w:r w:rsidRPr="0056010A">
              <w:rPr>
                <w:rFonts w:ascii="Times New Roman" w:hAnsi="Times New Roman" w:cs="Times New Roman"/>
                <w:sz w:val="24"/>
                <w:szCs w:val="24"/>
                <w:lang w:val="en-US"/>
              </w:rPr>
              <w:t>33</w:t>
            </w:r>
            <w:r w:rsidRPr="0056010A">
              <w:rPr>
                <w:rFonts w:ascii="Times New Roman" w:hAnsi="Times New Roman" w:cs="Times New Roman"/>
                <w:sz w:val="24"/>
                <w:szCs w:val="24"/>
              </w:rPr>
              <w:t>,</w:t>
            </w:r>
            <w:r w:rsidRPr="0056010A">
              <w:rPr>
                <w:rFonts w:ascii="Times New Roman" w:hAnsi="Times New Roman" w:cs="Times New Roman"/>
                <w:sz w:val="24"/>
                <w:szCs w:val="24"/>
                <w:lang w:val="en-US"/>
              </w:rPr>
              <w:t>3</w:t>
            </w:r>
          </w:p>
        </w:tc>
      </w:tr>
      <w:tr w:rsidR="00143A41" w:rsidRPr="00143A41" w14:paraId="635E0C5E" w14:textId="77777777" w:rsidTr="00816B88">
        <w:tc>
          <w:tcPr>
            <w:tcW w:w="2552" w:type="dxa"/>
            <w:tcBorders>
              <w:top w:val="single" w:sz="4" w:space="0" w:color="auto"/>
              <w:left w:val="single" w:sz="4" w:space="0" w:color="auto"/>
              <w:bottom w:val="single" w:sz="4" w:space="0" w:color="auto"/>
              <w:right w:val="single" w:sz="4" w:space="0" w:color="auto"/>
            </w:tcBorders>
            <w:hideMark/>
          </w:tcPr>
          <w:p w14:paraId="54256A99"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Среднее специальное</w:t>
            </w:r>
          </w:p>
        </w:tc>
        <w:tc>
          <w:tcPr>
            <w:tcW w:w="1730" w:type="dxa"/>
            <w:tcBorders>
              <w:top w:val="single" w:sz="4" w:space="0" w:color="auto"/>
              <w:left w:val="single" w:sz="4" w:space="0" w:color="auto"/>
              <w:bottom w:val="single" w:sz="4" w:space="0" w:color="auto"/>
              <w:right w:val="single" w:sz="4" w:space="0" w:color="auto"/>
            </w:tcBorders>
            <w:hideMark/>
          </w:tcPr>
          <w:p w14:paraId="3A7755DC"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lang w:val="en-US"/>
              </w:rPr>
              <w:t>29</w:t>
            </w:r>
            <w:r w:rsidRPr="0056010A">
              <w:rPr>
                <w:rFonts w:ascii="Times New Roman" w:hAnsi="Times New Roman" w:cs="Times New Roman"/>
                <w:sz w:val="24"/>
                <w:szCs w:val="24"/>
              </w:rPr>
              <w:t>,</w:t>
            </w:r>
            <w:r w:rsidRPr="0056010A">
              <w:rPr>
                <w:rFonts w:ascii="Times New Roman" w:hAnsi="Times New Roman" w:cs="Times New Roman"/>
                <w:sz w:val="24"/>
                <w:szCs w:val="24"/>
                <w:lang w:val="en-US"/>
              </w:rPr>
              <w:t>0</w:t>
            </w:r>
          </w:p>
        </w:tc>
        <w:tc>
          <w:tcPr>
            <w:tcW w:w="2126" w:type="dxa"/>
            <w:tcBorders>
              <w:top w:val="single" w:sz="4" w:space="0" w:color="auto"/>
              <w:left w:val="single" w:sz="4" w:space="0" w:color="auto"/>
              <w:bottom w:val="single" w:sz="4" w:space="0" w:color="auto"/>
              <w:right w:val="single" w:sz="4" w:space="0" w:color="auto"/>
            </w:tcBorders>
            <w:hideMark/>
          </w:tcPr>
          <w:p w14:paraId="0F25B071" w14:textId="77777777" w:rsidR="00143A41" w:rsidRPr="0056010A" w:rsidRDefault="00143A41" w:rsidP="00677E1B">
            <w:pPr>
              <w:spacing w:after="0" w:line="240" w:lineRule="auto"/>
              <w:jc w:val="center"/>
              <w:rPr>
                <w:rFonts w:ascii="Times New Roman" w:hAnsi="Times New Roman" w:cs="Times New Roman"/>
                <w:sz w:val="24"/>
                <w:szCs w:val="24"/>
                <w:lang w:val="en-US"/>
              </w:rPr>
            </w:pPr>
            <w:r w:rsidRPr="0056010A">
              <w:rPr>
                <w:rFonts w:ascii="Times New Roman" w:hAnsi="Times New Roman" w:cs="Times New Roman"/>
                <w:sz w:val="24"/>
                <w:szCs w:val="24"/>
                <w:lang w:val="en-US"/>
              </w:rPr>
              <w:t>49</w:t>
            </w:r>
            <w:r w:rsidRPr="0056010A">
              <w:rPr>
                <w:rFonts w:ascii="Times New Roman" w:hAnsi="Times New Roman" w:cs="Times New Roman"/>
                <w:sz w:val="24"/>
                <w:szCs w:val="24"/>
              </w:rPr>
              <w:t>,</w:t>
            </w:r>
            <w:r w:rsidRPr="0056010A">
              <w:rPr>
                <w:rFonts w:ascii="Times New Roman" w:hAnsi="Times New Roman" w:cs="Times New Roman"/>
                <w:sz w:val="24"/>
                <w:szCs w:val="24"/>
                <w:lang w:val="en-US"/>
              </w:rPr>
              <w:t>3</w:t>
            </w:r>
          </w:p>
        </w:tc>
        <w:tc>
          <w:tcPr>
            <w:tcW w:w="2801" w:type="dxa"/>
            <w:tcBorders>
              <w:top w:val="single" w:sz="4" w:space="0" w:color="auto"/>
              <w:left w:val="single" w:sz="4" w:space="0" w:color="auto"/>
              <w:bottom w:val="single" w:sz="4" w:space="0" w:color="auto"/>
              <w:right w:val="single" w:sz="4" w:space="0" w:color="auto"/>
            </w:tcBorders>
            <w:hideMark/>
          </w:tcPr>
          <w:p w14:paraId="33EE9886" w14:textId="77777777" w:rsidR="00143A41" w:rsidRPr="0056010A" w:rsidRDefault="00143A41" w:rsidP="00677E1B">
            <w:pPr>
              <w:spacing w:after="0" w:line="240" w:lineRule="auto"/>
              <w:jc w:val="center"/>
              <w:rPr>
                <w:rFonts w:ascii="Times New Roman" w:hAnsi="Times New Roman" w:cs="Times New Roman"/>
                <w:sz w:val="24"/>
                <w:szCs w:val="24"/>
                <w:lang w:val="en-US"/>
              </w:rPr>
            </w:pPr>
            <w:r w:rsidRPr="0056010A">
              <w:rPr>
                <w:rFonts w:ascii="Times New Roman" w:hAnsi="Times New Roman" w:cs="Times New Roman"/>
                <w:sz w:val="24"/>
                <w:szCs w:val="24"/>
                <w:lang w:val="en-US"/>
              </w:rPr>
              <w:t>21</w:t>
            </w:r>
            <w:r w:rsidRPr="0056010A">
              <w:rPr>
                <w:rFonts w:ascii="Times New Roman" w:hAnsi="Times New Roman" w:cs="Times New Roman"/>
                <w:sz w:val="24"/>
                <w:szCs w:val="24"/>
              </w:rPr>
              <w:t>,</w:t>
            </w:r>
            <w:r w:rsidRPr="0056010A">
              <w:rPr>
                <w:rFonts w:ascii="Times New Roman" w:hAnsi="Times New Roman" w:cs="Times New Roman"/>
                <w:sz w:val="24"/>
                <w:szCs w:val="24"/>
                <w:lang w:val="en-US"/>
              </w:rPr>
              <w:t>7</w:t>
            </w:r>
          </w:p>
        </w:tc>
      </w:tr>
      <w:tr w:rsidR="00143A41" w:rsidRPr="00143A41" w14:paraId="3FCC13C9" w14:textId="77777777" w:rsidTr="00816B88">
        <w:tc>
          <w:tcPr>
            <w:tcW w:w="2552" w:type="dxa"/>
            <w:tcBorders>
              <w:top w:val="single" w:sz="4" w:space="0" w:color="auto"/>
              <w:left w:val="single" w:sz="4" w:space="0" w:color="auto"/>
              <w:bottom w:val="single" w:sz="4" w:space="0" w:color="auto"/>
              <w:right w:val="single" w:sz="4" w:space="0" w:color="auto"/>
            </w:tcBorders>
            <w:hideMark/>
          </w:tcPr>
          <w:p w14:paraId="2A0D5B20"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Высшее</w:t>
            </w:r>
          </w:p>
        </w:tc>
        <w:tc>
          <w:tcPr>
            <w:tcW w:w="1730" w:type="dxa"/>
            <w:tcBorders>
              <w:top w:val="single" w:sz="4" w:space="0" w:color="auto"/>
              <w:left w:val="single" w:sz="4" w:space="0" w:color="auto"/>
              <w:bottom w:val="single" w:sz="4" w:space="0" w:color="auto"/>
              <w:right w:val="single" w:sz="4" w:space="0" w:color="auto"/>
            </w:tcBorders>
            <w:hideMark/>
          </w:tcPr>
          <w:p w14:paraId="5D6DA075" w14:textId="77777777" w:rsidR="00143A41" w:rsidRPr="0056010A" w:rsidRDefault="00143A41" w:rsidP="00677E1B">
            <w:pPr>
              <w:spacing w:after="0" w:line="240" w:lineRule="auto"/>
              <w:jc w:val="center"/>
              <w:rPr>
                <w:rFonts w:ascii="Times New Roman" w:hAnsi="Times New Roman" w:cs="Times New Roman"/>
                <w:sz w:val="24"/>
                <w:szCs w:val="24"/>
                <w:lang w:val="en-US"/>
              </w:rPr>
            </w:pPr>
            <w:r w:rsidRPr="0056010A">
              <w:rPr>
                <w:rFonts w:ascii="Times New Roman" w:hAnsi="Times New Roman" w:cs="Times New Roman"/>
                <w:sz w:val="24"/>
                <w:szCs w:val="24"/>
                <w:lang w:val="en-US"/>
              </w:rPr>
              <w:t>38</w:t>
            </w:r>
            <w:r w:rsidRPr="0056010A">
              <w:rPr>
                <w:rFonts w:ascii="Times New Roman" w:hAnsi="Times New Roman" w:cs="Times New Roman"/>
                <w:sz w:val="24"/>
                <w:szCs w:val="24"/>
              </w:rPr>
              <w:t>,</w:t>
            </w:r>
            <w:r w:rsidRPr="0056010A">
              <w:rPr>
                <w:rFonts w:ascii="Times New Roman" w:hAnsi="Times New Roman" w:cs="Times New Roman"/>
                <w:sz w:val="24"/>
                <w:szCs w:val="24"/>
                <w:lang w:val="en-US"/>
              </w:rPr>
              <w:t>6</w:t>
            </w:r>
          </w:p>
        </w:tc>
        <w:tc>
          <w:tcPr>
            <w:tcW w:w="2126" w:type="dxa"/>
            <w:tcBorders>
              <w:top w:val="single" w:sz="4" w:space="0" w:color="auto"/>
              <w:left w:val="single" w:sz="4" w:space="0" w:color="auto"/>
              <w:bottom w:val="single" w:sz="4" w:space="0" w:color="auto"/>
              <w:right w:val="single" w:sz="4" w:space="0" w:color="auto"/>
            </w:tcBorders>
            <w:hideMark/>
          </w:tcPr>
          <w:p w14:paraId="51B18D6E" w14:textId="77777777" w:rsidR="00143A41" w:rsidRPr="0056010A" w:rsidRDefault="00143A41" w:rsidP="00677E1B">
            <w:pPr>
              <w:spacing w:after="0" w:line="240" w:lineRule="auto"/>
              <w:jc w:val="center"/>
              <w:rPr>
                <w:rFonts w:ascii="Times New Roman" w:hAnsi="Times New Roman" w:cs="Times New Roman"/>
                <w:sz w:val="24"/>
                <w:szCs w:val="24"/>
                <w:lang w:val="en-US"/>
              </w:rPr>
            </w:pPr>
            <w:r w:rsidRPr="0056010A">
              <w:rPr>
                <w:rFonts w:ascii="Times New Roman" w:hAnsi="Times New Roman" w:cs="Times New Roman"/>
                <w:sz w:val="24"/>
                <w:szCs w:val="24"/>
                <w:lang w:val="en-US"/>
              </w:rPr>
              <w:t>31</w:t>
            </w:r>
            <w:r w:rsidRPr="0056010A">
              <w:rPr>
                <w:rFonts w:ascii="Times New Roman" w:hAnsi="Times New Roman" w:cs="Times New Roman"/>
                <w:sz w:val="24"/>
                <w:szCs w:val="24"/>
              </w:rPr>
              <w:t>,</w:t>
            </w:r>
            <w:r w:rsidRPr="0056010A">
              <w:rPr>
                <w:rFonts w:ascii="Times New Roman" w:hAnsi="Times New Roman" w:cs="Times New Roman"/>
                <w:sz w:val="24"/>
                <w:szCs w:val="24"/>
                <w:lang w:val="en-US"/>
              </w:rPr>
              <w:t>6</w:t>
            </w:r>
          </w:p>
        </w:tc>
        <w:tc>
          <w:tcPr>
            <w:tcW w:w="2801" w:type="dxa"/>
            <w:tcBorders>
              <w:top w:val="single" w:sz="4" w:space="0" w:color="auto"/>
              <w:left w:val="single" w:sz="4" w:space="0" w:color="auto"/>
              <w:bottom w:val="single" w:sz="4" w:space="0" w:color="auto"/>
              <w:right w:val="single" w:sz="4" w:space="0" w:color="auto"/>
            </w:tcBorders>
            <w:hideMark/>
          </w:tcPr>
          <w:p w14:paraId="238BA881" w14:textId="77777777" w:rsidR="00143A41" w:rsidRPr="0056010A" w:rsidRDefault="00143A41" w:rsidP="00677E1B">
            <w:pPr>
              <w:spacing w:after="0" w:line="240" w:lineRule="auto"/>
              <w:jc w:val="center"/>
              <w:rPr>
                <w:rFonts w:ascii="Times New Roman" w:hAnsi="Times New Roman" w:cs="Times New Roman"/>
                <w:sz w:val="24"/>
                <w:szCs w:val="24"/>
                <w:lang w:val="en-US"/>
              </w:rPr>
            </w:pPr>
            <w:r w:rsidRPr="0056010A">
              <w:rPr>
                <w:rFonts w:ascii="Times New Roman" w:hAnsi="Times New Roman" w:cs="Times New Roman"/>
                <w:sz w:val="24"/>
                <w:szCs w:val="24"/>
                <w:lang w:val="en-US"/>
              </w:rPr>
              <w:t>29</w:t>
            </w:r>
            <w:r w:rsidRPr="0056010A">
              <w:rPr>
                <w:rFonts w:ascii="Times New Roman" w:hAnsi="Times New Roman" w:cs="Times New Roman"/>
                <w:sz w:val="24"/>
                <w:szCs w:val="24"/>
              </w:rPr>
              <w:t>,</w:t>
            </w:r>
            <w:r w:rsidRPr="0056010A">
              <w:rPr>
                <w:rFonts w:ascii="Times New Roman" w:hAnsi="Times New Roman" w:cs="Times New Roman"/>
                <w:sz w:val="24"/>
                <w:szCs w:val="24"/>
                <w:lang w:val="en-US"/>
              </w:rPr>
              <w:t>8</w:t>
            </w:r>
          </w:p>
        </w:tc>
      </w:tr>
      <w:tr w:rsidR="00143A41" w:rsidRPr="00143A41" w14:paraId="2558EEA1" w14:textId="77777777" w:rsidTr="00816B88">
        <w:tc>
          <w:tcPr>
            <w:tcW w:w="2552" w:type="dxa"/>
            <w:tcBorders>
              <w:top w:val="single" w:sz="4" w:space="0" w:color="auto"/>
              <w:left w:val="single" w:sz="4" w:space="0" w:color="auto"/>
              <w:bottom w:val="single" w:sz="4" w:space="0" w:color="auto"/>
              <w:right w:val="single" w:sz="4" w:space="0" w:color="auto"/>
            </w:tcBorders>
            <w:hideMark/>
          </w:tcPr>
          <w:p w14:paraId="131FE555"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Х2, р</w:t>
            </w:r>
          </w:p>
        </w:tc>
        <w:tc>
          <w:tcPr>
            <w:tcW w:w="6657" w:type="dxa"/>
            <w:gridSpan w:val="3"/>
            <w:tcBorders>
              <w:top w:val="single" w:sz="4" w:space="0" w:color="auto"/>
              <w:left w:val="single" w:sz="4" w:space="0" w:color="auto"/>
              <w:bottom w:val="single" w:sz="4" w:space="0" w:color="auto"/>
              <w:right w:val="single" w:sz="4" w:space="0" w:color="auto"/>
            </w:tcBorders>
            <w:hideMark/>
          </w:tcPr>
          <w:p w14:paraId="49ADA327" w14:textId="77777777" w:rsidR="00143A41" w:rsidRPr="0056010A" w:rsidRDefault="00143A41" w:rsidP="00677E1B">
            <w:pPr>
              <w:spacing w:after="0" w:line="240" w:lineRule="auto"/>
              <w:jc w:val="center"/>
              <w:rPr>
                <w:rFonts w:ascii="Times New Roman" w:hAnsi="Times New Roman" w:cs="Times New Roman"/>
                <w:sz w:val="24"/>
                <w:szCs w:val="24"/>
              </w:rPr>
            </w:pPr>
            <w:r w:rsidRPr="0056010A">
              <w:rPr>
                <w:rFonts w:ascii="Times New Roman" w:hAnsi="Times New Roman" w:cs="Times New Roman"/>
                <w:i/>
                <w:sz w:val="24"/>
                <w:szCs w:val="24"/>
              </w:rPr>
              <w:t>Х2-9,418, р=0,151</w:t>
            </w:r>
          </w:p>
        </w:tc>
      </w:tr>
    </w:tbl>
    <w:p w14:paraId="149C5F85" w14:textId="77777777" w:rsidR="00677E1B" w:rsidRDefault="00677E1B" w:rsidP="00700E7A">
      <w:pPr>
        <w:spacing w:after="0"/>
        <w:ind w:firstLine="708"/>
        <w:jc w:val="both"/>
        <w:rPr>
          <w:rFonts w:ascii="Times New Roman" w:hAnsi="Times New Roman" w:cs="Times New Roman"/>
          <w:sz w:val="28"/>
          <w:szCs w:val="28"/>
        </w:rPr>
      </w:pPr>
    </w:p>
    <w:p w14:paraId="6E6BD059" w14:textId="77777777" w:rsidR="00677E1B" w:rsidRDefault="00677E1B" w:rsidP="00700E7A">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Продолжение таблицы 31. </w:t>
      </w:r>
    </w:p>
    <w:tbl>
      <w:tblPr>
        <w:tblStyle w:val="af2"/>
        <w:tblpPr w:leftFromText="180" w:rightFromText="180" w:vertAnchor="text" w:horzAnchor="margin" w:tblpX="108" w:tblpY="485"/>
        <w:tblW w:w="0" w:type="auto"/>
        <w:tblLayout w:type="fixed"/>
        <w:tblLook w:val="04A0" w:firstRow="1" w:lastRow="0" w:firstColumn="1" w:lastColumn="0" w:noHBand="0" w:noVBand="1"/>
      </w:tblPr>
      <w:tblGrid>
        <w:gridCol w:w="2552"/>
        <w:gridCol w:w="1730"/>
        <w:gridCol w:w="2126"/>
        <w:gridCol w:w="2801"/>
      </w:tblGrid>
      <w:tr w:rsidR="00677E1B" w:rsidRPr="00143A41" w14:paraId="3FBFE874" w14:textId="77777777" w:rsidTr="00816B88">
        <w:tc>
          <w:tcPr>
            <w:tcW w:w="9209" w:type="dxa"/>
            <w:gridSpan w:val="4"/>
            <w:tcBorders>
              <w:top w:val="single" w:sz="4" w:space="0" w:color="auto"/>
              <w:left w:val="single" w:sz="4" w:space="0" w:color="auto"/>
              <w:bottom w:val="single" w:sz="4" w:space="0" w:color="auto"/>
              <w:right w:val="single" w:sz="4" w:space="0" w:color="auto"/>
            </w:tcBorders>
            <w:hideMark/>
          </w:tcPr>
          <w:p w14:paraId="0011A3A7" w14:textId="77777777" w:rsidR="00677E1B" w:rsidRPr="0056010A" w:rsidRDefault="00677E1B" w:rsidP="00C92F69">
            <w:pPr>
              <w:spacing w:after="0" w:line="240" w:lineRule="auto"/>
              <w:jc w:val="center"/>
              <w:rPr>
                <w:rFonts w:ascii="Times New Roman" w:hAnsi="Times New Roman" w:cs="Times New Roman"/>
                <w:sz w:val="24"/>
                <w:szCs w:val="24"/>
              </w:rPr>
            </w:pPr>
            <w:r w:rsidRPr="0056010A">
              <w:rPr>
                <w:rFonts w:ascii="Times New Roman" w:hAnsi="Times New Roman" w:cs="Times New Roman"/>
                <w:b/>
                <w:sz w:val="24"/>
                <w:szCs w:val="24"/>
              </w:rPr>
              <w:t>Социальное положение</w:t>
            </w:r>
          </w:p>
        </w:tc>
      </w:tr>
      <w:tr w:rsidR="00677E1B" w:rsidRPr="00143A41" w14:paraId="2D361404" w14:textId="77777777" w:rsidTr="00816B88">
        <w:tc>
          <w:tcPr>
            <w:tcW w:w="2552" w:type="dxa"/>
            <w:tcBorders>
              <w:top w:val="single" w:sz="4" w:space="0" w:color="auto"/>
              <w:left w:val="single" w:sz="4" w:space="0" w:color="auto"/>
              <w:bottom w:val="single" w:sz="4" w:space="0" w:color="auto"/>
              <w:right w:val="single" w:sz="4" w:space="0" w:color="auto"/>
            </w:tcBorders>
            <w:hideMark/>
          </w:tcPr>
          <w:p w14:paraId="4045791E" w14:textId="77777777" w:rsidR="00677E1B" w:rsidRPr="0056010A" w:rsidRDefault="00677E1B" w:rsidP="00C92F69">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 xml:space="preserve"> Рабочий</w:t>
            </w:r>
          </w:p>
        </w:tc>
        <w:tc>
          <w:tcPr>
            <w:tcW w:w="1730" w:type="dxa"/>
            <w:tcBorders>
              <w:top w:val="single" w:sz="4" w:space="0" w:color="auto"/>
              <w:left w:val="single" w:sz="4" w:space="0" w:color="auto"/>
              <w:bottom w:val="single" w:sz="4" w:space="0" w:color="auto"/>
              <w:right w:val="single" w:sz="4" w:space="0" w:color="auto"/>
            </w:tcBorders>
            <w:hideMark/>
          </w:tcPr>
          <w:p w14:paraId="4444463F" w14:textId="77777777" w:rsidR="00677E1B" w:rsidRPr="0056010A" w:rsidRDefault="00677E1B" w:rsidP="00C92F69">
            <w:pPr>
              <w:spacing w:after="0" w:line="240" w:lineRule="auto"/>
              <w:jc w:val="center"/>
              <w:rPr>
                <w:rFonts w:ascii="Times New Roman" w:hAnsi="Times New Roman" w:cs="Times New Roman"/>
                <w:sz w:val="24"/>
                <w:szCs w:val="24"/>
                <w:lang w:val="en-US"/>
              </w:rPr>
            </w:pPr>
            <w:r w:rsidRPr="0056010A">
              <w:rPr>
                <w:rFonts w:ascii="Times New Roman" w:hAnsi="Times New Roman" w:cs="Times New Roman"/>
                <w:sz w:val="24"/>
                <w:szCs w:val="24"/>
                <w:lang w:val="en-US"/>
              </w:rPr>
              <w:t>43,2</w:t>
            </w:r>
          </w:p>
        </w:tc>
        <w:tc>
          <w:tcPr>
            <w:tcW w:w="2126" w:type="dxa"/>
            <w:tcBorders>
              <w:top w:val="single" w:sz="4" w:space="0" w:color="auto"/>
              <w:left w:val="single" w:sz="4" w:space="0" w:color="auto"/>
              <w:bottom w:val="single" w:sz="4" w:space="0" w:color="auto"/>
              <w:right w:val="single" w:sz="4" w:space="0" w:color="auto"/>
            </w:tcBorders>
            <w:hideMark/>
          </w:tcPr>
          <w:p w14:paraId="0A47AA45" w14:textId="77777777" w:rsidR="00677E1B" w:rsidRPr="0056010A" w:rsidRDefault="00677E1B" w:rsidP="00C92F69">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51,4</w:t>
            </w:r>
          </w:p>
        </w:tc>
        <w:tc>
          <w:tcPr>
            <w:tcW w:w="2801" w:type="dxa"/>
            <w:tcBorders>
              <w:top w:val="single" w:sz="4" w:space="0" w:color="auto"/>
              <w:left w:val="single" w:sz="4" w:space="0" w:color="auto"/>
              <w:bottom w:val="single" w:sz="4" w:space="0" w:color="auto"/>
              <w:right w:val="single" w:sz="4" w:space="0" w:color="auto"/>
            </w:tcBorders>
            <w:hideMark/>
          </w:tcPr>
          <w:p w14:paraId="7A5BC233" w14:textId="77777777" w:rsidR="00677E1B" w:rsidRPr="0056010A" w:rsidRDefault="00677E1B" w:rsidP="00C92F69">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5,4</w:t>
            </w:r>
          </w:p>
        </w:tc>
      </w:tr>
      <w:tr w:rsidR="00677E1B" w:rsidRPr="00143A41" w14:paraId="64025C81" w14:textId="77777777" w:rsidTr="00816B88">
        <w:tc>
          <w:tcPr>
            <w:tcW w:w="2552" w:type="dxa"/>
            <w:tcBorders>
              <w:top w:val="single" w:sz="4" w:space="0" w:color="auto"/>
              <w:left w:val="single" w:sz="4" w:space="0" w:color="auto"/>
              <w:bottom w:val="single" w:sz="4" w:space="0" w:color="auto"/>
              <w:right w:val="single" w:sz="4" w:space="0" w:color="auto"/>
            </w:tcBorders>
            <w:hideMark/>
          </w:tcPr>
          <w:p w14:paraId="0EAAB01A" w14:textId="77777777" w:rsidR="00677E1B" w:rsidRPr="0056010A" w:rsidRDefault="00677E1B" w:rsidP="00C92F69">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 xml:space="preserve"> Служащий</w:t>
            </w:r>
          </w:p>
        </w:tc>
        <w:tc>
          <w:tcPr>
            <w:tcW w:w="1730" w:type="dxa"/>
            <w:tcBorders>
              <w:top w:val="single" w:sz="4" w:space="0" w:color="auto"/>
              <w:left w:val="single" w:sz="4" w:space="0" w:color="auto"/>
              <w:bottom w:val="single" w:sz="4" w:space="0" w:color="auto"/>
              <w:right w:val="single" w:sz="4" w:space="0" w:color="auto"/>
            </w:tcBorders>
            <w:hideMark/>
          </w:tcPr>
          <w:p w14:paraId="45329655" w14:textId="77777777" w:rsidR="00677E1B" w:rsidRPr="0056010A" w:rsidRDefault="00677E1B" w:rsidP="00C92F69">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27,7</w:t>
            </w:r>
          </w:p>
        </w:tc>
        <w:tc>
          <w:tcPr>
            <w:tcW w:w="2126" w:type="dxa"/>
            <w:tcBorders>
              <w:top w:val="single" w:sz="4" w:space="0" w:color="auto"/>
              <w:left w:val="single" w:sz="4" w:space="0" w:color="auto"/>
              <w:bottom w:val="single" w:sz="4" w:space="0" w:color="auto"/>
              <w:right w:val="single" w:sz="4" w:space="0" w:color="auto"/>
            </w:tcBorders>
            <w:hideMark/>
          </w:tcPr>
          <w:p w14:paraId="40BE2042" w14:textId="77777777" w:rsidR="00677E1B" w:rsidRPr="0056010A" w:rsidRDefault="00677E1B" w:rsidP="00C92F69">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47,5</w:t>
            </w:r>
          </w:p>
        </w:tc>
        <w:tc>
          <w:tcPr>
            <w:tcW w:w="2801" w:type="dxa"/>
            <w:tcBorders>
              <w:top w:val="single" w:sz="4" w:space="0" w:color="auto"/>
              <w:left w:val="single" w:sz="4" w:space="0" w:color="auto"/>
              <w:bottom w:val="single" w:sz="4" w:space="0" w:color="auto"/>
              <w:right w:val="single" w:sz="4" w:space="0" w:color="auto"/>
            </w:tcBorders>
            <w:hideMark/>
          </w:tcPr>
          <w:p w14:paraId="58E85499" w14:textId="77777777" w:rsidR="00677E1B" w:rsidRPr="0056010A" w:rsidRDefault="00677E1B" w:rsidP="00C92F69">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20,0</w:t>
            </w:r>
          </w:p>
        </w:tc>
      </w:tr>
      <w:tr w:rsidR="00677E1B" w:rsidRPr="00143A41" w14:paraId="4D5AAEA8" w14:textId="77777777" w:rsidTr="00816B88">
        <w:tc>
          <w:tcPr>
            <w:tcW w:w="2552" w:type="dxa"/>
            <w:tcBorders>
              <w:top w:val="single" w:sz="4" w:space="0" w:color="auto"/>
              <w:left w:val="single" w:sz="4" w:space="0" w:color="auto"/>
              <w:bottom w:val="single" w:sz="4" w:space="0" w:color="auto"/>
              <w:right w:val="single" w:sz="4" w:space="0" w:color="auto"/>
            </w:tcBorders>
            <w:hideMark/>
          </w:tcPr>
          <w:p w14:paraId="49A3A26B" w14:textId="77777777" w:rsidR="00677E1B" w:rsidRPr="0056010A" w:rsidRDefault="00677E1B" w:rsidP="00C92F69">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 xml:space="preserve"> Пенсионер</w:t>
            </w:r>
          </w:p>
        </w:tc>
        <w:tc>
          <w:tcPr>
            <w:tcW w:w="1730" w:type="dxa"/>
            <w:tcBorders>
              <w:top w:val="single" w:sz="4" w:space="0" w:color="auto"/>
              <w:left w:val="single" w:sz="4" w:space="0" w:color="auto"/>
              <w:bottom w:val="single" w:sz="4" w:space="0" w:color="auto"/>
              <w:right w:val="single" w:sz="4" w:space="0" w:color="auto"/>
            </w:tcBorders>
            <w:hideMark/>
          </w:tcPr>
          <w:p w14:paraId="259ACFBE" w14:textId="77777777" w:rsidR="00677E1B" w:rsidRPr="0056010A" w:rsidRDefault="00677E1B" w:rsidP="00C92F69">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27,7</w:t>
            </w:r>
          </w:p>
        </w:tc>
        <w:tc>
          <w:tcPr>
            <w:tcW w:w="2126" w:type="dxa"/>
            <w:tcBorders>
              <w:top w:val="single" w:sz="4" w:space="0" w:color="auto"/>
              <w:left w:val="single" w:sz="4" w:space="0" w:color="auto"/>
              <w:bottom w:val="single" w:sz="4" w:space="0" w:color="auto"/>
              <w:right w:val="single" w:sz="4" w:space="0" w:color="auto"/>
            </w:tcBorders>
            <w:hideMark/>
          </w:tcPr>
          <w:p w14:paraId="3F2082F1" w14:textId="77777777" w:rsidR="00677E1B" w:rsidRPr="0056010A" w:rsidRDefault="00677E1B" w:rsidP="00C92F69">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25,5</w:t>
            </w:r>
          </w:p>
        </w:tc>
        <w:tc>
          <w:tcPr>
            <w:tcW w:w="2801" w:type="dxa"/>
            <w:tcBorders>
              <w:top w:val="single" w:sz="4" w:space="0" w:color="auto"/>
              <w:left w:val="single" w:sz="4" w:space="0" w:color="auto"/>
              <w:bottom w:val="single" w:sz="4" w:space="0" w:color="auto"/>
              <w:right w:val="single" w:sz="4" w:space="0" w:color="auto"/>
            </w:tcBorders>
            <w:hideMark/>
          </w:tcPr>
          <w:p w14:paraId="5D4C2600" w14:textId="77777777" w:rsidR="00677E1B" w:rsidRPr="0056010A" w:rsidRDefault="00677E1B" w:rsidP="00C92F69">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46,8</w:t>
            </w:r>
          </w:p>
        </w:tc>
      </w:tr>
      <w:tr w:rsidR="00677E1B" w:rsidRPr="00143A41" w14:paraId="75070388" w14:textId="77777777" w:rsidTr="00816B88">
        <w:tc>
          <w:tcPr>
            <w:tcW w:w="2552" w:type="dxa"/>
            <w:tcBorders>
              <w:top w:val="single" w:sz="4" w:space="0" w:color="auto"/>
              <w:left w:val="single" w:sz="4" w:space="0" w:color="auto"/>
              <w:bottom w:val="single" w:sz="4" w:space="0" w:color="auto"/>
              <w:right w:val="single" w:sz="4" w:space="0" w:color="auto"/>
            </w:tcBorders>
            <w:hideMark/>
          </w:tcPr>
          <w:p w14:paraId="2AEB4903" w14:textId="77777777" w:rsidR="00677E1B" w:rsidRPr="0056010A" w:rsidRDefault="00677E1B" w:rsidP="00C92F69">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 xml:space="preserve"> Безработный</w:t>
            </w:r>
          </w:p>
        </w:tc>
        <w:tc>
          <w:tcPr>
            <w:tcW w:w="1730" w:type="dxa"/>
            <w:tcBorders>
              <w:top w:val="single" w:sz="4" w:space="0" w:color="auto"/>
              <w:left w:val="single" w:sz="4" w:space="0" w:color="auto"/>
              <w:bottom w:val="single" w:sz="4" w:space="0" w:color="auto"/>
              <w:right w:val="single" w:sz="4" w:space="0" w:color="auto"/>
            </w:tcBorders>
            <w:hideMark/>
          </w:tcPr>
          <w:p w14:paraId="1F5CB3BC" w14:textId="77777777" w:rsidR="00677E1B" w:rsidRPr="0056010A" w:rsidRDefault="00677E1B" w:rsidP="00C92F69">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34,8</w:t>
            </w:r>
          </w:p>
        </w:tc>
        <w:tc>
          <w:tcPr>
            <w:tcW w:w="2126" w:type="dxa"/>
            <w:tcBorders>
              <w:top w:val="single" w:sz="4" w:space="0" w:color="auto"/>
              <w:left w:val="single" w:sz="4" w:space="0" w:color="auto"/>
              <w:bottom w:val="single" w:sz="4" w:space="0" w:color="auto"/>
              <w:right w:val="single" w:sz="4" w:space="0" w:color="auto"/>
            </w:tcBorders>
            <w:hideMark/>
          </w:tcPr>
          <w:p w14:paraId="4267FD40" w14:textId="77777777" w:rsidR="00677E1B" w:rsidRPr="0056010A" w:rsidRDefault="00677E1B" w:rsidP="00C92F69">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43,5</w:t>
            </w:r>
          </w:p>
        </w:tc>
        <w:tc>
          <w:tcPr>
            <w:tcW w:w="2801" w:type="dxa"/>
            <w:tcBorders>
              <w:top w:val="single" w:sz="4" w:space="0" w:color="auto"/>
              <w:left w:val="single" w:sz="4" w:space="0" w:color="auto"/>
              <w:bottom w:val="single" w:sz="4" w:space="0" w:color="auto"/>
              <w:right w:val="single" w:sz="4" w:space="0" w:color="auto"/>
            </w:tcBorders>
            <w:hideMark/>
          </w:tcPr>
          <w:p w14:paraId="2A6B64CE" w14:textId="77777777" w:rsidR="00677E1B" w:rsidRPr="0056010A" w:rsidRDefault="00677E1B" w:rsidP="00C92F69">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21,7</w:t>
            </w:r>
          </w:p>
        </w:tc>
      </w:tr>
      <w:tr w:rsidR="00677E1B" w:rsidRPr="00143A41" w14:paraId="6C0BDA94" w14:textId="77777777" w:rsidTr="00816B88">
        <w:tc>
          <w:tcPr>
            <w:tcW w:w="2552" w:type="dxa"/>
            <w:tcBorders>
              <w:top w:val="single" w:sz="4" w:space="0" w:color="auto"/>
              <w:left w:val="single" w:sz="4" w:space="0" w:color="auto"/>
              <w:bottom w:val="single" w:sz="4" w:space="0" w:color="auto"/>
              <w:right w:val="single" w:sz="4" w:space="0" w:color="auto"/>
            </w:tcBorders>
            <w:hideMark/>
          </w:tcPr>
          <w:p w14:paraId="291F6A4D" w14:textId="77777777" w:rsidR="00677E1B" w:rsidRPr="0056010A" w:rsidRDefault="00677E1B" w:rsidP="00C92F69">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lastRenderedPageBreak/>
              <w:t xml:space="preserve"> Инвалид</w:t>
            </w:r>
          </w:p>
        </w:tc>
        <w:tc>
          <w:tcPr>
            <w:tcW w:w="1730" w:type="dxa"/>
            <w:tcBorders>
              <w:top w:val="single" w:sz="4" w:space="0" w:color="auto"/>
              <w:left w:val="single" w:sz="4" w:space="0" w:color="auto"/>
              <w:bottom w:val="single" w:sz="4" w:space="0" w:color="auto"/>
              <w:right w:val="single" w:sz="4" w:space="0" w:color="auto"/>
            </w:tcBorders>
            <w:hideMark/>
          </w:tcPr>
          <w:p w14:paraId="353DC30C" w14:textId="77777777" w:rsidR="00677E1B" w:rsidRPr="0056010A" w:rsidRDefault="00677E1B" w:rsidP="00C92F69">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14,3</w:t>
            </w:r>
          </w:p>
        </w:tc>
        <w:tc>
          <w:tcPr>
            <w:tcW w:w="2126" w:type="dxa"/>
            <w:tcBorders>
              <w:top w:val="single" w:sz="4" w:space="0" w:color="auto"/>
              <w:left w:val="single" w:sz="4" w:space="0" w:color="auto"/>
              <w:bottom w:val="single" w:sz="4" w:space="0" w:color="auto"/>
              <w:right w:val="single" w:sz="4" w:space="0" w:color="auto"/>
            </w:tcBorders>
            <w:hideMark/>
          </w:tcPr>
          <w:p w14:paraId="1D706A3E" w14:textId="77777777" w:rsidR="00677E1B" w:rsidRPr="0056010A" w:rsidRDefault="00677E1B" w:rsidP="00C92F69">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57,1</w:t>
            </w:r>
          </w:p>
        </w:tc>
        <w:tc>
          <w:tcPr>
            <w:tcW w:w="2801" w:type="dxa"/>
            <w:tcBorders>
              <w:top w:val="single" w:sz="4" w:space="0" w:color="auto"/>
              <w:left w:val="single" w:sz="4" w:space="0" w:color="auto"/>
              <w:bottom w:val="single" w:sz="4" w:space="0" w:color="auto"/>
              <w:right w:val="single" w:sz="4" w:space="0" w:color="auto"/>
            </w:tcBorders>
            <w:hideMark/>
          </w:tcPr>
          <w:p w14:paraId="7CA89FEA" w14:textId="77777777" w:rsidR="00677E1B" w:rsidRPr="0056010A" w:rsidRDefault="00677E1B" w:rsidP="00C92F69">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28,6)</w:t>
            </w:r>
          </w:p>
        </w:tc>
      </w:tr>
      <w:tr w:rsidR="00677E1B" w:rsidRPr="00143A41" w14:paraId="390E11C3" w14:textId="77777777" w:rsidTr="00816B88">
        <w:tc>
          <w:tcPr>
            <w:tcW w:w="2552" w:type="dxa"/>
            <w:tcBorders>
              <w:top w:val="single" w:sz="4" w:space="0" w:color="auto"/>
              <w:left w:val="single" w:sz="4" w:space="0" w:color="auto"/>
              <w:bottom w:val="single" w:sz="4" w:space="0" w:color="auto"/>
              <w:right w:val="single" w:sz="4" w:space="0" w:color="auto"/>
            </w:tcBorders>
          </w:tcPr>
          <w:p w14:paraId="1DCD424C" w14:textId="77777777" w:rsidR="00677E1B" w:rsidRPr="0056010A" w:rsidRDefault="00677E1B" w:rsidP="00C92F69">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Х2, р</w:t>
            </w:r>
          </w:p>
        </w:tc>
        <w:tc>
          <w:tcPr>
            <w:tcW w:w="6657" w:type="dxa"/>
            <w:gridSpan w:val="3"/>
            <w:tcBorders>
              <w:top w:val="single" w:sz="4" w:space="0" w:color="auto"/>
              <w:left w:val="single" w:sz="4" w:space="0" w:color="auto"/>
              <w:bottom w:val="single" w:sz="4" w:space="0" w:color="auto"/>
              <w:right w:val="single" w:sz="4" w:space="0" w:color="auto"/>
            </w:tcBorders>
          </w:tcPr>
          <w:p w14:paraId="6675320D" w14:textId="77777777" w:rsidR="00677E1B" w:rsidRPr="0056010A" w:rsidRDefault="00677E1B" w:rsidP="00C92F69">
            <w:pPr>
              <w:spacing w:after="0" w:line="240" w:lineRule="auto"/>
              <w:jc w:val="center"/>
              <w:rPr>
                <w:rFonts w:ascii="Times New Roman" w:hAnsi="Times New Roman" w:cs="Times New Roman"/>
                <w:sz w:val="24"/>
                <w:szCs w:val="24"/>
              </w:rPr>
            </w:pPr>
            <w:r w:rsidRPr="0056010A">
              <w:rPr>
                <w:rFonts w:ascii="Times New Roman" w:hAnsi="Times New Roman" w:cs="Times New Roman"/>
                <w:i/>
                <w:sz w:val="24"/>
                <w:szCs w:val="24"/>
              </w:rPr>
              <w:t>Х2-28,137, р=0,005</w:t>
            </w:r>
          </w:p>
        </w:tc>
      </w:tr>
      <w:tr w:rsidR="00677E1B" w:rsidRPr="00143A41" w14:paraId="141B9A40" w14:textId="77777777" w:rsidTr="00816B88">
        <w:tc>
          <w:tcPr>
            <w:tcW w:w="9209" w:type="dxa"/>
            <w:gridSpan w:val="4"/>
            <w:tcBorders>
              <w:top w:val="single" w:sz="4" w:space="0" w:color="auto"/>
              <w:left w:val="single" w:sz="4" w:space="0" w:color="auto"/>
              <w:bottom w:val="single" w:sz="4" w:space="0" w:color="auto"/>
              <w:right w:val="single" w:sz="4" w:space="0" w:color="auto"/>
            </w:tcBorders>
            <w:hideMark/>
          </w:tcPr>
          <w:p w14:paraId="6BCC3509" w14:textId="77777777" w:rsidR="00677E1B" w:rsidRPr="0056010A" w:rsidRDefault="00677E1B" w:rsidP="00C92F69">
            <w:pPr>
              <w:spacing w:after="0" w:line="240" w:lineRule="auto"/>
              <w:jc w:val="center"/>
              <w:rPr>
                <w:rFonts w:ascii="Times New Roman" w:hAnsi="Times New Roman" w:cs="Times New Roman"/>
                <w:sz w:val="24"/>
                <w:szCs w:val="24"/>
              </w:rPr>
            </w:pPr>
            <w:r w:rsidRPr="0056010A">
              <w:rPr>
                <w:rFonts w:ascii="Times New Roman" w:hAnsi="Times New Roman" w:cs="Times New Roman"/>
                <w:b/>
                <w:sz w:val="24"/>
                <w:szCs w:val="24"/>
              </w:rPr>
              <w:t>Семейное положение</w:t>
            </w:r>
          </w:p>
        </w:tc>
      </w:tr>
      <w:tr w:rsidR="00677E1B" w:rsidRPr="00143A41" w14:paraId="21D8829B" w14:textId="77777777" w:rsidTr="00816B88">
        <w:tc>
          <w:tcPr>
            <w:tcW w:w="2552" w:type="dxa"/>
            <w:tcBorders>
              <w:top w:val="single" w:sz="4" w:space="0" w:color="auto"/>
              <w:left w:val="single" w:sz="4" w:space="0" w:color="auto"/>
              <w:bottom w:val="single" w:sz="4" w:space="0" w:color="auto"/>
              <w:right w:val="single" w:sz="4" w:space="0" w:color="auto"/>
            </w:tcBorders>
            <w:hideMark/>
          </w:tcPr>
          <w:p w14:paraId="01F94605" w14:textId="77777777" w:rsidR="00677E1B" w:rsidRPr="0056010A" w:rsidRDefault="00677E1B" w:rsidP="00C92F69">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 xml:space="preserve"> Женат (замужем)</w:t>
            </w:r>
          </w:p>
        </w:tc>
        <w:tc>
          <w:tcPr>
            <w:tcW w:w="1730" w:type="dxa"/>
            <w:tcBorders>
              <w:top w:val="single" w:sz="4" w:space="0" w:color="auto"/>
              <w:left w:val="single" w:sz="4" w:space="0" w:color="auto"/>
              <w:bottom w:val="single" w:sz="4" w:space="0" w:color="auto"/>
              <w:right w:val="single" w:sz="4" w:space="0" w:color="auto"/>
            </w:tcBorders>
            <w:hideMark/>
          </w:tcPr>
          <w:p w14:paraId="52FFED34" w14:textId="77777777" w:rsidR="00677E1B" w:rsidRPr="0056010A" w:rsidRDefault="00677E1B" w:rsidP="00C92F69">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32,8</w:t>
            </w:r>
          </w:p>
        </w:tc>
        <w:tc>
          <w:tcPr>
            <w:tcW w:w="2126" w:type="dxa"/>
            <w:tcBorders>
              <w:top w:val="single" w:sz="4" w:space="0" w:color="auto"/>
              <w:left w:val="single" w:sz="4" w:space="0" w:color="auto"/>
              <w:bottom w:val="single" w:sz="4" w:space="0" w:color="auto"/>
              <w:right w:val="single" w:sz="4" w:space="0" w:color="auto"/>
            </w:tcBorders>
            <w:hideMark/>
          </w:tcPr>
          <w:p w14:paraId="3F3BD75C" w14:textId="77777777" w:rsidR="00677E1B" w:rsidRPr="0056010A" w:rsidRDefault="00677E1B" w:rsidP="00C92F69">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41,4</w:t>
            </w:r>
          </w:p>
        </w:tc>
        <w:tc>
          <w:tcPr>
            <w:tcW w:w="2801" w:type="dxa"/>
            <w:tcBorders>
              <w:top w:val="single" w:sz="4" w:space="0" w:color="auto"/>
              <w:left w:val="single" w:sz="4" w:space="0" w:color="auto"/>
              <w:bottom w:val="single" w:sz="4" w:space="0" w:color="auto"/>
              <w:right w:val="single" w:sz="4" w:space="0" w:color="auto"/>
            </w:tcBorders>
            <w:hideMark/>
          </w:tcPr>
          <w:p w14:paraId="75C1AB60" w14:textId="77777777" w:rsidR="00677E1B" w:rsidRPr="0056010A" w:rsidRDefault="00677E1B" w:rsidP="00C92F69">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25,8</w:t>
            </w:r>
          </w:p>
        </w:tc>
      </w:tr>
      <w:tr w:rsidR="00677E1B" w:rsidRPr="00143A41" w14:paraId="2AB6E5DE" w14:textId="77777777" w:rsidTr="00816B88">
        <w:tc>
          <w:tcPr>
            <w:tcW w:w="2552" w:type="dxa"/>
            <w:tcBorders>
              <w:top w:val="single" w:sz="4" w:space="0" w:color="auto"/>
              <w:left w:val="single" w:sz="4" w:space="0" w:color="auto"/>
              <w:bottom w:val="single" w:sz="4" w:space="0" w:color="auto"/>
              <w:right w:val="single" w:sz="4" w:space="0" w:color="auto"/>
            </w:tcBorders>
            <w:hideMark/>
          </w:tcPr>
          <w:p w14:paraId="0A172A09" w14:textId="77777777" w:rsidR="00677E1B" w:rsidRPr="0056010A" w:rsidRDefault="00677E1B" w:rsidP="00C92F69">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 xml:space="preserve"> Не женат (не замужем)</w:t>
            </w:r>
          </w:p>
        </w:tc>
        <w:tc>
          <w:tcPr>
            <w:tcW w:w="1730" w:type="dxa"/>
            <w:tcBorders>
              <w:top w:val="single" w:sz="4" w:space="0" w:color="auto"/>
              <w:left w:val="single" w:sz="4" w:space="0" w:color="auto"/>
              <w:bottom w:val="single" w:sz="4" w:space="0" w:color="auto"/>
              <w:right w:val="single" w:sz="4" w:space="0" w:color="auto"/>
            </w:tcBorders>
            <w:hideMark/>
          </w:tcPr>
          <w:p w14:paraId="35B457D0" w14:textId="77777777" w:rsidR="00677E1B" w:rsidRPr="0056010A" w:rsidRDefault="00677E1B" w:rsidP="00C92F69">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32,3</w:t>
            </w:r>
          </w:p>
        </w:tc>
        <w:tc>
          <w:tcPr>
            <w:tcW w:w="2126" w:type="dxa"/>
            <w:tcBorders>
              <w:top w:val="single" w:sz="4" w:space="0" w:color="auto"/>
              <w:left w:val="single" w:sz="4" w:space="0" w:color="auto"/>
              <w:bottom w:val="single" w:sz="4" w:space="0" w:color="auto"/>
              <w:right w:val="single" w:sz="4" w:space="0" w:color="auto"/>
            </w:tcBorders>
            <w:hideMark/>
          </w:tcPr>
          <w:p w14:paraId="62999769" w14:textId="77777777" w:rsidR="00677E1B" w:rsidRPr="0056010A" w:rsidRDefault="00677E1B" w:rsidP="00C92F69">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38,7</w:t>
            </w:r>
          </w:p>
        </w:tc>
        <w:tc>
          <w:tcPr>
            <w:tcW w:w="2801" w:type="dxa"/>
            <w:tcBorders>
              <w:top w:val="single" w:sz="4" w:space="0" w:color="auto"/>
              <w:left w:val="single" w:sz="4" w:space="0" w:color="auto"/>
              <w:bottom w:val="single" w:sz="4" w:space="0" w:color="auto"/>
              <w:right w:val="single" w:sz="4" w:space="0" w:color="auto"/>
            </w:tcBorders>
            <w:hideMark/>
          </w:tcPr>
          <w:p w14:paraId="3952709C" w14:textId="77777777" w:rsidR="00677E1B" w:rsidRPr="0056010A" w:rsidRDefault="00677E1B" w:rsidP="00C92F69">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29,0</w:t>
            </w:r>
          </w:p>
        </w:tc>
      </w:tr>
      <w:tr w:rsidR="00677E1B" w:rsidRPr="00143A41" w14:paraId="3473BB97" w14:textId="77777777" w:rsidTr="00816B88">
        <w:tc>
          <w:tcPr>
            <w:tcW w:w="2552" w:type="dxa"/>
            <w:tcBorders>
              <w:top w:val="single" w:sz="4" w:space="0" w:color="auto"/>
              <w:left w:val="single" w:sz="4" w:space="0" w:color="auto"/>
              <w:bottom w:val="single" w:sz="4" w:space="0" w:color="auto"/>
              <w:right w:val="single" w:sz="4" w:space="0" w:color="auto"/>
            </w:tcBorders>
            <w:hideMark/>
          </w:tcPr>
          <w:p w14:paraId="459D3D48" w14:textId="77777777" w:rsidR="00677E1B" w:rsidRPr="0056010A" w:rsidRDefault="00677E1B" w:rsidP="00C92F69">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Х2, р</w:t>
            </w:r>
          </w:p>
        </w:tc>
        <w:tc>
          <w:tcPr>
            <w:tcW w:w="6657" w:type="dxa"/>
            <w:gridSpan w:val="3"/>
            <w:tcBorders>
              <w:top w:val="single" w:sz="4" w:space="0" w:color="auto"/>
              <w:left w:val="single" w:sz="4" w:space="0" w:color="auto"/>
              <w:bottom w:val="single" w:sz="4" w:space="0" w:color="auto"/>
              <w:right w:val="single" w:sz="4" w:space="0" w:color="auto"/>
            </w:tcBorders>
            <w:hideMark/>
          </w:tcPr>
          <w:p w14:paraId="3C44BF82" w14:textId="77777777" w:rsidR="00677E1B" w:rsidRPr="0056010A" w:rsidRDefault="00677E1B" w:rsidP="00C92F69">
            <w:pPr>
              <w:spacing w:after="0" w:line="240" w:lineRule="auto"/>
              <w:jc w:val="center"/>
              <w:rPr>
                <w:rFonts w:ascii="Times New Roman" w:hAnsi="Times New Roman" w:cs="Times New Roman"/>
                <w:sz w:val="24"/>
                <w:szCs w:val="24"/>
              </w:rPr>
            </w:pPr>
            <w:r w:rsidRPr="0056010A">
              <w:rPr>
                <w:rFonts w:ascii="Times New Roman" w:hAnsi="Times New Roman" w:cs="Times New Roman"/>
                <w:i/>
                <w:sz w:val="24"/>
                <w:szCs w:val="24"/>
              </w:rPr>
              <w:t>Х2-2,267, р=0,322</w:t>
            </w:r>
          </w:p>
        </w:tc>
      </w:tr>
      <w:tr w:rsidR="00677E1B" w:rsidRPr="00143A41" w14:paraId="5C311015" w14:textId="77777777" w:rsidTr="00816B88">
        <w:tc>
          <w:tcPr>
            <w:tcW w:w="9209" w:type="dxa"/>
            <w:gridSpan w:val="4"/>
            <w:tcBorders>
              <w:top w:val="single" w:sz="4" w:space="0" w:color="auto"/>
              <w:left w:val="single" w:sz="4" w:space="0" w:color="auto"/>
              <w:bottom w:val="single" w:sz="4" w:space="0" w:color="auto"/>
              <w:right w:val="single" w:sz="4" w:space="0" w:color="auto"/>
            </w:tcBorders>
          </w:tcPr>
          <w:p w14:paraId="56F04FC5" w14:textId="77777777" w:rsidR="00677E1B" w:rsidRPr="0056010A" w:rsidRDefault="00677E1B" w:rsidP="00C92F69">
            <w:pPr>
              <w:spacing w:after="0" w:line="240" w:lineRule="auto"/>
              <w:jc w:val="center"/>
              <w:rPr>
                <w:rFonts w:ascii="Times New Roman" w:hAnsi="Times New Roman" w:cs="Times New Roman"/>
                <w:b/>
                <w:sz w:val="24"/>
                <w:szCs w:val="24"/>
              </w:rPr>
            </w:pPr>
            <w:r w:rsidRPr="0056010A">
              <w:rPr>
                <w:rFonts w:ascii="Times New Roman" w:hAnsi="Times New Roman" w:cs="Times New Roman"/>
                <w:b/>
                <w:sz w:val="24"/>
                <w:szCs w:val="24"/>
              </w:rPr>
              <w:t>Курение</w:t>
            </w:r>
          </w:p>
        </w:tc>
      </w:tr>
      <w:tr w:rsidR="00677E1B" w:rsidRPr="00143A41" w14:paraId="669C452F" w14:textId="77777777" w:rsidTr="00816B88">
        <w:tc>
          <w:tcPr>
            <w:tcW w:w="2552" w:type="dxa"/>
            <w:tcBorders>
              <w:top w:val="single" w:sz="4" w:space="0" w:color="auto"/>
              <w:left w:val="single" w:sz="4" w:space="0" w:color="auto"/>
              <w:bottom w:val="single" w:sz="4" w:space="0" w:color="auto"/>
              <w:right w:val="single" w:sz="4" w:space="0" w:color="auto"/>
            </w:tcBorders>
          </w:tcPr>
          <w:p w14:paraId="6142D576" w14:textId="77777777" w:rsidR="00677E1B" w:rsidRPr="0056010A" w:rsidRDefault="00677E1B" w:rsidP="00C92F69">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Курит</w:t>
            </w:r>
          </w:p>
        </w:tc>
        <w:tc>
          <w:tcPr>
            <w:tcW w:w="1730" w:type="dxa"/>
            <w:tcBorders>
              <w:top w:val="single" w:sz="4" w:space="0" w:color="auto"/>
              <w:left w:val="single" w:sz="4" w:space="0" w:color="auto"/>
              <w:bottom w:val="single" w:sz="4" w:space="0" w:color="auto"/>
              <w:right w:val="single" w:sz="4" w:space="0" w:color="auto"/>
            </w:tcBorders>
          </w:tcPr>
          <w:p w14:paraId="5C03F5EB" w14:textId="77777777" w:rsidR="00677E1B" w:rsidRPr="0056010A" w:rsidRDefault="00677E1B" w:rsidP="00C92F69">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50,0</w:t>
            </w:r>
          </w:p>
        </w:tc>
        <w:tc>
          <w:tcPr>
            <w:tcW w:w="2126" w:type="dxa"/>
            <w:tcBorders>
              <w:top w:val="single" w:sz="4" w:space="0" w:color="auto"/>
              <w:left w:val="single" w:sz="4" w:space="0" w:color="auto"/>
              <w:bottom w:val="single" w:sz="4" w:space="0" w:color="auto"/>
              <w:right w:val="single" w:sz="4" w:space="0" w:color="auto"/>
            </w:tcBorders>
          </w:tcPr>
          <w:p w14:paraId="1EFE2159" w14:textId="77777777" w:rsidR="00677E1B" w:rsidRPr="0056010A" w:rsidRDefault="00677E1B" w:rsidP="00C92F69">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25,0</w:t>
            </w:r>
          </w:p>
        </w:tc>
        <w:tc>
          <w:tcPr>
            <w:tcW w:w="2801" w:type="dxa"/>
            <w:tcBorders>
              <w:top w:val="single" w:sz="4" w:space="0" w:color="auto"/>
              <w:left w:val="single" w:sz="4" w:space="0" w:color="auto"/>
              <w:bottom w:val="single" w:sz="4" w:space="0" w:color="auto"/>
              <w:right w:val="single" w:sz="4" w:space="0" w:color="auto"/>
            </w:tcBorders>
          </w:tcPr>
          <w:p w14:paraId="1652192B" w14:textId="77777777" w:rsidR="00677E1B" w:rsidRPr="0056010A" w:rsidRDefault="00677E1B" w:rsidP="00C92F69">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25,0</w:t>
            </w:r>
          </w:p>
        </w:tc>
      </w:tr>
      <w:tr w:rsidR="00677E1B" w:rsidRPr="00143A41" w14:paraId="47C4C84D" w14:textId="77777777" w:rsidTr="00816B88">
        <w:tc>
          <w:tcPr>
            <w:tcW w:w="2552" w:type="dxa"/>
            <w:tcBorders>
              <w:top w:val="single" w:sz="4" w:space="0" w:color="auto"/>
              <w:left w:val="single" w:sz="4" w:space="0" w:color="auto"/>
              <w:bottom w:val="single" w:sz="4" w:space="0" w:color="auto"/>
              <w:right w:val="single" w:sz="4" w:space="0" w:color="auto"/>
            </w:tcBorders>
          </w:tcPr>
          <w:p w14:paraId="14170F9E" w14:textId="77777777" w:rsidR="00677E1B" w:rsidRPr="0056010A" w:rsidRDefault="00677E1B" w:rsidP="00C92F69">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Не_курит</w:t>
            </w:r>
          </w:p>
        </w:tc>
        <w:tc>
          <w:tcPr>
            <w:tcW w:w="1730" w:type="dxa"/>
            <w:tcBorders>
              <w:top w:val="single" w:sz="4" w:space="0" w:color="auto"/>
              <w:left w:val="single" w:sz="4" w:space="0" w:color="auto"/>
              <w:bottom w:val="single" w:sz="4" w:space="0" w:color="auto"/>
              <w:right w:val="single" w:sz="4" w:space="0" w:color="auto"/>
            </w:tcBorders>
          </w:tcPr>
          <w:p w14:paraId="53BED752" w14:textId="77777777" w:rsidR="00677E1B" w:rsidRPr="0056010A" w:rsidRDefault="00677E1B" w:rsidP="00C92F69">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31,3</w:t>
            </w:r>
          </w:p>
        </w:tc>
        <w:tc>
          <w:tcPr>
            <w:tcW w:w="2126" w:type="dxa"/>
            <w:tcBorders>
              <w:top w:val="single" w:sz="4" w:space="0" w:color="auto"/>
              <w:left w:val="single" w:sz="4" w:space="0" w:color="auto"/>
              <w:bottom w:val="single" w:sz="4" w:space="0" w:color="auto"/>
              <w:right w:val="single" w:sz="4" w:space="0" w:color="auto"/>
            </w:tcBorders>
          </w:tcPr>
          <w:p w14:paraId="5B574419" w14:textId="77777777" w:rsidR="00677E1B" w:rsidRPr="0056010A" w:rsidRDefault="00677E1B" w:rsidP="00C92F69">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42,2</w:t>
            </w:r>
          </w:p>
        </w:tc>
        <w:tc>
          <w:tcPr>
            <w:tcW w:w="2801" w:type="dxa"/>
            <w:tcBorders>
              <w:top w:val="single" w:sz="4" w:space="0" w:color="auto"/>
              <w:left w:val="single" w:sz="4" w:space="0" w:color="auto"/>
              <w:bottom w:val="single" w:sz="4" w:space="0" w:color="auto"/>
              <w:right w:val="single" w:sz="4" w:space="0" w:color="auto"/>
            </w:tcBorders>
          </w:tcPr>
          <w:p w14:paraId="3DDC4EB8" w14:textId="77777777" w:rsidR="00677E1B" w:rsidRPr="0056010A" w:rsidRDefault="00677E1B" w:rsidP="00C92F69">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26,5</w:t>
            </w:r>
          </w:p>
        </w:tc>
      </w:tr>
      <w:tr w:rsidR="00677E1B" w:rsidRPr="00143A41" w14:paraId="16B6403A" w14:textId="77777777" w:rsidTr="00816B88">
        <w:tc>
          <w:tcPr>
            <w:tcW w:w="2552" w:type="dxa"/>
            <w:tcBorders>
              <w:top w:val="single" w:sz="4" w:space="0" w:color="auto"/>
              <w:left w:val="single" w:sz="4" w:space="0" w:color="auto"/>
              <w:bottom w:val="single" w:sz="4" w:space="0" w:color="auto"/>
              <w:right w:val="single" w:sz="4" w:space="0" w:color="auto"/>
            </w:tcBorders>
          </w:tcPr>
          <w:p w14:paraId="63451B8B" w14:textId="77777777" w:rsidR="00677E1B" w:rsidRPr="0056010A" w:rsidRDefault="00677E1B" w:rsidP="00C92F69">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Х2, р</w:t>
            </w:r>
          </w:p>
        </w:tc>
        <w:tc>
          <w:tcPr>
            <w:tcW w:w="6657" w:type="dxa"/>
            <w:gridSpan w:val="3"/>
            <w:tcBorders>
              <w:top w:val="single" w:sz="4" w:space="0" w:color="auto"/>
              <w:left w:val="single" w:sz="4" w:space="0" w:color="auto"/>
              <w:bottom w:val="single" w:sz="4" w:space="0" w:color="auto"/>
              <w:right w:val="single" w:sz="4" w:space="0" w:color="auto"/>
            </w:tcBorders>
          </w:tcPr>
          <w:p w14:paraId="6D3EA113" w14:textId="77777777" w:rsidR="00677E1B" w:rsidRPr="0056010A" w:rsidRDefault="00677E1B" w:rsidP="00C92F69">
            <w:pPr>
              <w:spacing w:after="0" w:line="240" w:lineRule="auto"/>
              <w:jc w:val="center"/>
              <w:rPr>
                <w:rFonts w:ascii="Times New Roman" w:hAnsi="Times New Roman" w:cs="Times New Roman"/>
                <w:sz w:val="24"/>
                <w:szCs w:val="24"/>
              </w:rPr>
            </w:pPr>
            <w:r w:rsidRPr="0056010A">
              <w:rPr>
                <w:rFonts w:ascii="Times New Roman" w:hAnsi="Times New Roman" w:cs="Times New Roman"/>
                <w:i/>
                <w:sz w:val="24"/>
                <w:szCs w:val="24"/>
              </w:rPr>
              <w:t>Х2-1,998, р=0,368</w:t>
            </w:r>
          </w:p>
        </w:tc>
      </w:tr>
      <w:tr w:rsidR="00677E1B" w:rsidRPr="00143A41" w14:paraId="45672EDF" w14:textId="77777777" w:rsidTr="00816B88">
        <w:tc>
          <w:tcPr>
            <w:tcW w:w="9209" w:type="dxa"/>
            <w:gridSpan w:val="4"/>
            <w:tcBorders>
              <w:top w:val="single" w:sz="4" w:space="0" w:color="auto"/>
              <w:left w:val="single" w:sz="4" w:space="0" w:color="auto"/>
              <w:bottom w:val="single" w:sz="4" w:space="0" w:color="auto"/>
              <w:right w:val="single" w:sz="4" w:space="0" w:color="auto"/>
            </w:tcBorders>
          </w:tcPr>
          <w:p w14:paraId="68CAC151" w14:textId="77777777" w:rsidR="00677E1B" w:rsidRPr="0056010A" w:rsidRDefault="00677E1B" w:rsidP="00C92F69">
            <w:pPr>
              <w:spacing w:after="0" w:line="240" w:lineRule="auto"/>
              <w:jc w:val="center"/>
              <w:rPr>
                <w:rFonts w:ascii="Times New Roman" w:hAnsi="Times New Roman" w:cs="Times New Roman"/>
                <w:sz w:val="24"/>
                <w:szCs w:val="24"/>
              </w:rPr>
            </w:pPr>
            <w:r w:rsidRPr="0056010A">
              <w:rPr>
                <w:rFonts w:ascii="Times New Roman" w:hAnsi="Times New Roman" w:cs="Times New Roman"/>
                <w:b/>
                <w:sz w:val="24"/>
                <w:szCs w:val="24"/>
              </w:rPr>
              <w:t>Спиртные напитки</w:t>
            </w:r>
          </w:p>
        </w:tc>
      </w:tr>
      <w:tr w:rsidR="00677E1B" w:rsidRPr="00143A41" w14:paraId="392B153B" w14:textId="77777777" w:rsidTr="00816B88">
        <w:tc>
          <w:tcPr>
            <w:tcW w:w="2552" w:type="dxa"/>
            <w:tcBorders>
              <w:top w:val="single" w:sz="4" w:space="0" w:color="auto"/>
              <w:left w:val="single" w:sz="4" w:space="0" w:color="auto"/>
              <w:bottom w:val="single" w:sz="4" w:space="0" w:color="auto"/>
              <w:right w:val="single" w:sz="4" w:space="0" w:color="auto"/>
            </w:tcBorders>
          </w:tcPr>
          <w:p w14:paraId="227DF0D0" w14:textId="77777777" w:rsidR="00677E1B" w:rsidRPr="0056010A" w:rsidRDefault="00677E1B" w:rsidP="00C92F69">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Употребляет</w:t>
            </w:r>
          </w:p>
        </w:tc>
        <w:tc>
          <w:tcPr>
            <w:tcW w:w="1730" w:type="dxa"/>
            <w:tcBorders>
              <w:top w:val="single" w:sz="4" w:space="0" w:color="auto"/>
              <w:left w:val="single" w:sz="4" w:space="0" w:color="auto"/>
              <w:bottom w:val="single" w:sz="4" w:space="0" w:color="auto"/>
              <w:right w:val="single" w:sz="4" w:space="0" w:color="auto"/>
            </w:tcBorders>
          </w:tcPr>
          <w:p w14:paraId="548C2032" w14:textId="77777777" w:rsidR="00677E1B" w:rsidRPr="0056010A" w:rsidRDefault="00677E1B" w:rsidP="00C92F69">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70,2</w:t>
            </w:r>
          </w:p>
        </w:tc>
        <w:tc>
          <w:tcPr>
            <w:tcW w:w="2126" w:type="dxa"/>
            <w:tcBorders>
              <w:top w:val="single" w:sz="4" w:space="0" w:color="auto"/>
              <w:left w:val="single" w:sz="4" w:space="0" w:color="auto"/>
              <w:bottom w:val="single" w:sz="4" w:space="0" w:color="auto"/>
              <w:right w:val="single" w:sz="4" w:space="0" w:color="auto"/>
            </w:tcBorders>
          </w:tcPr>
          <w:p w14:paraId="1EBC06B1" w14:textId="77777777" w:rsidR="00677E1B" w:rsidRPr="0056010A" w:rsidRDefault="00677E1B" w:rsidP="00C92F69">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25,5</w:t>
            </w:r>
          </w:p>
        </w:tc>
        <w:tc>
          <w:tcPr>
            <w:tcW w:w="2801" w:type="dxa"/>
            <w:tcBorders>
              <w:top w:val="single" w:sz="4" w:space="0" w:color="auto"/>
              <w:left w:val="single" w:sz="4" w:space="0" w:color="auto"/>
              <w:bottom w:val="single" w:sz="4" w:space="0" w:color="auto"/>
              <w:right w:val="single" w:sz="4" w:space="0" w:color="auto"/>
            </w:tcBorders>
          </w:tcPr>
          <w:p w14:paraId="2E5976B0" w14:textId="77777777" w:rsidR="00677E1B" w:rsidRPr="0056010A" w:rsidRDefault="00677E1B" w:rsidP="00C92F69">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4,3</w:t>
            </w:r>
          </w:p>
        </w:tc>
      </w:tr>
      <w:tr w:rsidR="00677E1B" w:rsidRPr="00143A41" w14:paraId="0264396C" w14:textId="77777777" w:rsidTr="00816B88">
        <w:tc>
          <w:tcPr>
            <w:tcW w:w="2552" w:type="dxa"/>
            <w:tcBorders>
              <w:top w:val="single" w:sz="4" w:space="0" w:color="auto"/>
              <w:left w:val="single" w:sz="4" w:space="0" w:color="auto"/>
              <w:bottom w:val="single" w:sz="4" w:space="0" w:color="auto"/>
              <w:right w:val="single" w:sz="4" w:space="0" w:color="auto"/>
            </w:tcBorders>
          </w:tcPr>
          <w:p w14:paraId="44DA435D" w14:textId="77777777" w:rsidR="00677E1B" w:rsidRPr="0056010A" w:rsidRDefault="00677E1B" w:rsidP="00C92F69">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Не употребляет</w:t>
            </w:r>
          </w:p>
        </w:tc>
        <w:tc>
          <w:tcPr>
            <w:tcW w:w="1730" w:type="dxa"/>
            <w:tcBorders>
              <w:top w:val="single" w:sz="4" w:space="0" w:color="auto"/>
              <w:left w:val="single" w:sz="4" w:space="0" w:color="auto"/>
              <w:bottom w:val="single" w:sz="4" w:space="0" w:color="auto"/>
              <w:right w:val="single" w:sz="4" w:space="0" w:color="auto"/>
            </w:tcBorders>
          </w:tcPr>
          <w:p w14:paraId="045712D7" w14:textId="77777777" w:rsidR="00677E1B" w:rsidRPr="0056010A" w:rsidRDefault="00677E1B" w:rsidP="00C92F69">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17,0</w:t>
            </w:r>
          </w:p>
        </w:tc>
        <w:tc>
          <w:tcPr>
            <w:tcW w:w="2126" w:type="dxa"/>
            <w:tcBorders>
              <w:top w:val="single" w:sz="4" w:space="0" w:color="auto"/>
              <w:left w:val="single" w:sz="4" w:space="0" w:color="auto"/>
              <w:bottom w:val="single" w:sz="4" w:space="0" w:color="auto"/>
              <w:right w:val="single" w:sz="4" w:space="0" w:color="auto"/>
            </w:tcBorders>
          </w:tcPr>
          <w:p w14:paraId="1B7A8398" w14:textId="77777777" w:rsidR="00677E1B" w:rsidRPr="0056010A" w:rsidRDefault="00677E1B" w:rsidP="00C92F69">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47,3</w:t>
            </w:r>
          </w:p>
        </w:tc>
        <w:tc>
          <w:tcPr>
            <w:tcW w:w="2801" w:type="dxa"/>
            <w:tcBorders>
              <w:top w:val="single" w:sz="4" w:space="0" w:color="auto"/>
              <w:left w:val="single" w:sz="4" w:space="0" w:color="auto"/>
              <w:bottom w:val="single" w:sz="4" w:space="0" w:color="auto"/>
              <w:right w:val="single" w:sz="4" w:space="0" w:color="auto"/>
            </w:tcBorders>
          </w:tcPr>
          <w:p w14:paraId="46172E9E" w14:textId="77777777" w:rsidR="00677E1B" w:rsidRPr="0056010A" w:rsidRDefault="00677E1B" w:rsidP="00C92F69">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35,7</w:t>
            </w:r>
          </w:p>
        </w:tc>
      </w:tr>
      <w:tr w:rsidR="00677E1B" w:rsidRPr="00143A41" w14:paraId="5F0D3274" w14:textId="77777777" w:rsidTr="00816B88">
        <w:tc>
          <w:tcPr>
            <w:tcW w:w="2552" w:type="dxa"/>
            <w:tcBorders>
              <w:top w:val="single" w:sz="4" w:space="0" w:color="auto"/>
              <w:left w:val="single" w:sz="4" w:space="0" w:color="auto"/>
              <w:bottom w:val="single" w:sz="4" w:space="0" w:color="auto"/>
              <w:right w:val="single" w:sz="4" w:space="0" w:color="auto"/>
            </w:tcBorders>
          </w:tcPr>
          <w:p w14:paraId="59FB856D" w14:textId="77777777" w:rsidR="00677E1B" w:rsidRPr="0056010A" w:rsidRDefault="00677E1B" w:rsidP="00C92F69">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Х2, р</w:t>
            </w:r>
          </w:p>
        </w:tc>
        <w:tc>
          <w:tcPr>
            <w:tcW w:w="6657" w:type="dxa"/>
            <w:gridSpan w:val="3"/>
            <w:tcBorders>
              <w:top w:val="single" w:sz="4" w:space="0" w:color="auto"/>
              <w:left w:val="single" w:sz="4" w:space="0" w:color="auto"/>
              <w:bottom w:val="single" w:sz="4" w:space="0" w:color="auto"/>
              <w:right w:val="single" w:sz="4" w:space="0" w:color="auto"/>
            </w:tcBorders>
          </w:tcPr>
          <w:p w14:paraId="213A9259" w14:textId="77777777" w:rsidR="00677E1B" w:rsidRPr="0056010A" w:rsidRDefault="00677E1B" w:rsidP="00C92F69">
            <w:pPr>
              <w:spacing w:after="0" w:line="240" w:lineRule="auto"/>
              <w:jc w:val="center"/>
              <w:rPr>
                <w:rFonts w:ascii="Times New Roman" w:hAnsi="Times New Roman" w:cs="Times New Roman"/>
                <w:sz w:val="24"/>
                <w:szCs w:val="24"/>
              </w:rPr>
            </w:pPr>
            <w:r w:rsidRPr="0056010A">
              <w:rPr>
                <w:rFonts w:ascii="Times New Roman" w:hAnsi="Times New Roman" w:cs="Times New Roman"/>
                <w:i/>
                <w:sz w:val="24"/>
                <w:szCs w:val="24"/>
              </w:rPr>
              <w:t>Х2-44.952, р=0,001</w:t>
            </w:r>
          </w:p>
        </w:tc>
      </w:tr>
    </w:tbl>
    <w:p w14:paraId="28163461" w14:textId="77777777" w:rsidR="00677E1B" w:rsidRDefault="00677E1B" w:rsidP="00700E7A">
      <w:pPr>
        <w:spacing w:after="0"/>
        <w:ind w:firstLine="708"/>
        <w:jc w:val="both"/>
        <w:rPr>
          <w:rFonts w:ascii="Times New Roman" w:hAnsi="Times New Roman" w:cs="Times New Roman"/>
          <w:sz w:val="28"/>
          <w:szCs w:val="28"/>
        </w:rPr>
      </w:pPr>
    </w:p>
    <w:p w14:paraId="1E5D04FF" w14:textId="77777777" w:rsidR="00677E1B" w:rsidRDefault="00677E1B" w:rsidP="00700E7A">
      <w:pPr>
        <w:spacing w:after="0"/>
        <w:ind w:firstLine="708"/>
        <w:jc w:val="both"/>
        <w:rPr>
          <w:rFonts w:ascii="Times New Roman" w:hAnsi="Times New Roman" w:cs="Times New Roman"/>
          <w:sz w:val="28"/>
          <w:szCs w:val="28"/>
        </w:rPr>
      </w:pPr>
    </w:p>
    <w:p w14:paraId="4E61326C" w14:textId="3924D899" w:rsidR="00700E7A" w:rsidRPr="00133F94" w:rsidRDefault="00700E7A" w:rsidP="00700E7A">
      <w:pPr>
        <w:spacing w:after="0"/>
        <w:ind w:firstLine="708"/>
        <w:jc w:val="both"/>
        <w:rPr>
          <w:rFonts w:ascii="Times New Roman" w:hAnsi="Times New Roman" w:cs="Times New Roman"/>
          <w:sz w:val="28"/>
          <w:szCs w:val="28"/>
        </w:rPr>
      </w:pPr>
      <w:r w:rsidRPr="00133F94">
        <w:rPr>
          <w:rFonts w:ascii="Times New Roman" w:hAnsi="Times New Roman" w:cs="Times New Roman"/>
          <w:sz w:val="28"/>
          <w:szCs w:val="28"/>
        </w:rPr>
        <w:t xml:space="preserve">По семейному положению среди опрошенных статистических значимых различий не выявлено. Как женатые (замужние), так и не женатые (не замужние) по приверженности показали средний уровень (41,4% и 38,7%, соответственно). </w:t>
      </w:r>
    </w:p>
    <w:p w14:paraId="01D831BB" w14:textId="77777777" w:rsidR="00700E7A" w:rsidRPr="00133F94" w:rsidRDefault="00700E7A" w:rsidP="00700E7A">
      <w:pPr>
        <w:spacing w:after="0"/>
        <w:ind w:firstLine="708"/>
        <w:jc w:val="both"/>
        <w:rPr>
          <w:rFonts w:ascii="Times New Roman" w:hAnsi="Times New Roman" w:cs="Times New Roman"/>
          <w:kern w:val="36"/>
          <w:sz w:val="28"/>
          <w:szCs w:val="28"/>
          <w:lang w:val="kk-KZ"/>
        </w:rPr>
      </w:pPr>
      <w:r w:rsidRPr="00133F94">
        <w:rPr>
          <w:rFonts w:ascii="Times New Roman" w:hAnsi="Times New Roman" w:cs="Times New Roman"/>
          <w:sz w:val="28"/>
          <w:szCs w:val="28"/>
        </w:rPr>
        <w:t>Среди курящих в большинстве наблюдений отмечено низкий уровень (50,0%), а среди не курящих – средний уровень (42,2%) приверженности. Лица, употребляющие спиртные напитки, в большинстве случаев показали низкий уровень -70,2%, по сравнению непьющими – 17,0%. Для последних характерно средн</w:t>
      </w:r>
      <w:r>
        <w:rPr>
          <w:rFonts w:ascii="Times New Roman" w:hAnsi="Times New Roman" w:cs="Times New Roman"/>
          <w:sz w:val="28"/>
          <w:szCs w:val="28"/>
        </w:rPr>
        <w:t>яя</w:t>
      </w:r>
      <w:r w:rsidRPr="00133F94">
        <w:rPr>
          <w:rFonts w:ascii="Times New Roman" w:hAnsi="Times New Roman" w:cs="Times New Roman"/>
          <w:sz w:val="28"/>
          <w:szCs w:val="28"/>
        </w:rPr>
        <w:t xml:space="preserve"> и высок</w:t>
      </w:r>
      <w:r>
        <w:rPr>
          <w:rFonts w:ascii="Times New Roman" w:hAnsi="Times New Roman" w:cs="Times New Roman"/>
          <w:sz w:val="28"/>
          <w:szCs w:val="28"/>
        </w:rPr>
        <w:t>ая</w:t>
      </w:r>
      <w:r w:rsidRPr="00133F94">
        <w:rPr>
          <w:rFonts w:ascii="Times New Roman" w:hAnsi="Times New Roman" w:cs="Times New Roman"/>
          <w:sz w:val="28"/>
          <w:szCs w:val="28"/>
        </w:rPr>
        <w:t xml:space="preserve"> комлаентност</w:t>
      </w:r>
      <w:r>
        <w:rPr>
          <w:rFonts w:ascii="Times New Roman" w:hAnsi="Times New Roman" w:cs="Times New Roman"/>
          <w:sz w:val="28"/>
          <w:szCs w:val="28"/>
        </w:rPr>
        <w:t>ь</w:t>
      </w:r>
      <w:r w:rsidRPr="00133F94">
        <w:rPr>
          <w:rFonts w:ascii="Times New Roman" w:hAnsi="Times New Roman" w:cs="Times New Roman"/>
          <w:sz w:val="28"/>
          <w:szCs w:val="28"/>
        </w:rPr>
        <w:t xml:space="preserve"> (47,3 и 35,7%), </w:t>
      </w:r>
      <w:r w:rsidRPr="00133F94">
        <w:rPr>
          <w:rFonts w:ascii="Times New Roman" w:hAnsi="Times New Roman" w:cs="Times New Roman"/>
          <w:i/>
          <w:sz w:val="28"/>
          <w:szCs w:val="28"/>
        </w:rPr>
        <w:t xml:space="preserve">р=0,001. </w:t>
      </w:r>
    </w:p>
    <w:p w14:paraId="5DF873E7" w14:textId="342D98C7" w:rsidR="00700E7A" w:rsidRPr="00133F94" w:rsidRDefault="00700E7A" w:rsidP="00700E7A">
      <w:pPr>
        <w:spacing w:after="0"/>
        <w:ind w:firstLine="708"/>
        <w:jc w:val="both"/>
        <w:rPr>
          <w:rFonts w:ascii="Times New Roman" w:hAnsi="Times New Roman" w:cs="Times New Roman"/>
          <w:kern w:val="36"/>
          <w:sz w:val="28"/>
          <w:szCs w:val="28"/>
          <w:lang w:val="kk-KZ"/>
        </w:rPr>
      </w:pPr>
      <w:r w:rsidRPr="00133F94">
        <w:rPr>
          <w:rFonts w:ascii="Times New Roman" w:hAnsi="Times New Roman" w:cs="Times New Roman"/>
          <w:kern w:val="36"/>
          <w:sz w:val="28"/>
          <w:szCs w:val="28"/>
          <w:lang w:val="kk-KZ"/>
        </w:rPr>
        <w:t>Нами изучен</w:t>
      </w:r>
      <w:r w:rsidR="00D87834">
        <w:rPr>
          <w:rFonts w:ascii="Times New Roman" w:hAnsi="Times New Roman" w:cs="Times New Roman"/>
          <w:kern w:val="36"/>
          <w:sz w:val="28"/>
          <w:szCs w:val="28"/>
          <w:lang w:val="kk-KZ"/>
        </w:rPr>
        <w:t>ы</w:t>
      </w:r>
      <w:r w:rsidRPr="00133F94">
        <w:rPr>
          <w:rFonts w:ascii="Times New Roman" w:hAnsi="Times New Roman" w:cs="Times New Roman"/>
          <w:kern w:val="36"/>
          <w:sz w:val="28"/>
          <w:szCs w:val="28"/>
          <w:lang w:val="kk-KZ"/>
        </w:rPr>
        <w:t xml:space="preserve"> уровни комплаентности в зависимости от медицинских факторов, таких как длительность заболевания, кратность амбулаторного лечения в год, наблюдение врачей, наличие и степени депрессии и тревожности (таблица </w:t>
      </w:r>
      <w:r w:rsidR="00EC0817">
        <w:rPr>
          <w:rFonts w:ascii="Times New Roman" w:hAnsi="Times New Roman" w:cs="Times New Roman"/>
          <w:kern w:val="36"/>
          <w:sz w:val="28"/>
          <w:szCs w:val="28"/>
          <w:lang w:val="kk-KZ"/>
        </w:rPr>
        <w:t>32</w:t>
      </w:r>
      <w:r w:rsidRPr="00133F94">
        <w:rPr>
          <w:rFonts w:ascii="Times New Roman" w:hAnsi="Times New Roman" w:cs="Times New Roman"/>
          <w:kern w:val="36"/>
          <w:sz w:val="28"/>
          <w:szCs w:val="28"/>
          <w:lang w:val="kk-KZ"/>
        </w:rPr>
        <w:t xml:space="preserve">). </w:t>
      </w:r>
    </w:p>
    <w:p w14:paraId="18936946" w14:textId="419373C0" w:rsidR="0056010A" w:rsidRDefault="00700E7A" w:rsidP="00677E1B">
      <w:pPr>
        <w:spacing w:after="0"/>
        <w:ind w:firstLine="708"/>
        <w:jc w:val="both"/>
        <w:rPr>
          <w:rFonts w:ascii="Times New Roman" w:hAnsi="Times New Roman" w:cs="Times New Roman"/>
          <w:sz w:val="28"/>
          <w:szCs w:val="28"/>
        </w:rPr>
      </w:pPr>
      <w:r w:rsidRPr="00133F94">
        <w:rPr>
          <w:rFonts w:ascii="Times New Roman" w:hAnsi="Times New Roman" w:cs="Times New Roman"/>
          <w:kern w:val="36"/>
          <w:sz w:val="28"/>
          <w:szCs w:val="28"/>
          <w:lang w:val="kk-KZ"/>
        </w:rPr>
        <w:t xml:space="preserve">Пациенты, пролеченные амбулаторно 3 и более раза в год оказались наименнее приверженными к лечению (50,0%). Лица, длительностью заболевания 8-10 лет в большинстве случаев (62,5%) показали высокий уровень приверженности. Среди опрошенных длительностью заболевания  до 1 года и более 10 лет преимущественно установлено средний уровень преверженности (49,2% и 45,5% соответственно). Наблюдение у врачей по поводу ХП не оказало значимого влияния на уровень приверженности. </w:t>
      </w:r>
    </w:p>
    <w:p w14:paraId="08988654" w14:textId="589EE9BE" w:rsidR="00700E7A" w:rsidRPr="00133F94" w:rsidRDefault="00700E7A" w:rsidP="00700E7A">
      <w:pPr>
        <w:spacing w:after="0" w:line="240" w:lineRule="auto"/>
        <w:rPr>
          <w:rFonts w:ascii="Times New Roman" w:hAnsi="Times New Roman" w:cs="Times New Roman"/>
          <w:sz w:val="28"/>
          <w:szCs w:val="28"/>
        </w:rPr>
      </w:pPr>
      <w:r w:rsidRPr="00133F94">
        <w:rPr>
          <w:rFonts w:ascii="Times New Roman" w:hAnsi="Times New Roman" w:cs="Times New Roman"/>
          <w:sz w:val="28"/>
          <w:szCs w:val="28"/>
        </w:rPr>
        <w:t xml:space="preserve">Таблица </w:t>
      </w:r>
      <w:r w:rsidR="00EC0817">
        <w:rPr>
          <w:rFonts w:ascii="Times New Roman" w:hAnsi="Times New Roman" w:cs="Times New Roman"/>
          <w:sz w:val="28"/>
          <w:szCs w:val="28"/>
        </w:rPr>
        <w:t>32</w:t>
      </w:r>
      <w:r>
        <w:rPr>
          <w:rFonts w:ascii="Times New Roman" w:hAnsi="Times New Roman" w:cs="Times New Roman"/>
          <w:sz w:val="28"/>
          <w:szCs w:val="28"/>
        </w:rPr>
        <w:t xml:space="preserve"> - </w:t>
      </w:r>
      <w:r w:rsidRPr="00133F94">
        <w:rPr>
          <w:rFonts w:ascii="Times New Roman" w:hAnsi="Times New Roman" w:cs="Times New Roman"/>
          <w:sz w:val="28"/>
          <w:szCs w:val="28"/>
        </w:rPr>
        <w:t>Комплаентность больных с ХП в зависимости от медицинских факторов</w:t>
      </w:r>
      <w:r>
        <w:rPr>
          <w:rFonts w:ascii="Times New Roman" w:hAnsi="Times New Roman" w:cs="Times New Roman"/>
          <w:sz w:val="28"/>
          <w:szCs w:val="28"/>
        </w:rPr>
        <w:t xml:space="preserve"> </w:t>
      </w:r>
      <w:r w:rsidR="009D70A2">
        <w:rPr>
          <w:rFonts w:ascii="Times New Roman" w:hAnsi="Times New Roman" w:cs="Times New Roman"/>
          <w:sz w:val="28"/>
          <w:szCs w:val="28"/>
        </w:rPr>
        <w:t xml:space="preserve">% </w:t>
      </w:r>
      <w:r w:rsidR="009D70A2" w:rsidRPr="00EE61E3">
        <w:rPr>
          <w:rFonts w:ascii="Times New Roman" w:hAnsi="Times New Roman" w:cs="Times New Roman"/>
          <w:sz w:val="28"/>
          <w:szCs w:val="28"/>
        </w:rPr>
        <w:t>[</w:t>
      </w:r>
      <w:r w:rsidR="009D70A2">
        <w:rPr>
          <w:rFonts w:ascii="Times New Roman" w:hAnsi="Times New Roman" w:cs="Times New Roman"/>
          <w:sz w:val="28"/>
          <w:szCs w:val="28"/>
        </w:rPr>
        <w:t>187]</w:t>
      </w:r>
    </w:p>
    <w:p w14:paraId="5E65F9DD" w14:textId="77777777" w:rsidR="00700E7A" w:rsidRPr="00133F94" w:rsidRDefault="00700E7A" w:rsidP="00700E7A">
      <w:pPr>
        <w:rPr>
          <w:rFonts w:ascii="Times New Roman" w:hAnsi="Times New Roman" w:cs="Times New Roman"/>
          <w:sz w:val="28"/>
          <w:szCs w:val="28"/>
        </w:rPr>
      </w:pPr>
    </w:p>
    <w:tbl>
      <w:tblPr>
        <w:tblStyle w:val="af2"/>
        <w:tblpPr w:leftFromText="180" w:rightFromText="180" w:vertAnchor="text" w:tblpY="-175"/>
        <w:tblW w:w="0" w:type="auto"/>
        <w:tblLayout w:type="fixed"/>
        <w:tblLook w:val="04A0" w:firstRow="1" w:lastRow="0" w:firstColumn="1" w:lastColumn="0" w:noHBand="0" w:noVBand="1"/>
      </w:tblPr>
      <w:tblGrid>
        <w:gridCol w:w="2410"/>
        <w:gridCol w:w="1980"/>
        <w:gridCol w:w="2097"/>
        <w:gridCol w:w="29"/>
        <w:gridCol w:w="2948"/>
      </w:tblGrid>
      <w:tr w:rsidR="00700E7A" w:rsidRPr="00133F94" w14:paraId="78B758A1" w14:textId="77777777" w:rsidTr="00A2458B">
        <w:trPr>
          <w:trHeight w:val="279"/>
        </w:trPr>
        <w:tc>
          <w:tcPr>
            <w:tcW w:w="2410" w:type="dxa"/>
            <w:vMerge w:val="restart"/>
            <w:tcBorders>
              <w:top w:val="single" w:sz="4" w:space="0" w:color="auto"/>
              <w:left w:val="single" w:sz="4" w:space="0" w:color="auto"/>
              <w:bottom w:val="single" w:sz="4" w:space="0" w:color="auto"/>
              <w:right w:val="single" w:sz="4" w:space="0" w:color="auto"/>
            </w:tcBorders>
          </w:tcPr>
          <w:p w14:paraId="092F79B7"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lastRenderedPageBreak/>
              <w:t>Показатели</w:t>
            </w:r>
          </w:p>
        </w:tc>
        <w:tc>
          <w:tcPr>
            <w:tcW w:w="7054" w:type="dxa"/>
            <w:gridSpan w:val="4"/>
            <w:tcBorders>
              <w:top w:val="single" w:sz="4" w:space="0" w:color="auto"/>
              <w:left w:val="single" w:sz="4" w:space="0" w:color="auto"/>
              <w:bottom w:val="single" w:sz="4" w:space="0" w:color="auto"/>
              <w:right w:val="single" w:sz="4" w:space="0" w:color="auto"/>
            </w:tcBorders>
            <w:hideMark/>
          </w:tcPr>
          <w:p w14:paraId="7D5D2091"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Уровень комплаентности (%)</w:t>
            </w:r>
          </w:p>
        </w:tc>
      </w:tr>
      <w:tr w:rsidR="00700E7A" w:rsidRPr="00133F94" w14:paraId="39B7A3C2" w14:textId="77777777" w:rsidTr="00A2458B">
        <w:trPr>
          <w:trHeight w:val="274"/>
        </w:trPr>
        <w:tc>
          <w:tcPr>
            <w:tcW w:w="2410" w:type="dxa"/>
            <w:vMerge/>
            <w:tcBorders>
              <w:top w:val="single" w:sz="4" w:space="0" w:color="auto"/>
              <w:left w:val="single" w:sz="4" w:space="0" w:color="auto"/>
              <w:bottom w:val="single" w:sz="4" w:space="0" w:color="auto"/>
              <w:right w:val="single" w:sz="4" w:space="0" w:color="auto"/>
            </w:tcBorders>
            <w:hideMark/>
          </w:tcPr>
          <w:p w14:paraId="2CCFFF5E" w14:textId="77777777" w:rsidR="00700E7A" w:rsidRPr="0056010A" w:rsidRDefault="00700E7A" w:rsidP="00A4571A">
            <w:pPr>
              <w:spacing w:after="0" w:line="240" w:lineRule="auto"/>
              <w:jc w:val="center"/>
              <w:rPr>
                <w:rFonts w:ascii="Times New Roman" w:hAnsi="Times New Roman" w:cs="Times New Roman"/>
                <w:sz w:val="24"/>
                <w:szCs w:val="24"/>
              </w:rPr>
            </w:pPr>
          </w:p>
        </w:tc>
        <w:tc>
          <w:tcPr>
            <w:tcW w:w="1980" w:type="dxa"/>
            <w:tcBorders>
              <w:top w:val="single" w:sz="4" w:space="0" w:color="auto"/>
              <w:left w:val="single" w:sz="4" w:space="0" w:color="auto"/>
              <w:bottom w:val="single" w:sz="4" w:space="0" w:color="auto"/>
              <w:right w:val="single" w:sz="4" w:space="0" w:color="auto"/>
            </w:tcBorders>
            <w:hideMark/>
          </w:tcPr>
          <w:p w14:paraId="42847BC3"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низкий</w:t>
            </w:r>
          </w:p>
        </w:tc>
        <w:tc>
          <w:tcPr>
            <w:tcW w:w="2097" w:type="dxa"/>
            <w:tcBorders>
              <w:top w:val="single" w:sz="4" w:space="0" w:color="auto"/>
              <w:left w:val="single" w:sz="4" w:space="0" w:color="auto"/>
              <w:bottom w:val="single" w:sz="4" w:space="0" w:color="auto"/>
              <w:right w:val="single" w:sz="4" w:space="0" w:color="auto"/>
            </w:tcBorders>
            <w:hideMark/>
          </w:tcPr>
          <w:p w14:paraId="6F8CADAC"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средний</w:t>
            </w:r>
          </w:p>
        </w:tc>
        <w:tc>
          <w:tcPr>
            <w:tcW w:w="2977" w:type="dxa"/>
            <w:gridSpan w:val="2"/>
            <w:tcBorders>
              <w:top w:val="single" w:sz="4" w:space="0" w:color="auto"/>
              <w:left w:val="single" w:sz="4" w:space="0" w:color="auto"/>
              <w:bottom w:val="single" w:sz="4" w:space="0" w:color="auto"/>
              <w:right w:val="single" w:sz="4" w:space="0" w:color="auto"/>
            </w:tcBorders>
            <w:hideMark/>
          </w:tcPr>
          <w:p w14:paraId="02EF846B"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высокий</w:t>
            </w:r>
          </w:p>
        </w:tc>
      </w:tr>
      <w:tr w:rsidR="00700E7A" w:rsidRPr="00133F94" w14:paraId="35715120" w14:textId="77777777" w:rsidTr="00143A41">
        <w:tc>
          <w:tcPr>
            <w:tcW w:w="9464" w:type="dxa"/>
            <w:gridSpan w:val="5"/>
            <w:tcBorders>
              <w:top w:val="single" w:sz="4" w:space="0" w:color="auto"/>
              <w:left w:val="single" w:sz="4" w:space="0" w:color="auto"/>
              <w:bottom w:val="single" w:sz="4" w:space="0" w:color="auto"/>
              <w:right w:val="single" w:sz="4" w:space="0" w:color="auto"/>
            </w:tcBorders>
            <w:hideMark/>
          </w:tcPr>
          <w:p w14:paraId="55122DBB"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b/>
                <w:sz w:val="24"/>
                <w:szCs w:val="24"/>
              </w:rPr>
              <w:t>Амбулаторное лечение по поводу ХП</w:t>
            </w:r>
          </w:p>
        </w:tc>
      </w:tr>
      <w:tr w:rsidR="00700E7A" w:rsidRPr="00133F94" w14:paraId="4345DCE7" w14:textId="77777777" w:rsidTr="00143A41">
        <w:tc>
          <w:tcPr>
            <w:tcW w:w="2410" w:type="dxa"/>
            <w:tcBorders>
              <w:top w:val="single" w:sz="4" w:space="0" w:color="auto"/>
              <w:left w:val="single" w:sz="4" w:space="0" w:color="auto"/>
              <w:bottom w:val="single" w:sz="4" w:space="0" w:color="auto"/>
              <w:right w:val="single" w:sz="4" w:space="0" w:color="auto"/>
            </w:tcBorders>
            <w:hideMark/>
          </w:tcPr>
          <w:p w14:paraId="57420B92" w14:textId="77777777" w:rsidR="00700E7A" w:rsidRPr="0056010A" w:rsidRDefault="00700E7A"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1 раз в год</w:t>
            </w:r>
          </w:p>
        </w:tc>
        <w:tc>
          <w:tcPr>
            <w:tcW w:w="1980" w:type="dxa"/>
            <w:tcBorders>
              <w:top w:val="single" w:sz="4" w:space="0" w:color="auto"/>
              <w:left w:val="single" w:sz="4" w:space="0" w:color="auto"/>
              <w:bottom w:val="single" w:sz="4" w:space="0" w:color="auto"/>
              <w:right w:val="single" w:sz="4" w:space="0" w:color="auto"/>
            </w:tcBorders>
            <w:hideMark/>
          </w:tcPr>
          <w:p w14:paraId="1BC2BCCE"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32,6</w:t>
            </w:r>
          </w:p>
        </w:tc>
        <w:tc>
          <w:tcPr>
            <w:tcW w:w="2126" w:type="dxa"/>
            <w:gridSpan w:val="2"/>
            <w:tcBorders>
              <w:top w:val="single" w:sz="4" w:space="0" w:color="auto"/>
              <w:left w:val="single" w:sz="4" w:space="0" w:color="auto"/>
              <w:bottom w:val="single" w:sz="4" w:space="0" w:color="auto"/>
              <w:right w:val="single" w:sz="4" w:space="0" w:color="auto"/>
            </w:tcBorders>
            <w:hideMark/>
          </w:tcPr>
          <w:p w14:paraId="18D1D95E"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46,5</w:t>
            </w:r>
          </w:p>
        </w:tc>
        <w:tc>
          <w:tcPr>
            <w:tcW w:w="2948" w:type="dxa"/>
            <w:tcBorders>
              <w:top w:val="single" w:sz="4" w:space="0" w:color="auto"/>
              <w:left w:val="single" w:sz="4" w:space="0" w:color="auto"/>
              <w:bottom w:val="single" w:sz="4" w:space="0" w:color="auto"/>
              <w:right w:val="single" w:sz="4" w:space="0" w:color="auto"/>
            </w:tcBorders>
            <w:hideMark/>
          </w:tcPr>
          <w:p w14:paraId="458CBD45"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20,9</w:t>
            </w:r>
          </w:p>
        </w:tc>
      </w:tr>
      <w:tr w:rsidR="00700E7A" w:rsidRPr="00133F94" w14:paraId="44B7850B" w14:textId="77777777" w:rsidTr="00143A41">
        <w:tc>
          <w:tcPr>
            <w:tcW w:w="2410" w:type="dxa"/>
            <w:tcBorders>
              <w:top w:val="single" w:sz="4" w:space="0" w:color="auto"/>
              <w:left w:val="single" w:sz="4" w:space="0" w:color="auto"/>
              <w:bottom w:val="single" w:sz="4" w:space="0" w:color="auto"/>
              <w:right w:val="single" w:sz="4" w:space="0" w:color="auto"/>
            </w:tcBorders>
            <w:hideMark/>
          </w:tcPr>
          <w:p w14:paraId="6A3865C7" w14:textId="77777777" w:rsidR="00700E7A" w:rsidRPr="0056010A" w:rsidRDefault="00700E7A"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2 раза в год.</w:t>
            </w:r>
          </w:p>
        </w:tc>
        <w:tc>
          <w:tcPr>
            <w:tcW w:w="1980" w:type="dxa"/>
            <w:tcBorders>
              <w:top w:val="single" w:sz="4" w:space="0" w:color="auto"/>
              <w:left w:val="single" w:sz="4" w:space="0" w:color="auto"/>
              <w:bottom w:val="single" w:sz="4" w:space="0" w:color="auto"/>
              <w:right w:val="single" w:sz="4" w:space="0" w:color="auto"/>
            </w:tcBorders>
            <w:hideMark/>
          </w:tcPr>
          <w:p w14:paraId="10A577A9"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23,1</w:t>
            </w:r>
          </w:p>
        </w:tc>
        <w:tc>
          <w:tcPr>
            <w:tcW w:w="2126" w:type="dxa"/>
            <w:gridSpan w:val="2"/>
            <w:tcBorders>
              <w:top w:val="single" w:sz="4" w:space="0" w:color="auto"/>
              <w:left w:val="single" w:sz="4" w:space="0" w:color="auto"/>
              <w:bottom w:val="single" w:sz="4" w:space="0" w:color="auto"/>
              <w:right w:val="single" w:sz="4" w:space="0" w:color="auto"/>
            </w:tcBorders>
            <w:hideMark/>
          </w:tcPr>
          <w:p w14:paraId="36EC453E"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46,2</w:t>
            </w:r>
          </w:p>
        </w:tc>
        <w:tc>
          <w:tcPr>
            <w:tcW w:w="2948" w:type="dxa"/>
            <w:tcBorders>
              <w:top w:val="single" w:sz="4" w:space="0" w:color="auto"/>
              <w:left w:val="single" w:sz="4" w:space="0" w:color="auto"/>
              <w:bottom w:val="single" w:sz="4" w:space="0" w:color="auto"/>
              <w:right w:val="single" w:sz="4" w:space="0" w:color="auto"/>
            </w:tcBorders>
            <w:hideMark/>
          </w:tcPr>
          <w:p w14:paraId="212933DE"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30,8</w:t>
            </w:r>
          </w:p>
        </w:tc>
      </w:tr>
      <w:tr w:rsidR="00700E7A" w:rsidRPr="00133F94" w14:paraId="1BE6CB3E" w14:textId="77777777" w:rsidTr="00143A41">
        <w:tc>
          <w:tcPr>
            <w:tcW w:w="2410" w:type="dxa"/>
            <w:tcBorders>
              <w:top w:val="single" w:sz="4" w:space="0" w:color="auto"/>
              <w:left w:val="single" w:sz="4" w:space="0" w:color="auto"/>
              <w:bottom w:val="single" w:sz="4" w:space="0" w:color="auto"/>
              <w:right w:val="single" w:sz="4" w:space="0" w:color="auto"/>
            </w:tcBorders>
            <w:hideMark/>
          </w:tcPr>
          <w:p w14:paraId="4F77D614" w14:textId="77777777" w:rsidR="00700E7A" w:rsidRPr="0056010A" w:rsidRDefault="00700E7A"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3 раза в год</w:t>
            </w:r>
          </w:p>
        </w:tc>
        <w:tc>
          <w:tcPr>
            <w:tcW w:w="1980" w:type="dxa"/>
            <w:tcBorders>
              <w:top w:val="single" w:sz="4" w:space="0" w:color="auto"/>
              <w:left w:val="single" w:sz="4" w:space="0" w:color="auto"/>
              <w:bottom w:val="single" w:sz="4" w:space="0" w:color="auto"/>
              <w:right w:val="single" w:sz="4" w:space="0" w:color="auto"/>
            </w:tcBorders>
            <w:hideMark/>
          </w:tcPr>
          <w:p w14:paraId="435CAA5D"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50,0</w:t>
            </w:r>
          </w:p>
        </w:tc>
        <w:tc>
          <w:tcPr>
            <w:tcW w:w="2126" w:type="dxa"/>
            <w:gridSpan w:val="2"/>
            <w:tcBorders>
              <w:top w:val="single" w:sz="4" w:space="0" w:color="auto"/>
              <w:left w:val="single" w:sz="4" w:space="0" w:color="auto"/>
              <w:bottom w:val="single" w:sz="4" w:space="0" w:color="auto"/>
              <w:right w:val="single" w:sz="4" w:space="0" w:color="auto"/>
            </w:tcBorders>
            <w:hideMark/>
          </w:tcPr>
          <w:p w14:paraId="5500773E"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16,7</w:t>
            </w:r>
          </w:p>
        </w:tc>
        <w:tc>
          <w:tcPr>
            <w:tcW w:w="2948" w:type="dxa"/>
            <w:tcBorders>
              <w:top w:val="single" w:sz="4" w:space="0" w:color="auto"/>
              <w:left w:val="single" w:sz="4" w:space="0" w:color="auto"/>
              <w:bottom w:val="single" w:sz="4" w:space="0" w:color="auto"/>
              <w:right w:val="single" w:sz="4" w:space="0" w:color="auto"/>
            </w:tcBorders>
            <w:hideMark/>
          </w:tcPr>
          <w:p w14:paraId="0DEB6DFA"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33,3</w:t>
            </w:r>
          </w:p>
        </w:tc>
      </w:tr>
      <w:tr w:rsidR="00700E7A" w:rsidRPr="00133F94" w14:paraId="2F7B2EA7" w14:textId="77777777" w:rsidTr="00143A41">
        <w:tc>
          <w:tcPr>
            <w:tcW w:w="2410" w:type="dxa"/>
            <w:tcBorders>
              <w:top w:val="single" w:sz="4" w:space="0" w:color="auto"/>
              <w:left w:val="single" w:sz="4" w:space="0" w:color="auto"/>
              <w:bottom w:val="single" w:sz="4" w:space="0" w:color="auto"/>
              <w:right w:val="single" w:sz="4" w:space="0" w:color="auto"/>
            </w:tcBorders>
            <w:hideMark/>
          </w:tcPr>
          <w:p w14:paraId="000FBE94" w14:textId="77777777" w:rsidR="00700E7A" w:rsidRPr="0056010A" w:rsidRDefault="00700E7A"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Не проводилось</w:t>
            </w:r>
          </w:p>
        </w:tc>
        <w:tc>
          <w:tcPr>
            <w:tcW w:w="1980" w:type="dxa"/>
            <w:tcBorders>
              <w:top w:val="single" w:sz="4" w:space="0" w:color="auto"/>
              <w:left w:val="single" w:sz="4" w:space="0" w:color="auto"/>
              <w:bottom w:val="single" w:sz="4" w:space="0" w:color="auto"/>
              <w:right w:val="single" w:sz="4" w:space="0" w:color="auto"/>
            </w:tcBorders>
            <w:hideMark/>
          </w:tcPr>
          <w:p w14:paraId="770ED7F4"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33,0</w:t>
            </w:r>
          </w:p>
        </w:tc>
        <w:tc>
          <w:tcPr>
            <w:tcW w:w="2126" w:type="dxa"/>
            <w:gridSpan w:val="2"/>
            <w:tcBorders>
              <w:top w:val="single" w:sz="4" w:space="0" w:color="auto"/>
              <w:left w:val="single" w:sz="4" w:space="0" w:color="auto"/>
              <w:bottom w:val="single" w:sz="4" w:space="0" w:color="auto"/>
              <w:right w:val="single" w:sz="4" w:space="0" w:color="auto"/>
            </w:tcBorders>
            <w:hideMark/>
          </w:tcPr>
          <w:p w14:paraId="0F7FA195"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39,2</w:t>
            </w:r>
          </w:p>
        </w:tc>
        <w:tc>
          <w:tcPr>
            <w:tcW w:w="2948" w:type="dxa"/>
            <w:tcBorders>
              <w:top w:val="single" w:sz="4" w:space="0" w:color="auto"/>
              <w:left w:val="single" w:sz="4" w:space="0" w:color="auto"/>
              <w:bottom w:val="single" w:sz="4" w:space="0" w:color="auto"/>
              <w:right w:val="single" w:sz="4" w:space="0" w:color="auto"/>
            </w:tcBorders>
            <w:hideMark/>
          </w:tcPr>
          <w:p w14:paraId="2E668EA5"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27,8</w:t>
            </w:r>
          </w:p>
        </w:tc>
      </w:tr>
      <w:tr w:rsidR="00700E7A" w:rsidRPr="00133F94" w14:paraId="2271A9B0" w14:textId="77777777" w:rsidTr="00143A41">
        <w:tc>
          <w:tcPr>
            <w:tcW w:w="2410" w:type="dxa"/>
            <w:tcBorders>
              <w:top w:val="single" w:sz="4" w:space="0" w:color="auto"/>
              <w:left w:val="single" w:sz="4" w:space="0" w:color="auto"/>
              <w:bottom w:val="single" w:sz="4" w:space="0" w:color="auto"/>
              <w:right w:val="single" w:sz="4" w:space="0" w:color="auto"/>
            </w:tcBorders>
            <w:hideMark/>
          </w:tcPr>
          <w:p w14:paraId="23B986ED"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Х2, р</w:t>
            </w:r>
          </w:p>
        </w:tc>
        <w:tc>
          <w:tcPr>
            <w:tcW w:w="7054" w:type="dxa"/>
            <w:gridSpan w:val="4"/>
            <w:tcBorders>
              <w:top w:val="single" w:sz="4" w:space="0" w:color="auto"/>
              <w:left w:val="single" w:sz="4" w:space="0" w:color="auto"/>
              <w:bottom w:val="single" w:sz="4" w:space="0" w:color="auto"/>
              <w:right w:val="single" w:sz="4" w:space="0" w:color="auto"/>
            </w:tcBorders>
            <w:hideMark/>
          </w:tcPr>
          <w:p w14:paraId="1F79E5CD"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i/>
                <w:sz w:val="24"/>
                <w:szCs w:val="24"/>
              </w:rPr>
              <w:t>Х2-3,037, р=0,804</w:t>
            </w:r>
          </w:p>
        </w:tc>
      </w:tr>
      <w:tr w:rsidR="00700E7A" w:rsidRPr="00133F94" w14:paraId="54F78014" w14:textId="77777777" w:rsidTr="00143A41">
        <w:tc>
          <w:tcPr>
            <w:tcW w:w="9464" w:type="dxa"/>
            <w:gridSpan w:val="5"/>
            <w:tcBorders>
              <w:top w:val="single" w:sz="4" w:space="0" w:color="auto"/>
              <w:left w:val="single" w:sz="4" w:space="0" w:color="auto"/>
              <w:bottom w:val="single" w:sz="4" w:space="0" w:color="auto"/>
              <w:right w:val="single" w:sz="4" w:space="0" w:color="auto"/>
            </w:tcBorders>
            <w:hideMark/>
          </w:tcPr>
          <w:p w14:paraId="7D8791F6"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b/>
                <w:sz w:val="24"/>
                <w:szCs w:val="24"/>
              </w:rPr>
              <w:t>Длительность ХП</w:t>
            </w:r>
          </w:p>
        </w:tc>
      </w:tr>
      <w:tr w:rsidR="00700E7A" w:rsidRPr="00133F94" w14:paraId="003AB6A4" w14:textId="77777777" w:rsidTr="00143A41">
        <w:tc>
          <w:tcPr>
            <w:tcW w:w="2410" w:type="dxa"/>
            <w:tcBorders>
              <w:top w:val="single" w:sz="4" w:space="0" w:color="auto"/>
              <w:left w:val="single" w:sz="4" w:space="0" w:color="auto"/>
              <w:bottom w:val="single" w:sz="4" w:space="0" w:color="auto"/>
              <w:right w:val="single" w:sz="4" w:space="0" w:color="auto"/>
            </w:tcBorders>
            <w:hideMark/>
          </w:tcPr>
          <w:p w14:paraId="35F966E4" w14:textId="77777777" w:rsidR="00700E7A" w:rsidRPr="0056010A" w:rsidRDefault="00700E7A"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До 1 года</w:t>
            </w:r>
          </w:p>
        </w:tc>
        <w:tc>
          <w:tcPr>
            <w:tcW w:w="1980" w:type="dxa"/>
            <w:tcBorders>
              <w:top w:val="single" w:sz="4" w:space="0" w:color="auto"/>
              <w:left w:val="single" w:sz="4" w:space="0" w:color="auto"/>
              <w:bottom w:val="single" w:sz="4" w:space="0" w:color="auto"/>
              <w:right w:val="single" w:sz="4" w:space="0" w:color="auto"/>
            </w:tcBorders>
            <w:hideMark/>
          </w:tcPr>
          <w:p w14:paraId="3BED1AAF"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29,5</w:t>
            </w:r>
          </w:p>
        </w:tc>
        <w:tc>
          <w:tcPr>
            <w:tcW w:w="2126" w:type="dxa"/>
            <w:gridSpan w:val="2"/>
            <w:tcBorders>
              <w:top w:val="single" w:sz="4" w:space="0" w:color="auto"/>
              <w:left w:val="single" w:sz="4" w:space="0" w:color="auto"/>
              <w:bottom w:val="single" w:sz="4" w:space="0" w:color="auto"/>
              <w:right w:val="single" w:sz="4" w:space="0" w:color="auto"/>
            </w:tcBorders>
            <w:hideMark/>
          </w:tcPr>
          <w:p w14:paraId="12258DF5"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49,2</w:t>
            </w:r>
          </w:p>
        </w:tc>
        <w:tc>
          <w:tcPr>
            <w:tcW w:w="2948" w:type="dxa"/>
            <w:tcBorders>
              <w:top w:val="single" w:sz="4" w:space="0" w:color="auto"/>
              <w:left w:val="single" w:sz="4" w:space="0" w:color="auto"/>
              <w:bottom w:val="single" w:sz="4" w:space="0" w:color="auto"/>
              <w:right w:val="single" w:sz="4" w:space="0" w:color="auto"/>
            </w:tcBorders>
            <w:hideMark/>
          </w:tcPr>
          <w:p w14:paraId="45C3B670"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21,3</w:t>
            </w:r>
          </w:p>
        </w:tc>
      </w:tr>
      <w:tr w:rsidR="00700E7A" w:rsidRPr="00133F94" w14:paraId="3BFA4158" w14:textId="77777777" w:rsidTr="00143A41">
        <w:tc>
          <w:tcPr>
            <w:tcW w:w="2410" w:type="dxa"/>
            <w:tcBorders>
              <w:top w:val="single" w:sz="4" w:space="0" w:color="auto"/>
              <w:left w:val="single" w:sz="4" w:space="0" w:color="auto"/>
              <w:bottom w:val="single" w:sz="4" w:space="0" w:color="auto"/>
              <w:right w:val="single" w:sz="4" w:space="0" w:color="auto"/>
            </w:tcBorders>
            <w:hideMark/>
          </w:tcPr>
          <w:p w14:paraId="677D5DC9" w14:textId="77777777" w:rsidR="00700E7A" w:rsidRPr="0056010A" w:rsidRDefault="00700E7A"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1-3 года</w:t>
            </w:r>
          </w:p>
        </w:tc>
        <w:tc>
          <w:tcPr>
            <w:tcW w:w="1980" w:type="dxa"/>
            <w:tcBorders>
              <w:top w:val="single" w:sz="4" w:space="0" w:color="auto"/>
              <w:left w:val="single" w:sz="4" w:space="0" w:color="auto"/>
              <w:bottom w:val="single" w:sz="4" w:space="0" w:color="auto"/>
              <w:right w:val="single" w:sz="4" w:space="0" w:color="auto"/>
            </w:tcBorders>
            <w:hideMark/>
          </w:tcPr>
          <w:p w14:paraId="4F83C84E"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31,4</w:t>
            </w:r>
          </w:p>
        </w:tc>
        <w:tc>
          <w:tcPr>
            <w:tcW w:w="2126" w:type="dxa"/>
            <w:gridSpan w:val="2"/>
            <w:tcBorders>
              <w:top w:val="single" w:sz="4" w:space="0" w:color="auto"/>
              <w:left w:val="single" w:sz="4" w:space="0" w:color="auto"/>
              <w:bottom w:val="single" w:sz="4" w:space="0" w:color="auto"/>
              <w:right w:val="single" w:sz="4" w:space="0" w:color="auto"/>
            </w:tcBorders>
            <w:hideMark/>
          </w:tcPr>
          <w:p w14:paraId="0DA829DC"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37,1</w:t>
            </w:r>
          </w:p>
        </w:tc>
        <w:tc>
          <w:tcPr>
            <w:tcW w:w="2948" w:type="dxa"/>
            <w:tcBorders>
              <w:top w:val="single" w:sz="4" w:space="0" w:color="auto"/>
              <w:left w:val="single" w:sz="4" w:space="0" w:color="auto"/>
              <w:bottom w:val="single" w:sz="4" w:space="0" w:color="auto"/>
              <w:right w:val="single" w:sz="4" w:space="0" w:color="auto"/>
            </w:tcBorders>
            <w:hideMark/>
          </w:tcPr>
          <w:p w14:paraId="075AA861"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31,4</w:t>
            </w:r>
          </w:p>
        </w:tc>
      </w:tr>
      <w:tr w:rsidR="00700E7A" w:rsidRPr="00133F94" w14:paraId="1FEC33A3" w14:textId="77777777" w:rsidTr="00143A41">
        <w:tc>
          <w:tcPr>
            <w:tcW w:w="2410" w:type="dxa"/>
            <w:tcBorders>
              <w:top w:val="single" w:sz="4" w:space="0" w:color="auto"/>
              <w:left w:val="single" w:sz="4" w:space="0" w:color="auto"/>
              <w:bottom w:val="single" w:sz="4" w:space="0" w:color="auto"/>
              <w:right w:val="single" w:sz="4" w:space="0" w:color="auto"/>
            </w:tcBorders>
            <w:hideMark/>
          </w:tcPr>
          <w:p w14:paraId="0AA997FA" w14:textId="77777777" w:rsidR="00700E7A" w:rsidRPr="0056010A" w:rsidRDefault="00700E7A"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4-7 лет</w:t>
            </w:r>
          </w:p>
        </w:tc>
        <w:tc>
          <w:tcPr>
            <w:tcW w:w="1980" w:type="dxa"/>
            <w:tcBorders>
              <w:top w:val="single" w:sz="4" w:space="0" w:color="auto"/>
              <w:left w:val="single" w:sz="4" w:space="0" w:color="auto"/>
              <w:bottom w:val="single" w:sz="4" w:space="0" w:color="auto"/>
              <w:right w:val="single" w:sz="4" w:space="0" w:color="auto"/>
            </w:tcBorders>
            <w:hideMark/>
          </w:tcPr>
          <w:p w14:paraId="2737FE7B"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43,2</w:t>
            </w:r>
          </w:p>
        </w:tc>
        <w:tc>
          <w:tcPr>
            <w:tcW w:w="2126" w:type="dxa"/>
            <w:gridSpan w:val="2"/>
            <w:tcBorders>
              <w:top w:val="single" w:sz="4" w:space="0" w:color="auto"/>
              <w:left w:val="single" w:sz="4" w:space="0" w:color="auto"/>
              <w:bottom w:val="single" w:sz="4" w:space="0" w:color="auto"/>
              <w:right w:val="single" w:sz="4" w:space="0" w:color="auto"/>
            </w:tcBorders>
            <w:hideMark/>
          </w:tcPr>
          <w:p w14:paraId="2A2A720D"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36,4</w:t>
            </w:r>
          </w:p>
        </w:tc>
        <w:tc>
          <w:tcPr>
            <w:tcW w:w="2948" w:type="dxa"/>
            <w:tcBorders>
              <w:top w:val="single" w:sz="4" w:space="0" w:color="auto"/>
              <w:left w:val="single" w:sz="4" w:space="0" w:color="auto"/>
              <w:bottom w:val="single" w:sz="4" w:space="0" w:color="auto"/>
              <w:right w:val="single" w:sz="4" w:space="0" w:color="auto"/>
            </w:tcBorders>
            <w:hideMark/>
          </w:tcPr>
          <w:p w14:paraId="39662D7F"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20,5</w:t>
            </w:r>
          </w:p>
        </w:tc>
      </w:tr>
      <w:tr w:rsidR="00700E7A" w:rsidRPr="00133F94" w14:paraId="3F2A495C" w14:textId="77777777" w:rsidTr="00143A41">
        <w:tc>
          <w:tcPr>
            <w:tcW w:w="2410" w:type="dxa"/>
            <w:tcBorders>
              <w:top w:val="single" w:sz="4" w:space="0" w:color="auto"/>
              <w:left w:val="single" w:sz="4" w:space="0" w:color="auto"/>
              <w:bottom w:val="single" w:sz="4" w:space="0" w:color="auto"/>
              <w:right w:val="single" w:sz="4" w:space="0" w:color="auto"/>
            </w:tcBorders>
            <w:hideMark/>
          </w:tcPr>
          <w:p w14:paraId="4385A72B" w14:textId="77777777" w:rsidR="00700E7A" w:rsidRPr="0056010A" w:rsidRDefault="00700E7A"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8-10 лет</w:t>
            </w:r>
          </w:p>
        </w:tc>
        <w:tc>
          <w:tcPr>
            <w:tcW w:w="1980" w:type="dxa"/>
            <w:tcBorders>
              <w:top w:val="single" w:sz="4" w:space="0" w:color="auto"/>
              <w:left w:val="single" w:sz="4" w:space="0" w:color="auto"/>
              <w:bottom w:val="single" w:sz="4" w:space="0" w:color="auto"/>
              <w:right w:val="single" w:sz="4" w:space="0" w:color="auto"/>
            </w:tcBorders>
            <w:hideMark/>
          </w:tcPr>
          <w:p w14:paraId="796AE3E0"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25,0</w:t>
            </w:r>
          </w:p>
        </w:tc>
        <w:tc>
          <w:tcPr>
            <w:tcW w:w="2126" w:type="dxa"/>
            <w:gridSpan w:val="2"/>
            <w:tcBorders>
              <w:top w:val="single" w:sz="4" w:space="0" w:color="auto"/>
              <w:left w:val="single" w:sz="4" w:space="0" w:color="auto"/>
              <w:bottom w:val="single" w:sz="4" w:space="0" w:color="auto"/>
              <w:right w:val="single" w:sz="4" w:space="0" w:color="auto"/>
            </w:tcBorders>
            <w:hideMark/>
          </w:tcPr>
          <w:p w14:paraId="14B4FE9D"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12,5</w:t>
            </w:r>
          </w:p>
        </w:tc>
        <w:tc>
          <w:tcPr>
            <w:tcW w:w="2948" w:type="dxa"/>
            <w:tcBorders>
              <w:top w:val="single" w:sz="4" w:space="0" w:color="auto"/>
              <w:left w:val="single" w:sz="4" w:space="0" w:color="auto"/>
              <w:bottom w:val="single" w:sz="4" w:space="0" w:color="auto"/>
              <w:right w:val="single" w:sz="4" w:space="0" w:color="auto"/>
            </w:tcBorders>
            <w:hideMark/>
          </w:tcPr>
          <w:p w14:paraId="7E9898C9"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62,5</w:t>
            </w:r>
          </w:p>
        </w:tc>
      </w:tr>
      <w:tr w:rsidR="00700E7A" w:rsidRPr="00133F94" w14:paraId="6CB5E5D1" w14:textId="77777777" w:rsidTr="00143A41">
        <w:tc>
          <w:tcPr>
            <w:tcW w:w="2410" w:type="dxa"/>
            <w:tcBorders>
              <w:top w:val="single" w:sz="4" w:space="0" w:color="auto"/>
              <w:left w:val="single" w:sz="4" w:space="0" w:color="auto"/>
              <w:bottom w:val="single" w:sz="4" w:space="0" w:color="auto"/>
              <w:right w:val="single" w:sz="4" w:space="0" w:color="auto"/>
            </w:tcBorders>
            <w:hideMark/>
          </w:tcPr>
          <w:p w14:paraId="544D2F74" w14:textId="77777777" w:rsidR="00700E7A" w:rsidRPr="0056010A" w:rsidRDefault="00700E7A"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Больше 10 лет</w:t>
            </w:r>
          </w:p>
        </w:tc>
        <w:tc>
          <w:tcPr>
            <w:tcW w:w="1980" w:type="dxa"/>
            <w:tcBorders>
              <w:top w:val="single" w:sz="4" w:space="0" w:color="auto"/>
              <w:left w:val="single" w:sz="4" w:space="0" w:color="auto"/>
              <w:bottom w:val="single" w:sz="4" w:space="0" w:color="auto"/>
              <w:right w:val="single" w:sz="4" w:space="0" w:color="auto"/>
            </w:tcBorders>
            <w:hideMark/>
          </w:tcPr>
          <w:p w14:paraId="30225799"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18,2</w:t>
            </w:r>
          </w:p>
        </w:tc>
        <w:tc>
          <w:tcPr>
            <w:tcW w:w="2126" w:type="dxa"/>
            <w:gridSpan w:val="2"/>
            <w:tcBorders>
              <w:top w:val="single" w:sz="4" w:space="0" w:color="auto"/>
              <w:left w:val="single" w:sz="4" w:space="0" w:color="auto"/>
              <w:bottom w:val="single" w:sz="4" w:space="0" w:color="auto"/>
              <w:right w:val="single" w:sz="4" w:space="0" w:color="auto"/>
            </w:tcBorders>
            <w:hideMark/>
          </w:tcPr>
          <w:p w14:paraId="308755FC"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45,5</w:t>
            </w:r>
          </w:p>
        </w:tc>
        <w:tc>
          <w:tcPr>
            <w:tcW w:w="2948" w:type="dxa"/>
            <w:tcBorders>
              <w:top w:val="single" w:sz="4" w:space="0" w:color="auto"/>
              <w:left w:val="single" w:sz="4" w:space="0" w:color="auto"/>
              <w:bottom w:val="single" w:sz="4" w:space="0" w:color="auto"/>
              <w:right w:val="single" w:sz="4" w:space="0" w:color="auto"/>
            </w:tcBorders>
            <w:hideMark/>
          </w:tcPr>
          <w:p w14:paraId="52FA7060"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36,4</w:t>
            </w:r>
          </w:p>
        </w:tc>
      </w:tr>
      <w:tr w:rsidR="00700E7A" w:rsidRPr="00133F94" w14:paraId="1617C044" w14:textId="77777777" w:rsidTr="00143A41">
        <w:tc>
          <w:tcPr>
            <w:tcW w:w="2410" w:type="dxa"/>
            <w:tcBorders>
              <w:top w:val="single" w:sz="4" w:space="0" w:color="auto"/>
              <w:left w:val="single" w:sz="4" w:space="0" w:color="auto"/>
              <w:bottom w:val="single" w:sz="4" w:space="0" w:color="auto"/>
              <w:right w:val="single" w:sz="4" w:space="0" w:color="auto"/>
            </w:tcBorders>
            <w:hideMark/>
          </w:tcPr>
          <w:p w14:paraId="193E860E"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Х2, р</w:t>
            </w:r>
          </w:p>
        </w:tc>
        <w:tc>
          <w:tcPr>
            <w:tcW w:w="7054" w:type="dxa"/>
            <w:gridSpan w:val="4"/>
            <w:tcBorders>
              <w:top w:val="single" w:sz="4" w:space="0" w:color="auto"/>
              <w:left w:val="single" w:sz="4" w:space="0" w:color="auto"/>
              <w:bottom w:val="single" w:sz="4" w:space="0" w:color="auto"/>
              <w:right w:val="single" w:sz="4" w:space="0" w:color="auto"/>
            </w:tcBorders>
            <w:hideMark/>
          </w:tcPr>
          <w:p w14:paraId="0EA975C5"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i/>
                <w:sz w:val="24"/>
                <w:szCs w:val="24"/>
              </w:rPr>
              <w:t>Х2-11,421, р=0,179</w:t>
            </w:r>
          </w:p>
        </w:tc>
      </w:tr>
      <w:tr w:rsidR="00700E7A" w:rsidRPr="00133F94" w14:paraId="78D9136F" w14:textId="77777777" w:rsidTr="00143A41">
        <w:tc>
          <w:tcPr>
            <w:tcW w:w="9464" w:type="dxa"/>
            <w:gridSpan w:val="5"/>
            <w:tcBorders>
              <w:top w:val="single" w:sz="4" w:space="0" w:color="auto"/>
              <w:left w:val="single" w:sz="4" w:space="0" w:color="auto"/>
              <w:bottom w:val="single" w:sz="4" w:space="0" w:color="auto"/>
              <w:right w:val="single" w:sz="4" w:space="0" w:color="auto"/>
            </w:tcBorders>
            <w:hideMark/>
          </w:tcPr>
          <w:p w14:paraId="28379EF0"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b/>
                <w:sz w:val="24"/>
                <w:szCs w:val="24"/>
              </w:rPr>
              <w:t>Наблюдение по поводу ХП</w:t>
            </w:r>
          </w:p>
        </w:tc>
      </w:tr>
      <w:tr w:rsidR="00700E7A" w:rsidRPr="00133F94" w14:paraId="1E2D3635" w14:textId="77777777" w:rsidTr="00143A41">
        <w:tc>
          <w:tcPr>
            <w:tcW w:w="2410" w:type="dxa"/>
            <w:tcBorders>
              <w:top w:val="single" w:sz="4" w:space="0" w:color="auto"/>
              <w:left w:val="single" w:sz="4" w:space="0" w:color="auto"/>
              <w:bottom w:val="single" w:sz="4" w:space="0" w:color="auto"/>
              <w:right w:val="single" w:sz="4" w:space="0" w:color="auto"/>
            </w:tcBorders>
            <w:hideMark/>
          </w:tcPr>
          <w:p w14:paraId="3ACB76A5" w14:textId="77777777" w:rsidR="00700E7A" w:rsidRPr="0056010A" w:rsidRDefault="00700E7A"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Да</w:t>
            </w:r>
          </w:p>
        </w:tc>
        <w:tc>
          <w:tcPr>
            <w:tcW w:w="1980" w:type="dxa"/>
            <w:tcBorders>
              <w:top w:val="single" w:sz="4" w:space="0" w:color="auto"/>
              <w:left w:val="single" w:sz="4" w:space="0" w:color="auto"/>
              <w:bottom w:val="single" w:sz="4" w:space="0" w:color="auto"/>
              <w:right w:val="single" w:sz="4" w:space="0" w:color="auto"/>
            </w:tcBorders>
            <w:hideMark/>
          </w:tcPr>
          <w:p w14:paraId="2A937262"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28,6</w:t>
            </w:r>
          </w:p>
        </w:tc>
        <w:tc>
          <w:tcPr>
            <w:tcW w:w="2126" w:type="dxa"/>
            <w:gridSpan w:val="2"/>
            <w:tcBorders>
              <w:top w:val="single" w:sz="4" w:space="0" w:color="auto"/>
              <w:left w:val="single" w:sz="4" w:space="0" w:color="auto"/>
              <w:bottom w:val="single" w:sz="4" w:space="0" w:color="auto"/>
              <w:right w:val="single" w:sz="4" w:space="0" w:color="auto"/>
            </w:tcBorders>
            <w:hideMark/>
          </w:tcPr>
          <w:p w14:paraId="7597D64A"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46,4</w:t>
            </w:r>
          </w:p>
        </w:tc>
        <w:tc>
          <w:tcPr>
            <w:tcW w:w="2948" w:type="dxa"/>
            <w:tcBorders>
              <w:top w:val="single" w:sz="4" w:space="0" w:color="auto"/>
              <w:left w:val="single" w:sz="4" w:space="0" w:color="auto"/>
              <w:bottom w:val="single" w:sz="4" w:space="0" w:color="auto"/>
              <w:right w:val="single" w:sz="4" w:space="0" w:color="auto"/>
            </w:tcBorders>
            <w:hideMark/>
          </w:tcPr>
          <w:p w14:paraId="5D04DA07"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25,0</w:t>
            </w:r>
          </w:p>
        </w:tc>
      </w:tr>
      <w:tr w:rsidR="00700E7A" w:rsidRPr="00133F94" w14:paraId="6E9B8491" w14:textId="77777777" w:rsidTr="00143A41">
        <w:tc>
          <w:tcPr>
            <w:tcW w:w="2410" w:type="dxa"/>
            <w:tcBorders>
              <w:top w:val="single" w:sz="4" w:space="0" w:color="auto"/>
              <w:left w:val="single" w:sz="4" w:space="0" w:color="auto"/>
              <w:bottom w:val="single" w:sz="4" w:space="0" w:color="auto"/>
              <w:right w:val="single" w:sz="4" w:space="0" w:color="auto"/>
            </w:tcBorders>
            <w:hideMark/>
          </w:tcPr>
          <w:p w14:paraId="478545CD" w14:textId="77777777" w:rsidR="00700E7A" w:rsidRPr="0056010A" w:rsidRDefault="00700E7A"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Нет</w:t>
            </w:r>
          </w:p>
        </w:tc>
        <w:tc>
          <w:tcPr>
            <w:tcW w:w="1980" w:type="dxa"/>
            <w:tcBorders>
              <w:top w:val="single" w:sz="4" w:space="0" w:color="auto"/>
              <w:left w:val="single" w:sz="4" w:space="0" w:color="auto"/>
              <w:bottom w:val="single" w:sz="4" w:space="0" w:color="auto"/>
              <w:right w:val="single" w:sz="4" w:space="0" w:color="auto"/>
            </w:tcBorders>
            <w:hideMark/>
          </w:tcPr>
          <w:p w14:paraId="5ED3AC4D"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35,0</w:t>
            </w:r>
          </w:p>
        </w:tc>
        <w:tc>
          <w:tcPr>
            <w:tcW w:w="2126" w:type="dxa"/>
            <w:gridSpan w:val="2"/>
            <w:tcBorders>
              <w:top w:val="single" w:sz="4" w:space="0" w:color="auto"/>
              <w:left w:val="single" w:sz="4" w:space="0" w:color="auto"/>
              <w:bottom w:val="single" w:sz="4" w:space="0" w:color="auto"/>
              <w:right w:val="single" w:sz="4" w:space="0" w:color="auto"/>
            </w:tcBorders>
            <w:hideMark/>
          </w:tcPr>
          <w:p w14:paraId="7985F636"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37,9</w:t>
            </w:r>
          </w:p>
        </w:tc>
        <w:tc>
          <w:tcPr>
            <w:tcW w:w="2948" w:type="dxa"/>
            <w:tcBorders>
              <w:top w:val="single" w:sz="4" w:space="0" w:color="auto"/>
              <w:left w:val="single" w:sz="4" w:space="0" w:color="auto"/>
              <w:bottom w:val="single" w:sz="4" w:space="0" w:color="auto"/>
              <w:right w:val="single" w:sz="4" w:space="0" w:color="auto"/>
            </w:tcBorders>
            <w:hideMark/>
          </w:tcPr>
          <w:p w14:paraId="23437991"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27,2</w:t>
            </w:r>
          </w:p>
        </w:tc>
      </w:tr>
      <w:tr w:rsidR="00700E7A" w:rsidRPr="00133F94" w14:paraId="30C55DCC" w14:textId="77777777" w:rsidTr="00143A41">
        <w:tc>
          <w:tcPr>
            <w:tcW w:w="2410" w:type="dxa"/>
            <w:tcBorders>
              <w:top w:val="single" w:sz="4" w:space="0" w:color="auto"/>
              <w:left w:val="single" w:sz="4" w:space="0" w:color="auto"/>
              <w:bottom w:val="single" w:sz="4" w:space="0" w:color="auto"/>
              <w:right w:val="single" w:sz="4" w:space="0" w:color="auto"/>
            </w:tcBorders>
            <w:hideMark/>
          </w:tcPr>
          <w:p w14:paraId="5F39A729"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Х2, р</w:t>
            </w:r>
          </w:p>
        </w:tc>
        <w:tc>
          <w:tcPr>
            <w:tcW w:w="7054" w:type="dxa"/>
            <w:gridSpan w:val="4"/>
            <w:tcBorders>
              <w:top w:val="single" w:sz="4" w:space="0" w:color="auto"/>
              <w:left w:val="single" w:sz="4" w:space="0" w:color="auto"/>
              <w:bottom w:val="single" w:sz="4" w:space="0" w:color="auto"/>
              <w:right w:val="single" w:sz="4" w:space="0" w:color="auto"/>
            </w:tcBorders>
            <w:hideMark/>
          </w:tcPr>
          <w:p w14:paraId="41CEACBB"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i/>
                <w:sz w:val="24"/>
                <w:szCs w:val="24"/>
              </w:rPr>
              <w:t>Х2-1,168, р=0,558</w:t>
            </w:r>
          </w:p>
        </w:tc>
      </w:tr>
      <w:tr w:rsidR="00700E7A" w:rsidRPr="00133F94" w14:paraId="4DB1F462" w14:textId="77777777" w:rsidTr="00143A41">
        <w:tc>
          <w:tcPr>
            <w:tcW w:w="9464" w:type="dxa"/>
            <w:gridSpan w:val="5"/>
            <w:tcBorders>
              <w:top w:val="single" w:sz="4" w:space="0" w:color="auto"/>
              <w:left w:val="single" w:sz="4" w:space="0" w:color="auto"/>
              <w:bottom w:val="single" w:sz="4" w:space="0" w:color="auto"/>
              <w:right w:val="single" w:sz="4" w:space="0" w:color="auto"/>
            </w:tcBorders>
            <w:hideMark/>
          </w:tcPr>
          <w:p w14:paraId="1EAC291D"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b/>
                <w:sz w:val="24"/>
                <w:szCs w:val="24"/>
              </w:rPr>
              <w:t>Депрессия</w:t>
            </w:r>
          </w:p>
        </w:tc>
      </w:tr>
      <w:tr w:rsidR="00700E7A" w:rsidRPr="00133F94" w14:paraId="451CEB71" w14:textId="77777777" w:rsidTr="00143A41">
        <w:tc>
          <w:tcPr>
            <w:tcW w:w="2410" w:type="dxa"/>
            <w:tcBorders>
              <w:top w:val="single" w:sz="4" w:space="0" w:color="auto"/>
              <w:left w:val="single" w:sz="4" w:space="0" w:color="auto"/>
              <w:bottom w:val="single" w:sz="4" w:space="0" w:color="auto"/>
              <w:right w:val="single" w:sz="4" w:space="0" w:color="auto"/>
            </w:tcBorders>
            <w:hideMark/>
          </w:tcPr>
          <w:p w14:paraId="3EF92BF1" w14:textId="77777777" w:rsidR="00700E7A" w:rsidRPr="0056010A" w:rsidRDefault="00700E7A"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Нет</w:t>
            </w:r>
          </w:p>
        </w:tc>
        <w:tc>
          <w:tcPr>
            <w:tcW w:w="1980" w:type="dxa"/>
            <w:tcBorders>
              <w:top w:val="single" w:sz="4" w:space="0" w:color="auto"/>
              <w:left w:val="single" w:sz="4" w:space="0" w:color="auto"/>
              <w:bottom w:val="single" w:sz="4" w:space="0" w:color="auto"/>
              <w:right w:val="single" w:sz="4" w:space="0" w:color="auto"/>
            </w:tcBorders>
            <w:hideMark/>
          </w:tcPr>
          <w:p w14:paraId="78179C4E"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35,5</w:t>
            </w:r>
          </w:p>
        </w:tc>
        <w:tc>
          <w:tcPr>
            <w:tcW w:w="2126" w:type="dxa"/>
            <w:gridSpan w:val="2"/>
            <w:tcBorders>
              <w:top w:val="single" w:sz="4" w:space="0" w:color="auto"/>
              <w:left w:val="single" w:sz="4" w:space="0" w:color="auto"/>
              <w:bottom w:val="single" w:sz="4" w:space="0" w:color="auto"/>
              <w:right w:val="single" w:sz="4" w:space="0" w:color="auto"/>
            </w:tcBorders>
            <w:hideMark/>
          </w:tcPr>
          <w:p w14:paraId="3CD461C9"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40,3</w:t>
            </w:r>
          </w:p>
        </w:tc>
        <w:tc>
          <w:tcPr>
            <w:tcW w:w="2948" w:type="dxa"/>
            <w:tcBorders>
              <w:top w:val="single" w:sz="4" w:space="0" w:color="auto"/>
              <w:left w:val="single" w:sz="4" w:space="0" w:color="auto"/>
              <w:bottom w:val="single" w:sz="4" w:space="0" w:color="auto"/>
              <w:right w:val="single" w:sz="4" w:space="0" w:color="auto"/>
            </w:tcBorders>
            <w:hideMark/>
          </w:tcPr>
          <w:p w14:paraId="3AB822D4"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24,2</w:t>
            </w:r>
          </w:p>
        </w:tc>
      </w:tr>
      <w:tr w:rsidR="00700E7A" w:rsidRPr="00133F94" w14:paraId="42002FB6" w14:textId="77777777" w:rsidTr="00143A41">
        <w:tc>
          <w:tcPr>
            <w:tcW w:w="2410" w:type="dxa"/>
            <w:tcBorders>
              <w:top w:val="single" w:sz="4" w:space="0" w:color="auto"/>
              <w:left w:val="single" w:sz="4" w:space="0" w:color="auto"/>
              <w:bottom w:val="single" w:sz="4" w:space="0" w:color="auto"/>
              <w:right w:val="single" w:sz="4" w:space="0" w:color="auto"/>
            </w:tcBorders>
            <w:hideMark/>
          </w:tcPr>
          <w:p w14:paraId="01813262" w14:textId="77777777" w:rsidR="00700E7A" w:rsidRPr="0056010A" w:rsidRDefault="00700E7A"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 xml:space="preserve">Легкая депрессия </w:t>
            </w:r>
          </w:p>
        </w:tc>
        <w:tc>
          <w:tcPr>
            <w:tcW w:w="1980" w:type="dxa"/>
            <w:tcBorders>
              <w:top w:val="single" w:sz="4" w:space="0" w:color="auto"/>
              <w:left w:val="single" w:sz="4" w:space="0" w:color="auto"/>
              <w:bottom w:val="single" w:sz="4" w:space="0" w:color="auto"/>
              <w:right w:val="single" w:sz="4" w:space="0" w:color="auto"/>
            </w:tcBorders>
            <w:hideMark/>
          </w:tcPr>
          <w:p w14:paraId="54769565"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31,0</w:t>
            </w:r>
          </w:p>
        </w:tc>
        <w:tc>
          <w:tcPr>
            <w:tcW w:w="2126" w:type="dxa"/>
            <w:gridSpan w:val="2"/>
            <w:tcBorders>
              <w:top w:val="single" w:sz="4" w:space="0" w:color="auto"/>
              <w:left w:val="single" w:sz="4" w:space="0" w:color="auto"/>
              <w:bottom w:val="single" w:sz="4" w:space="0" w:color="auto"/>
              <w:right w:val="single" w:sz="4" w:space="0" w:color="auto"/>
            </w:tcBorders>
            <w:hideMark/>
          </w:tcPr>
          <w:p w14:paraId="644E1B95"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44,8</w:t>
            </w:r>
          </w:p>
        </w:tc>
        <w:tc>
          <w:tcPr>
            <w:tcW w:w="2948" w:type="dxa"/>
            <w:tcBorders>
              <w:top w:val="single" w:sz="4" w:space="0" w:color="auto"/>
              <w:left w:val="single" w:sz="4" w:space="0" w:color="auto"/>
              <w:bottom w:val="single" w:sz="4" w:space="0" w:color="auto"/>
              <w:right w:val="single" w:sz="4" w:space="0" w:color="auto"/>
            </w:tcBorders>
            <w:hideMark/>
          </w:tcPr>
          <w:p w14:paraId="23850AE8"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24,1</w:t>
            </w:r>
          </w:p>
        </w:tc>
      </w:tr>
      <w:tr w:rsidR="00700E7A" w:rsidRPr="00133F94" w14:paraId="79938356" w14:textId="77777777" w:rsidTr="00143A41">
        <w:tc>
          <w:tcPr>
            <w:tcW w:w="2410" w:type="dxa"/>
            <w:tcBorders>
              <w:top w:val="single" w:sz="4" w:space="0" w:color="auto"/>
              <w:left w:val="single" w:sz="4" w:space="0" w:color="auto"/>
              <w:bottom w:val="single" w:sz="4" w:space="0" w:color="auto"/>
              <w:right w:val="single" w:sz="4" w:space="0" w:color="auto"/>
            </w:tcBorders>
          </w:tcPr>
          <w:p w14:paraId="1C333342" w14:textId="77777777" w:rsidR="00700E7A" w:rsidRPr="0056010A" w:rsidRDefault="00700E7A"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Умеренная депрессия</w:t>
            </w:r>
          </w:p>
          <w:p w14:paraId="73423228" w14:textId="77777777" w:rsidR="00700E7A" w:rsidRPr="0056010A" w:rsidRDefault="00700E7A" w:rsidP="00A4571A">
            <w:pPr>
              <w:spacing w:after="0" w:line="240" w:lineRule="auto"/>
              <w:rPr>
                <w:rFonts w:ascii="Times New Roman" w:hAnsi="Times New Roman" w:cs="Times New Roman"/>
                <w:sz w:val="24"/>
                <w:szCs w:val="24"/>
              </w:rPr>
            </w:pPr>
          </w:p>
        </w:tc>
        <w:tc>
          <w:tcPr>
            <w:tcW w:w="1980" w:type="dxa"/>
            <w:tcBorders>
              <w:top w:val="single" w:sz="4" w:space="0" w:color="auto"/>
              <w:left w:val="single" w:sz="4" w:space="0" w:color="auto"/>
              <w:bottom w:val="single" w:sz="4" w:space="0" w:color="auto"/>
              <w:right w:val="single" w:sz="4" w:space="0" w:color="auto"/>
            </w:tcBorders>
            <w:hideMark/>
          </w:tcPr>
          <w:p w14:paraId="4D8B17CD"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31,8</w:t>
            </w:r>
          </w:p>
        </w:tc>
        <w:tc>
          <w:tcPr>
            <w:tcW w:w="2126" w:type="dxa"/>
            <w:gridSpan w:val="2"/>
            <w:tcBorders>
              <w:top w:val="single" w:sz="4" w:space="0" w:color="auto"/>
              <w:left w:val="single" w:sz="4" w:space="0" w:color="auto"/>
              <w:bottom w:val="single" w:sz="4" w:space="0" w:color="auto"/>
              <w:right w:val="single" w:sz="4" w:space="0" w:color="auto"/>
            </w:tcBorders>
            <w:hideMark/>
          </w:tcPr>
          <w:p w14:paraId="6C1CE345"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27,3</w:t>
            </w:r>
          </w:p>
        </w:tc>
        <w:tc>
          <w:tcPr>
            <w:tcW w:w="2948" w:type="dxa"/>
            <w:tcBorders>
              <w:top w:val="single" w:sz="4" w:space="0" w:color="auto"/>
              <w:left w:val="single" w:sz="4" w:space="0" w:color="auto"/>
              <w:bottom w:val="single" w:sz="4" w:space="0" w:color="auto"/>
              <w:right w:val="single" w:sz="4" w:space="0" w:color="auto"/>
            </w:tcBorders>
            <w:hideMark/>
          </w:tcPr>
          <w:p w14:paraId="2B47B911"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40,9</w:t>
            </w:r>
          </w:p>
        </w:tc>
      </w:tr>
      <w:tr w:rsidR="00700E7A" w:rsidRPr="00133F94" w14:paraId="59EF71AD" w14:textId="77777777" w:rsidTr="00143A41">
        <w:tc>
          <w:tcPr>
            <w:tcW w:w="2410" w:type="dxa"/>
            <w:tcBorders>
              <w:top w:val="single" w:sz="4" w:space="0" w:color="auto"/>
              <w:left w:val="single" w:sz="4" w:space="0" w:color="auto"/>
              <w:bottom w:val="single" w:sz="4" w:space="0" w:color="auto"/>
              <w:right w:val="single" w:sz="4" w:space="0" w:color="auto"/>
            </w:tcBorders>
            <w:hideMark/>
          </w:tcPr>
          <w:p w14:paraId="2B2262FE" w14:textId="77777777" w:rsidR="00700E7A" w:rsidRPr="0056010A" w:rsidRDefault="00700E7A"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 xml:space="preserve">Выраженная депрессия </w:t>
            </w:r>
          </w:p>
        </w:tc>
        <w:tc>
          <w:tcPr>
            <w:tcW w:w="1980" w:type="dxa"/>
            <w:tcBorders>
              <w:top w:val="single" w:sz="4" w:space="0" w:color="auto"/>
              <w:left w:val="single" w:sz="4" w:space="0" w:color="auto"/>
              <w:bottom w:val="single" w:sz="4" w:space="0" w:color="auto"/>
              <w:right w:val="single" w:sz="4" w:space="0" w:color="auto"/>
            </w:tcBorders>
            <w:hideMark/>
          </w:tcPr>
          <w:p w14:paraId="613C81B7"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25,0</w:t>
            </w:r>
          </w:p>
        </w:tc>
        <w:tc>
          <w:tcPr>
            <w:tcW w:w="2126" w:type="dxa"/>
            <w:gridSpan w:val="2"/>
            <w:tcBorders>
              <w:top w:val="single" w:sz="4" w:space="0" w:color="auto"/>
              <w:left w:val="single" w:sz="4" w:space="0" w:color="auto"/>
              <w:bottom w:val="single" w:sz="4" w:space="0" w:color="auto"/>
              <w:right w:val="single" w:sz="4" w:space="0" w:color="auto"/>
            </w:tcBorders>
            <w:hideMark/>
          </w:tcPr>
          <w:p w14:paraId="69492258"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50,0</w:t>
            </w:r>
          </w:p>
        </w:tc>
        <w:tc>
          <w:tcPr>
            <w:tcW w:w="2948" w:type="dxa"/>
            <w:tcBorders>
              <w:top w:val="single" w:sz="4" w:space="0" w:color="auto"/>
              <w:left w:val="single" w:sz="4" w:space="0" w:color="auto"/>
              <w:bottom w:val="single" w:sz="4" w:space="0" w:color="auto"/>
              <w:right w:val="single" w:sz="4" w:space="0" w:color="auto"/>
            </w:tcBorders>
            <w:hideMark/>
          </w:tcPr>
          <w:p w14:paraId="35B77425"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25,0</w:t>
            </w:r>
          </w:p>
        </w:tc>
      </w:tr>
      <w:tr w:rsidR="00700E7A" w:rsidRPr="00133F94" w14:paraId="328C7A23" w14:textId="77777777" w:rsidTr="00143A41">
        <w:tc>
          <w:tcPr>
            <w:tcW w:w="2410" w:type="dxa"/>
            <w:tcBorders>
              <w:top w:val="single" w:sz="4" w:space="0" w:color="auto"/>
              <w:left w:val="single" w:sz="4" w:space="0" w:color="auto"/>
              <w:bottom w:val="single" w:sz="4" w:space="0" w:color="auto"/>
              <w:right w:val="single" w:sz="4" w:space="0" w:color="auto"/>
            </w:tcBorders>
            <w:hideMark/>
          </w:tcPr>
          <w:p w14:paraId="51E8E991"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Х2, р</w:t>
            </w:r>
          </w:p>
        </w:tc>
        <w:tc>
          <w:tcPr>
            <w:tcW w:w="7054" w:type="dxa"/>
            <w:gridSpan w:val="4"/>
            <w:tcBorders>
              <w:top w:val="single" w:sz="4" w:space="0" w:color="auto"/>
              <w:left w:val="single" w:sz="4" w:space="0" w:color="auto"/>
              <w:bottom w:val="single" w:sz="4" w:space="0" w:color="auto"/>
              <w:right w:val="single" w:sz="4" w:space="0" w:color="auto"/>
            </w:tcBorders>
            <w:hideMark/>
          </w:tcPr>
          <w:p w14:paraId="6F5532D8"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i/>
                <w:sz w:val="24"/>
                <w:szCs w:val="24"/>
              </w:rPr>
              <w:t>Х2-6,089, р=0,637</w:t>
            </w:r>
          </w:p>
        </w:tc>
      </w:tr>
      <w:tr w:rsidR="00700E7A" w:rsidRPr="00133F94" w14:paraId="0A0D7902" w14:textId="77777777" w:rsidTr="00143A41">
        <w:tc>
          <w:tcPr>
            <w:tcW w:w="9464" w:type="dxa"/>
            <w:gridSpan w:val="5"/>
            <w:tcBorders>
              <w:top w:val="single" w:sz="4" w:space="0" w:color="auto"/>
              <w:left w:val="single" w:sz="4" w:space="0" w:color="auto"/>
              <w:bottom w:val="single" w:sz="4" w:space="0" w:color="auto"/>
              <w:right w:val="single" w:sz="4" w:space="0" w:color="auto"/>
            </w:tcBorders>
            <w:hideMark/>
          </w:tcPr>
          <w:p w14:paraId="52365952"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b/>
                <w:sz w:val="24"/>
                <w:szCs w:val="24"/>
              </w:rPr>
              <w:t>Реактивная тревожность</w:t>
            </w:r>
          </w:p>
        </w:tc>
      </w:tr>
      <w:tr w:rsidR="00700E7A" w:rsidRPr="00133F94" w14:paraId="58DB0C75" w14:textId="77777777" w:rsidTr="00143A41">
        <w:tc>
          <w:tcPr>
            <w:tcW w:w="2410" w:type="dxa"/>
            <w:tcBorders>
              <w:top w:val="single" w:sz="4" w:space="0" w:color="auto"/>
              <w:left w:val="single" w:sz="4" w:space="0" w:color="auto"/>
              <w:bottom w:val="single" w:sz="4" w:space="0" w:color="auto"/>
              <w:right w:val="single" w:sz="4" w:space="0" w:color="auto"/>
            </w:tcBorders>
            <w:hideMark/>
          </w:tcPr>
          <w:p w14:paraId="41E7E984" w14:textId="77777777" w:rsidR="00700E7A" w:rsidRPr="0056010A" w:rsidRDefault="00700E7A"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Низкий</w:t>
            </w:r>
          </w:p>
        </w:tc>
        <w:tc>
          <w:tcPr>
            <w:tcW w:w="1980" w:type="dxa"/>
            <w:tcBorders>
              <w:top w:val="single" w:sz="4" w:space="0" w:color="auto"/>
              <w:left w:val="single" w:sz="4" w:space="0" w:color="auto"/>
              <w:bottom w:val="single" w:sz="4" w:space="0" w:color="auto"/>
              <w:right w:val="single" w:sz="4" w:space="0" w:color="auto"/>
            </w:tcBorders>
            <w:hideMark/>
          </w:tcPr>
          <w:p w14:paraId="78F631BC"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36,4</w:t>
            </w:r>
          </w:p>
        </w:tc>
        <w:tc>
          <w:tcPr>
            <w:tcW w:w="2126" w:type="dxa"/>
            <w:gridSpan w:val="2"/>
            <w:tcBorders>
              <w:top w:val="single" w:sz="4" w:space="0" w:color="auto"/>
              <w:left w:val="single" w:sz="4" w:space="0" w:color="auto"/>
              <w:bottom w:val="single" w:sz="4" w:space="0" w:color="auto"/>
              <w:right w:val="single" w:sz="4" w:space="0" w:color="auto"/>
            </w:tcBorders>
            <w:hideMark/>
          </w:tcPr>
          <w:p w14:paraId="17DEEFC3"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32,5</w:t>
            </w:r>
          </w:p>
        </w:tc>
        <w:tc>
          <w:tcPr>
            <w:tcW w:w="2948" w:type="dxa"/>
            <w:tcBorders>
              <w:top w:val="single" w:sz="4" w:space="0" w:color="auto"/>
              <w:left w:val="single" w:sz="4" w:space="0" w:color="auto"/>
              <w:bottom w:val="single" w:sz="4" w:space="0" w:color="auto"/>
              <w:right w:val="single" w:sz="4" w:space="0" w:color="auto"/>
            </w:tcBorders>
            <w:hideMark/>
          </w:tcPr>
          <w:p w14:paraId="5EA0C60F"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31,6</w:t>
            </w:r>
          </w:p>
        </w:tc>
      </w:tr>
      <w:tr w:rsidR="00700E7A" w:rsidRPr="00133F94" w14:paraId="3B58150F" w14:textId="77777777" w:rsidTr="00143A41">
        <w:tc>
          <w:tcPr>
            <w:tcW w:w="2410" w:type="dxa"/>
            <w:tcBorders>
              <w:top w:val="single" w:sz="4" w:space="0" w:color="auto"/>
              <w:left w:val="single" w:sz="4" w:space="0" w:color="auto"/>
              <w:bottom w:val="single" w:sz="4" w:space="0" w:color="auto"/>
              <w:right w:val="single" w:sz="4" w:space="0" w:color="auto"/>
            </w:tcBorders>
            <w:hideMark/>
          </w:tcPr>
          <w:p w14:paraId="6679CAA1" w14:textId="77777777" w:rsidR="00700E7A" w:rsidRPr="0056010A" w:rsidRDefault="00700E7A"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Умеренный</w:t>
            </w:r>
          </w:p>
        </w:tc>
        <w:tc>
          <w:tcPr>
            <w:tcW w:w="1980" w:type="dxa"/>
            <w:tcBorders>
              <w:top w:val="single" w:sz="4" w:space="0" w:color="auto"/>
              <w:left w:val="single" w:sz="4" w:space="0" w:color="auto"/>
              <w:bottom w:val="single" w:sz="4" w:space="0" w:color="auto"/>
              <w:right w:val="single" w:sz="4" w:space="0" w:color="auto"/>
            </w:tcBorders>
            <w:hideMark/>
          </w:tcPr>
          <w:p w14:paraId="695F726E"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50,0</w:t>
            </w:r>
          </w:p>
        </w:tc>
        <w:tc>
          <w:tcPr>
            <w:tcW w:w="2126" w:type="dxa"/>
            <w:gridSpan w:val="2"/>
            <w:tcBorders>
              <w:top w:val="single" w:sz="4" w:space="0" w:color="auto"/>
              <w:left w:val="single" w:sz="4" w:space="0" w:color="auto"/>
              <w:bottom w:val="single" w:sz="4" w:space="0" w:color="auto"/>
              <w:right w:val="single" w:sz="4" w:space="0" w:color="auto"/>
            </w:tcBorders>
            <w:hideMark/>
          </w:tcPr>
          <w:p w14:paraId="0DB5CE0A"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43,8</w:t>
            </w:r>
          </w:p>
        </w:tc>
        <w:tc>
          <w:tcPr>
            <w:tcW w:w="2948" w:type="dxa"/>
            <w:tcBorders>
              <w:top w:val="single" w:sz="4" w:space="0" w:color="auto"/>
              <w:left w:val="single" w:sz="4" w:space="0" w:color="auto"/>
              <w:bottom w:val="single" w:sz="4" w:space="0" w:color="auto"/>
              <w:right w:val="single" w:sz="4" w:space="0" w:color="auto"/>
            </w:tcBorders>
            <w:hideMark/>
          </w:tcPr>
          <w:p w14:paraId="12AE1493"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33,3</w:t>
            </w:r>
          </w:p>
        </w:tc>
      </w:tr>
      <w:tr w:rsidR="00700E7A" w:rsidRPr="00133F94" w14:paraId="012B839E" w14:textId="77777777" w:rsidTr="00143A41">
        <w:tc>
          <w:tcPr>
            <w:tcW w:w="2410" w:type="dxa"/>
            <w:tcBorders>
              <w:top w:val="single" w:sz="4" w:space="0" w:color="auto"/>
              <w:left w:val="single" w:sz="4" w:space="0" w:color="auto"/>
              <w:bottom w:val="single" w:sz="4" w:space="0" w:color="auto"/>
              <w:right w:val="single" w:sz="4" w:space="0" w:color="auto"/>
            </w:tcBorders>
            <w:hideMark/>
          </w:tcPr>
          <w:p w14:paraId="3D2CA921" w14:textId="77777777" w:rsidR="00700E7A" w:rsidRPr="0056010A" w:rsidRDefault="00700E7A"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Высокий</w:t>
            </w:r>
          </w:p>
        </w:tc>
        <w:tc>
          <w:tcPr>
            <w:tcW w:w="1980" w:type="dxa"/>
            <w:tcBorders>
              <w:top w:val="single" w:sz="4" w:space="0" w:color="auto"/>
              <w:left w:val="single" w:sz="4" w:space="0" w:color="auto"/>
              <w:bottom w:val="single" w:sz="4" w:space="0" w:color="auto"/>
              <w:right w:val="single" w:sz="4" w:space="0" w:color="auto"/>
            </w:tcBorders>
            <w:hideMark/>
          </w:tcPr>
          <w:p w14:paraId="7561382B"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13,6</w:t>
            </w:r>
          </w:p>
        </w:tc>
        <w:tc>
          <w:tcPr>
            <w:tcW w:w="2126" w:type="dxa"/>
            <w:gridSpan w:val="2"/>
            <w:tcBorders>
              <w:top w:val="single" w:sz="4" w:space="0" w:color="auto"/>
              <w:left w:val="single" w:sz="4" w:space="0" w:color="auto"/>
              <w:bottom w:val="single" w:sz="4" w:space="0" w:color="auto"/>
              <w:right w:val="single" w:sz="4" w:space="0" w:color="auto"/>
            </w:tcBorders>
            <w:hideMark/>
          </w:tcPr>
          <w:p w14:paraId="2DB4BA04"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23,8</w:t>
            </w:r>
          </w:p>
        </w:tc>
        <w:tc>
          <w:tcPr>
            <w:tcW w:w="2948" w:type="dxa"/>
            <w:tcBorders>
              <w:top w:val="single" w:sz="4" w:space="0" w:color="auto"/>
              <w:left w:val="single" w:sz="4" w:space="0" w:color="auto"/>
              <w:bottom w:val="single" w:sz="4" w:space="0" w:color="auto"/>
              <w:right w:val="single" w:sz="4" w:space="0" w:color="auto"/>
            </w:tcBorders>
            <w:hideMark/>
          </w:tcPr>
          <w:p w14:paraId="0950F09E"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35,1</w:t>
            </w:r>
          </w:p>
        </w:tc>
      </w:tr>
      <w:tr w:rsidR="00700E7A" w:rsidRPr="00133F94" w14:paraId="0612A7A1" w14:textId="77777777" w:rsidTr="00143A41">
        <w:tc>
          <w:tcPr>
            <w:tcW w:w="2410" w:type="dxa"/>
            <w:tcBorders>
              <w:top w:val="single" w:sz="4" w:space="0" w:color="auto"/>
              <w:left w:val="single" w:sz="4" w:space="0" w:color="auto"/>
              <w:bottom w:val="single" w:sz="4" w:space="0" w:color="auto"/>
              <w:right w:val="single" w:sz="4" w:space="0" w:color="auto"/>
            </w:tcBorders>
          </w:tcPr>
          <w:p w14:paraId="7D64E9EF"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Х2, р</w:t>
            </w:r>
          </w:p>
        </w:tc>
        <w:tc>
          <w:tcPr>
            <w:tcW w:w="7054" w:type="dxa"/>
            <w:gridSpan w:val="4"/>
            <w:tcBorders>
              <w:top w:val="single" w:sz="4" w:space="0" w:color="auto"/>
              <w:left w:val="single" w:sz="4" w:space="0" w:color="auto"/>
              <w:bottom w:val="single" w:sz="4" w:space="0" w:color="auto"/>
              <w:right w:val="single" w:sz="4" w:space="0" w:color="auto"/>
            </w:tcBorders>
          </w:tcPr>
          <w:p w14:paraId="236F761B"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i/>
                <w:sz w:val="24"/>
                <w:szCs w:val="24"/>
              </w:rPr>
              <w:t>Х2-4,714, р=0,318</w:t>
            </w:r>
          </w:p>
        </w:tc>
      </w:tr>
      <w:tr w:rsidR="00700E7A" w:rsidRPr="00133F94" w14:paraId="10FD051B" w14:textId="77777777" w:rsidTr="00143A41">
        <w:tc>
          <w:tcPr>
            <w:tcW w:w="9464" w:type="dxa"/>
            <w:gridSpan w:val="5"/>
            <w:tcBorders>
              <w:top w:val="single" w:sz="4" w:space="0" w:color="auto"/>
              <w:left w:val="single" w:sz="4" w:space="0" w:color="auto"/>
              <w:bottom w:val="single" w:sz="4" w:space="0" w:color="auto"/>
              <w:right w:val="single" w:sz="4" w:space="0" w:color="auto"/>
            </w:tcBorders>
          </w:tcPr>
          <w:p w14:paraId="14B57959"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b/>
                <w:sz w:val="24"/>
                <w:szCs w:val="24"/>
              </w:rPr>
              <w:t>Личностная тревожность</w:t>
            </w:r>
          </w:p>
        </w:tc>
      </w:tr>
      <w:tr w:rsidR="00700E7A" w:rsidRPr="00133F94" w14:paraId="63F3D2C8" w14:textId="77777777" w:rsidTr="00143A41">
        <w:tc>
          <w:tcPr>
            <w:tcW w:w="2410" w:type="dxa"/>
            <w:tcBorders>
              <w:top w:val="single" w:sz="4" w:space="0" w:color="auto"/>
              <w:left w:val="single" w:sz="4" w:space="0" w:color="auto"/>
              <w:bottom w:val="single" w:sz="4" w:space="0" w:color="auto"/>
              <w:right w:val="single" w:sz="4" w:space="0" w:color="auto"/>
            </w:tcBorders>
          </w:tcPr>
          <w:p w14:paraId="55B99202" w14:textId="77777777" w:rsidR="00700E7A" w:rsidRPr="0056010A" w:rsidRDefault="00700E7A"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Низкий</w:t>
            </w:r>
          </w:p>
        </w:tc>
        <w:tc>
          <w:tcPr>
            <w:tcW w:w="1980" w:type="dxa"/>
            <w:tcBorders>
              <w:top w:val="single" w:sz="4" w:space="0" w:color="auto"/>
              <w:left w:val="single" w:sz="4" w:space="0" w:color="auto"/>
              <w:bottom w:val="single" w:sz="4" w:space="0" w:color="auto"/>
              <w:right w:val="single" w:sz="4" w:space="0" w:color="auto"/>
            </w:tcBorders>
          </w:tcPr>
          <w:p w14:paraId="4B232F37"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34.0</w:t>
            </w:r>
          </w:p>
        </w:tc>
        <w:tc>
          <w:tcPr>
            <w:tcW w:w="2126" w:type="dxa"/>
            <w:gridSpan w:val="2"/>
            <w:tcBorders>
              <w:top w:val="single" w:sz="4" w:space="0" w:color="auto"/>
              <w:left w:val="single" w:sz="4" w:space="0" w:color="auto"/>
              <w:bottom w:val="single" w:sz="4" w:space="0" w:color="auto"/>
              <w:right w:val="single" w:sz="4" w:space="0" w:color="auto"/>
            </w:tcBorders>
          </w:tcPr>
          <w:p w14:paraId="1FD73EAE"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32.1</w:t>
            </w:r>
          </w:p>
        </w:tc>
        <w:tc>
          <w:tcPr>
            <w:tcW w:w="2948" w:type="dxa"/>
            <w:tcBorders>
              <w:top w:val="single" w:sz="4" w:space="0" w:color="auto"/>
              <w:left w:val="single" w:sz="4" w:space="0" w:color="auto"/>
              <w:bottom w:val="single" w:sz="4" w:space="0" w:color="auto"/>
              <w:right w:val="single" w:sz="4" w:space="0" w:color="auto"/>
            </w:tcBorders>
          </w:tcPr>
          <w:p w14:paraId="1F8C49B1"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32.7</w:t>
            </w:r>
          </w:p>
        </w:tc>
      </w:tr>
      <w:tr w:rsidR="00700E7A" w:rsidRPr="00133F94" w14:paraId="1B078AB9" w14:textId="77777777" w:rsidTr="00143A41">
        <w:tc>
          <w:tcPr>
            <w:tcW w:w="2410" w:type="dxa"/>
            <w:tcBorders>
              <w:top w:val="single" w:sz="4" w:space="0" w:color="auto"/>
              <w:left w:val="single" w:sz="4" w:space="0" w:color="auto"/>
              <w:bottom w:val="single" w:sz="4" w:space="0" w:color="auto"/>
              <w:right w:val="single" w:sz="4" w:space="0" w:color="auto"/>
            </w:tcBorders>
          </w:tcPr>
          <w:p w14:paraId="1BEA2770" w14:textId="77777777" w:rsidR="00700E7A" w:rsidRPr="0056010A" w:rsidRDefault="00700E7A"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Умеренный</w:t>
            </w:r>
          </w:p>
        </w:tc>
        <w:tc>
          <w:tcPr>
            <w:tcW w:w="1980" w:type="dxa"/>
            <w:tcBorders>
              <w:top w:val="single" w:sz="4" w:space="0" w:color="auto"/>
              <w:left w:val="single" w:sz="4" w:space="0" w:color="auto"/>
              <w:bottom w:val="single" w:sz="4" w:space="0" w:color="auto"/>
              <w:right w:val="single" w:sz="4" w:space="0" w:color="auto"/>
            </w:tcBorders>
          </w:tcPr>
          <w:p w14:paraId="00F7B2EE"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38,0</w:t>
            </w:r>
          </w:p>
        </w:tc>
        <w:tc>
          <w:tcPr>
            <w:tcW w:w="2126" w:type="dxa"/>
            <w:gridSpan w:val="2"/>
            <w:tcBorders>
              <w:top w:val="single" w:sz="4" w:space="0" w:color="auto"/>
              <w:left w:val="single" w:sz="4" w:space="0" w:color="auto"/>
              <w:bottom w:val="single" w:sz="4" w:space="0" w:color="auto"/>
              <w:right w:val="single" w:sz="4" w:space="0" w:color="auto"/>
            </w:tcBorders>
          </w:tcPr>
          <w:p w14:paraId="399813A0"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42,2</w:t>
            </w:r>
          </w:p>
        </w:tc>
        <w:tc>
          <w:tcPr>
            <w:tcW w:w="2948" w:type="dxa"/>
            <w:tcBorders>
              <w:top w:val="single" w:sz="4" w:space="0" w:color="auto"/>
              <w:left w:val="single" w:sz="4" w:space="0" w:color="auto"/>
              <w:bottom w:val="single" w:sz="4" w:space="0" w:color="auto"/>
              <w:right w:val="single" w:sz="4" w:space="0" w:color="auto"/>
            </w:tcBorders>
          </w:tcPr>
          <w:p w14:paraId="1A35BFB0"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40,9</w:t>
            </w:r>
          </w:p>
        </w:tc>
      </w:tr>
      <w:tr w:rsidR="00700E7A" w:rsidRPr="00133F94" w14:paraId="688740C8" w14:textId="77777777" w:rsidTr="00143A41">
        <w:tc>
          <w:tcPr>
            <w:tcW w:w="2410" w:type="dxa"/>
            <w:tcBorders>
              <w:top w:val="single" w:sz="4" w:space="0" w:color="auto"/>
              <w:left w:val="single" w:sz="4" w:space="0" w:color="auto"/>
              <w:bottom w:val="single" w:sz="4" w:space="0" w:color="auto"/>
              <w:right w:val="single" w:sz="4" w:space="0" w:color="auto"/>
            </w:tcBorders>
          </w:tcPr>
          <w:p w14:paraId="0B618F23" w14:textId="77777777" w:rsidR="00700E7A" w:rsidRPr="0056010A" w:rsidRDefault="00700E7A"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Высокий</w:t>
            </w:r>
          </w:p>
        </w:tc>
        <w:tc>
          <w:tcPr>
            <w:tcW w:w="1980" w:type="dxa"/>
            <w:tcBorders>
              <w:top w:val="single" w:sz="4" w:space="0" w:color="auto"/>
              <w:left w:val="single" w:sz="4" w:space="0" w:color="auto"/>
              <w:bottom w:val="single" w:sz="4" w:space="0" w:color="auto"/>
              <w:right w:val="single" w:sz="4" w:space="0" w:color="auto"/>
            </w:tcBorders>
          </w:tcPr>
          <w:p w14:paraId="38BCE079"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28,0</w:t>
            </w:r>
          </w:p>
        </w:tc>
        <w:tc>
          <w:tcPr>
            <w:tcW w:w="2126" w:type="dxa"/>
            <w:gridSpan w:val="2"/>
            <w:tcBorders>
              <w:top w:val="single" w:sz="4" w:space="0" w:color="auto"/>
              <w:left w:val="single" w:sz="4" w:space="0" w:color="auto"/>
              <w:bottom w:val="single" w:sz="4" w:space="0" w:color="auto"/>
              <w:right w:val="single" w:sz="4" w:space="0" w:color="auto"/>
            </w:tcBorders>
          </w:tcPr>
          <w:p w14:paraId="40FC429F"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25,7</w:t>
            </w:r>
          </w:p>
        </w:tc>
        <w:tc>
          <w:tcPr>
            <w:tcW w:w="2948" w:type="dxa"/>
            <w:tcBorders>
              <w:top w:val="single" w:sz="4" w:space="0" w:color="auto"/>
              <w:left w:val="single" w:sz="4" w:space="0" w:color="auto"/>
              <w:bottom w:val="single" w:sz="4" w:space="0" w:color="auto"/>
              <w:right w:val="single" w:sz="4" w:space="0" w:color="auto"/>
            </w:tcBorders>
          </w:tcPr>
          <w:p w14:paraId="28949E3D"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26,4</w:t>
            </w:r>
          </w:p>
        </w:tc>
      </w:tr>
      <w:tr w:rsidR="00700E7A" w:rsidRPr="00133F94" w14:paraId="04D6F04E" w14:textId="77777777" w:rsidTr="00A2458B">
        <w:tc>
          <w:tcPr>
            <w:tcW w:w="2410" w:type="dxa"/>
            <w:tcBorders>
              <w:top w:val="single" w:sz="4" w:space="0" w:color="auto"/>
              <w:left w:val="single" w:sz="4" w:space="0" w:color="auto"/>
              <w:bottom w:val="single" w:sz="4" w:space="0" w:color="auto"/>
              <w:right w:val="single" w:sz="4" w:space="0" w:color="auto"/>
            </w:tcBorders>
          </w:tcPr>
          <w:p w14:paraId="27CD2275"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Х2, р</w:t>
            </w:r>
          </w:p>
        </w:tc>
        <w:tc>
          <w:tcPr>
            <w:tcW w:w="7054" w:type="dxa"/>
            <w:gridSpan w:val="4"/>
            <w:tcBorders>
              <w:top w:val="single" w:sz="4" w:space="0" w:color="auto"/>
              <w:left w:val="single" w:sz="4" w:space="0" w:color="auto"/>
              <w:bottom w:val="single" w:sz="4" w:space="0" w:color="auto"/>
              <w:right w:val="single" w:sz="4" w:space="0" w:color="auto"/>
            </w:tcBorders>
          </w:tcPr>
          <w:p w14:paraId="03AFA844" w14:textId="77777777" w:rsidR="00700E7A" w:rsidRPr="0056010A" w:rsidRDefault="00700E7A"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i/>
                <w:sz w:val="24"/>
                <w:szCs w:val="24"/>
              </w:rPr>
              <w:t>Х2-0,099, р=0,952</w:t>
            </w:r>
          </w:p>
        </w:tc>
      </w:tr>
    </w:tbl>
    <w:p w14:paraId="50CC74F9" w14:textId="77777777" w:rsidR="00677E1B" w:rsidRPr="00133F94" w:rsidRDefault="00677E1B" w:rsidP="00677E1B">
      <w:pPr>
        <w:spacing w:after="0"/>
        <w:ind w:firstLine="708"/>
        <w:jc w:val="both"/>
        <w:rPr>
          <w:rFonts w:ascii="Times New Roman" w:hAnsi="Times New Roman" w:cs="Times New Roman"/>
          <w:kern w:val="36"/>
          <w:sz w:val="28"/>
          <w:szCs w:val="28"/>
          <w:lang w:val="kk-KZ"/>
        </w:rPr>
      </w:pPr>
      <w:r w:rsidRPr="00133F94">
        <w:rPr>
          <w:rFonts w:ascii="Times New Roman" w:hAnsi="Times New Roman" w:cs="Times New Roman"/>
          <w:kern w:val="36"/>
          <w:sz w:val="28"/>
          <w:szCs w:val="28"/>
          <w:lang w:val="kk-KZ"/>
        </w:rPr>
        <w:t xml:space="preserve">Но следует подчеркнуть, что среди лиц, наблюдавшиеся у врачей в большинстве случаев выявлено средний уровень приверженности (46,4%), а у лиц, не наблюдавшиеся - низкий уровень приверженности (35,0%). </w:t>
      </w:r>
    </w:p>
    <w:p w14:paraId="4EB067B2" w14:textId="77777777" w:rsidR="00677E1B" w:rsidRPr="00133F94" w:rsidRDefault="00677E1B" w:rsidP="00677E1B">
      <w:pPr>
        <w:spacing w:after="0"/>
        <w:ind w:firstLine="708"/>
        <w:jc w:val="both"/>
        <w:rPr>
          <w:rFonts w:ascii="Times New Roman" w:hAnsi="Times New Roman" w:cs="Times New Roman"/>
          <w:kern w:val="36"/>
          <w:sz w:val="28"/>
          <w:szCs w:val="28"/>
          <w:lang w:val="kk-KZ"/>
        </w:rPr>
      </w:pPr>
      <w:r w:rsidRPr="00133F94">
        <w:rPr>
          <w:rFonts w:ascii="Times New Roman" w:hAnsi="Times New Roman" w:cs="Times New Roman"/>
          <w:kern w:val="36"/>
          <w:sz w:val="28"/>
          <w:szCs w:val="28"/>
          <w:lang w:val="kk-KZ"/>
        </w:rPr>
        <w:t xml:space="preserve">Статистически значимых различий среди респондентов по уровням комплаентности в зависимости от уровня депрессии и тревожности не выявлено. </w:t>
      </w:r>
    </w:p>
    <w:p w14:paraId="6086FF70" w14:textId="77777777" w:rsidR="00677E1B" w:rsidRPr="00133F94" w:rsidRDefault="00677E1B" w:rsidP="00677E1B">
      <w:pPr>
        <w:spacing w:after="0"/>
        <w:ind w:firstLine="708"/>
        <w:jc w:val="both"/>
        <w:rPr>
          <w:rFonts w:ascii="Times New Roman" w:hAnsi="Times New Roman" w:cs="Times New Roman"/>
          <w:kern w:val="36"/>
          <w:sz w:val="28"/>
          <w:szCs w:val="28"/>
        </w:rPr>
      </w:pPr>
      <w:r w:rsidRPr="00133F94">
        <w:rPr>
          <w:rFonts w:ascii="Times New Roman" w:hAnsi="Times New Roman" w:cs="Times New Roman"/>
          <w:kern w:val="36"/>
          <w:sz w:val="28"/>
          <w:szCs w:val="28"/>
        </w:rPr>
        <w:t>При изучении социальной комплаентности по всем возрастным категориям в большинстве наблюдений установлено средневыраженный уровень (47,8 – 66,7%)</w:t>
      </w:r>
      <w:r>
        <w:rPr>
          <w:rFonts w:ascii="Times New Roman" w:hAnsi="Times New Roman" w:cs="Times New Roman"/>
          <w:kern w:val="36"/>
          <w:sz w:val="28"/>
          <w:szCs w:val="28"/>
        </w:rPr>
        <w:t xml:space="preserve"> </w:t>
      </w:r>
      <w:r w:rsidRPr="00133F94">
        <w:rPr>
          <w:rFonts w:ascii="Times New Roman" w:hAnsi="Times New Roman" w:cs="Times New Roman"/>
          <w:sz w:val="28"/>
          <w:szCs w:val="28"/>
        </w:rPr>
        <w:t xml:space="preserve">(таблица </w:t>
      </w:r>
      <w:r>
        <w:rPr>
          <w:rFonts w:ascii="Times New Roman" w:hAnsi="Times New Roman" w:cs="Times New Roman"/>
          <w:sz w:val="28"/>
          <w:szCs w:val="28"/>
        </w:rPr>
        <w:t>33</w:t>
      </w:r>
      <w:r w:rsidRPr="00133F94">
        <w:rPr>
          <w:rFonts w:ascii="Times New Roman" w:hAnsi="Times New Roman" w:cs="Times New Roman"/>
          <w:sz w:val="28"/>
          <w:szCs w:val="28"/>
        </w:rPr>
        <w:t xml:space="preserve">). </w:t>
      </w:r>
      <w:r w:rsidRPr="00133F94">
        <w:rPr>
          <w:rFonts w:ascii="Times New Roman" w:hAnsi="Times New Roman" w:cs="Times New Roman"/>
          <w:kern w:val="36"/>
          <w:sz w:val="28"/>
          <w:szCs w:val="28"/>
        </w:rPr>
        <w:t xml:space="preserve">  Среди мужчин и женщин также превалировали лица со средневыраженным уровнем социальной </w:t>
      </w:r>
      <w:r w:rsidRPr="00133F94">
        <w:rPr>
          <w:rFonts w:ascii="Times New Roman" w:hAnsi="Times New Roman" w:cs="Times New Roman"/>
          <w:kern w:val="36"/>
          <w:sz w:val="28"/>
          <w:szCs w:val="28"/>
        </w:rPr>
        <w:lastRenderedPageBreak/>
        <w:t xml:space="preserve">комплаентности (51,9% и 52,3%, соответственно). При этом невыраженная социальная комплаентность отмечено у 48,1% мужчин по сравнению женщинами – 31,1%, </w:t>
      </w:r>
      <w:r w:rsidRPr="00133F94">
        <w:rPr>
          <w:rFonts w:ascii="Times New Roman" w:hAnsi="Times New Roman" w:cs="Times New Roman"/>
          <w:sz w:val="28"/>
          <w:szCs w:val="28"/>
        </w:rPr>
        <w:t xml:space="preserve">р=0,007. Среди горожан в большинстве случаев (55,0%) установлено средневыраженный уровень социальной комплаентности, </w:t>
      </w:r>
      <w:proofErr w:type="gramStart"/>
      <w:r w:rsidRPr="00133F94">
        <w:rPr>
          <w:rFonts w:ascii="Times New Roman" w:hAnsi="Times New Roman" w:cs="Times New Roman"/>
          <w:sz w:val="28"/>
          <w:szCs w:val="28"/>
        </w:rPr>
        <w:t>а  у</w:t>
      </w:r>
      <w:proofErr w:type="gramEnd"/>
      <w:r w:rsidRPr="00133F94">
        <w:rPr>
          <w:rFonts w:ascii="Times New Roman" w:hAnsi="Times New Roman" w:cs="Times New Roman"/>
          <w:sz w:val="28"/>
          <w:szCs w:val="28"/>
        </w:rPr>
        <w:t xml:space="preserve"> сельчан – невыраженный уровень (46,0%)</w:t>
      </w:r>
      <w:r>
        <w:rPr>
          <w:rFonts w:ascii="Times New Roman" w:hAnsi="Times New Roman" w:cs="Times New Roman"/>
          <w:sz w:val="28"/>
          <w:szCs w:val="28"/>
        </w:rPr>
        <w:t>.</w:t>
      </w:r>
      <w:r w:rsidRPr="00133F94">
        <w:rPr>
          <w:rFonts w:ascii="Times New Roman" w:hAnsi="Times New Roman" w:cs="Times New Roman"/>
          <w:sz w:val="28"/>
          <w:szCs w:val="28"/>
        </w:rPr>
        <w:t xml:space="preserve"> </w:t>
      </w:r>
    </w:p>
    <w:p w14:paraId="36025B7B" w14:textId="77777777" w:rsidR="00677E1B" w:rsidRPr="00133F94" w:rsidRDefault="00677E1B" w:rsidP="00677E1B">
      <w:pPr>
        <w:spacing w:after="0"/>
        <w:ind w:firstLine="708"/>
        <w:jc w:val="both"/>
        <w:rPr>
          <w:rFonts w:ascii="Times New Roman" w:hAnsi="Times New Roman" w:cs="Times New Roman"/>
          <w:kern w:val="36"/>
          <w:sz w:val="28"/>
          <w:szCs w:val="28"/>
        </w:rPr>
      </w:pPr>
    </w:p>
    <w:p w14:paraId="661FE78C" w14:textId="5CE67D71" w:rsidR="00700E7A" w:rsidRPr="00133F94" w:rsidRDefault="00700E7A" w:rsidP="00700E7A">
      <w:pPr>
        <w:spacing w:after="0" w:line="240" w:lineRule="auto"/>
        <w:rPr>
          <w:rFonts w:ascii="Times New Roman" w:hAnsi="Times New Roman" w:cs="Times New Roman"/>
          <w:sz w:val="28"/>
          <w:szCs w:val="28"/>
        </w:rPr>
      </w:pPr>
      <w:r w:rsidRPr="00133F94">
        <w:rPr>
          <w:rFonts w:ascii="Times New Roman" w:hAnsi="Times New Roman" w:cs="Times New Roman"/>
          <w:sz w:val="28"/>
          <w:szCs w:val="28"/>
        </w:rPr>
        <w:t xml:space="preserve">Таблица </w:t>
      </w:r>
      <w:r w:rsidR="00EC0817">
        <w:rPr>
          <w:rFonts w:ascii="Times New Roman" w:hAnsi="Times New Roman" w:cs="Times New Roman"/>
          <w:sz w:val="28"/>
          <w:szCs w:val="28"/>
        </w:rPr>
        <w:t>33</w:t>
      </w:r>
      <w:r>
        <w:rPr>
          <w:rFonts w:ascii="Times New Roman" w:hAnsi="Times New Roman" w:cs="Times New Roman"/>
          <w:sz w:val="28"/>
          <w:szCs w:val="28"/>
        </w:rPr>
        <w:t xml:space="preserve"> </w:t>
      </w:r>
      <w:r w:rsidRPr="00133F94">
        <w:rPr>
          <w:rFonts w:ascii="Times New Roman" w:hAnsi="Times New Roman" w:cs="Times New Roman"/>
          <w:sz w:val="28"/>
          <w:szCs w:val="28"/>
        </w:rPr>
        <w:t xml:space="preserve">- Социальная, эмоциональная и </w:t>
      </w:r>
      <w:proofErr w:type="gramStart"/>
      <w:r w:rsidRPr="00133F94">
        <w:rPr>
          <w:rFonts w:ascii="Times New Roman" w:hAnsi="Times New Roman" w:cs="Times New Roman"/>
          <w:sz w:val="28"/>
          <w:szCs w:val="28"/>
        </w:rPr>
        <w:t>поведенческая  комплаентности</w:t>
      </w:r>
      <w:proofErr w:type="gramEnd"/>
      <w:r w:rsidRPr="00133F94">
        <w:rPr>
          <w:rFonts w:ascii="Times New Roman" w:hAnsi="Times New Roman" w:cs="Times New Roman"/>
          <w:sz w:val="28"/>
          <w:szCs w:val="28"/>
        </w:rPr>
        <w:t xml:space="preserve"> больных с ХП в зависимости от социальных факторов (%)</w:t>
      </w:r>
      <w:r w:rsidR="009D70A2" w:rsidRPr="00EE61E3">
        <w:rPr>
          <w:rFonts w:ascii="Times New Roman" w:hAnsi="Times New Roman" w:cs="Times New Roman"/>
          <w:sz w:val="28"/>
          <w:szCs w:val="28"/>
        </w:rPr>
        <w:t>[</w:t>
      </w:r>
      <w:r w:rsidR="009D70A2">
        <w:rPr>
          <w:rFonts w:ascii="Times New Roman" w:hAnsi="Times New Roman" w:cs="Times New Roman"/>
          <w:sz w:val="28"/>
          <w:szCs w:val="28"/>
        </w:rPr>
        <w:t>187]</w:t>
      </w:r>
    </w:p>
    <w:p w14:paraId="7102C371" w14:textId="77777777" w:rsidR="00700E7A" w:rsidRPr="00133F94" w:rsidRDefault="00700E7A" w:rsidP="00700E7A">
      <w:pPr>
        <w:spacing w:after="0" w:line="240" w:lineRule="auto"/>
        <w:rPr>
          <w:rFonts w:ascii="Times New Roman" w:hAnsi="Times New Roman" w:cs="Times New Roman"/>
          <w:b/>
          <w:sz w:val="28"/>
          <w:szCs w:val="28"/>
        </w:rPr>
      </w:pPr>
    </w:p>
    <w:tbl>
      <w:tblPr>
        <w:tblStyle w:val="af2"/>
        <w:tblW w:w="0" w:type="auto"/>
        <w:tblInd w:w="108" w:type="dxa"/>
        <w:tblLayout w:type="fixed"/>
        <w:tblLook w:val="04A0" w:firstRow="1" w:lastRow="0" w:firstColumn="1" w:lastColumn="0" w:noHBand="0" w:noVBand="1"/>
      </w:tblPr>
      <w:tblGrid>
        <w:gridCol w:w="2887"/>
        <w:gridCol w:w="709"/>
        <w:gridCol w:w="709"/>
        <w:gridCol w:w="708"/>
        <w:gridCol w:w="709"/>
        <w:gridCol w:w="709"/>
        <w:gridCol w:w="709"/>
        <w:gridCol w:w="708"/>
        <w:gridCol w:w="709"/>
        <w:gridCol w:w="709"/>
      </w:tblGrid>
      <w:tr w:rsidR="00700E7A" w:rsidRPr="009C7509" w14:paraId="6451F30A" w14:textId="77777777" w:rsidTr="00143A41">
        <w:trPr>
          <w:trHeight w:val="577"/>
        </w:trPr>
        <w:tc>
          <w:tcPr>
            <w:tcW w:w="2887" w:type="dxa"/>
            <w:vMerge w:val="restart"/>
          </w:tcPr>
          <w:p w14:paraId="1210C13C" w14:textId="77777777" w:rsidR="00700E7A" w:rsidRPr="009C7509" w:rsidRDefault="00700E7A" w:rsidP="00A4571A">
            <w:pPr>
              <w:spacing w:after="0" w:line="240" w:lineRule="auto"/>
              <w:jc w:val="center"/>
              <w:rPr>
                <w:rFonts w:ascii="Times New Roman" w:hAnsi="Times New Roman" w:cs="Times New Roman"/>
                <w:sz w:val="24"/>
                <w:szCs w:val="24"/>
              </w:rPr>
            </w:pPr>
            <w:r w:rsidRPr="009C7509">
              <w:rPr>
                <w:rFonts w:ascii="Times New Roman" w:hAnsi="Times New Roman" w:cs="Times New Roman"/>
                <w:sz w:val="24"/>
                <w:szCs w:val="24"/>
              </w:rPr>
              <w:t>Общие показатели</w:t>
            </w:r>
          </w:p>
        </w:tc>
        <w:tc>
          <w:tcPr>
            <w:tcW w:w="2126" w:type="dxa"/>
            <w:gridSpan w:val="3"/>
          </w:tcPr>
          <w:p w14:paraId="27D1E5F4" w14:textId="77777777" w:rsidR="00700E7A" w:rsidRPr="009C7509" w:rsidRDefault="00700E7A" w:rsidP="00A4571A">
            <w:pPr>
              <w:spacing w:after="0" w:line="240" w:lineRule="auto"/>
              <w:jc w:val="center"/>
              <w:rPr>
                <w:rFonts w:ascii="Times New Roman" w:hAnsi="Times New Roman" w:cs="Times New Roman"/>
                <w:bCs/>
                <w:sz w:val="24"/>
                <w:szCs w:val="24"/>
              </w:rPr>
            </w:pPr>
            <w:r w:rsidRPr="009C7509">
              <w:rPr>
                <w:rFonts w:ascii="Times New Roman" w:hAnsi="Times New Roman" w:cs="Times New Roman"/>
                <w:bCs/>
                <w:sz w:val="24"/>
                <w:szCs w:val="24"/>
              </w:rPr>
              <w:t xml:space="preserve">Социальная комплаентность </w:t>
            </w:r>
          </w:p>
        </w:tc>
        <w:tc>
          <w:tcPr>
            <w:tcW w:w="2127" w:type="dxa"/>
            <w:gridSpan w:val="3"/>
          </w:tcPr>
          <w:p w14:paraId="3A6F7C3C" w14:textId="77777777" w:rsidR="00700E7A" w:rsidRPr="009C7509" w:rsidRDefault="00700E7A" w:rsidP="00A4571A">
            <w:pPr>
              <w:spacing w:after="0" w:line="240" w:lineRule="auto"/>
              <w:jc w:val="center"/>
              <w:rPr>
                <w:rFonts w:ascii="Times New Roman" w:hAnsi="Times New Roman" w:cs="Times New Roman"/>
                <w:bCs/>
                <w:sz w:val="24"/>
                <w:szCs w:val="24"/>
              </w:rPr>
            </w:pPr>
            <w:r w:rsidRPr="009C7509">
              <w:rPr>
                <w:rFonts w:ascii="Times New Roman" w:hAnsi="Times New Roman" w:cs="Times New Roman"/>
                <w:bCs/>
                <w:sz w:val="24"/>
                <w:szCs w:val="24"/>
              </w:rPr>
              <w:t xml:space="preserve">Эмоциональная комплаентность </w:t>
            </w:r>
          </w:p>
        </w:tc>
        <w:tc>
          <w:tcPr>
            <w:tcW w:w="2126" w:type="dxa"/>
            <w:gridSpan w:val="3"/>
          </w:tcPr>
          <w:p w14:paraId="61FDE548" w14:textId="77777777" w:rsidR="00700E7A" w:rsidRPr="009C7509" w:rsidRDefault="00700E7A" w:rsidP="00A4571A">
            <w:pPr>
              <w:spacing w:after="0" w:line="240" w:lineRule="auto"/>
              <w:jc w:val="center"/>
              <w:rPr>
                <w:rFonts w:ascii="Times New Roman" w:hAnsi="Times New Roman" w:cs="Times New Roman"/>
                <w:bCs/>
                <w:sz w:val="24"/>
                <w:szCs w:val="24"/>
              </w:rPr>
            </w:pPr>
            <w:r w:rsidRPr="009C7509">
              <w:rPr>
                <w:rFonts w:ascii="Times New Roman" w:hAnsi="Times New Roman" w:cs="Times New Roman"/>
                <w:bCs/>
                <w:sz w:val="24"/>
                <w:szCs w:val="24"/>
              </w:rPr>
              <w:t xml:space="preserve">Поведенческая комплаентность </w:t>
            </w:r>
          </w:p>
        </w:tc>
      </w:tr>
      <w:tr w:rsidR="00700E7A" w:rsidRPr="009C7509" w14:paraId="1F2C396F" w14:textId="77777777" w:rsidTr="00143A41">
        <w:trPr>
          <w:trHeight w:val="399"/>
        </w:trPr>
        <w:tc>
          <w:tcPr>
            <w:tcW w:w="2887" w:type="dxa"/>
            <w:vMerge/>
            <w:tcBorders>
              <w:bottom w:val="single" w:sz="4" w:space="0" w:color="auto"/>
            </w:tcBorders>
          </w:tcPr>
          <w:p w14:paraId="36E5B873" w14:textId="77777777" w:rsidR="00700E7A" w:rsidRPr="009C7509" w:rsidRDefault="00700E7A" w:rsidP="00A4571A">
            <w:pPr>
              <w:spacing w:after="0" w:line="240" w:lineRule="auto"/>
              <w:jc w:val="center"/>
              <w:rPr>
                <w:rFonts w:ascii="Times New Roman" w:hAnsi="Times New Roman" w:cs="Times New Roman"/>
                <w:sz w:val="24"/>
                <w:szCs w:val="24"/>
              </w:rPr>
            </w:pPr>
          </w:p>
        </w:tc>
        <w:tc>
          <w:tcPr>
            <w:tcW w:w="709" w:type="dxa"/>
            <w:tcBorders>
              <w:bottom w:val="single" w:sz="4" w:space="0" w:color="auto"/>
            </w:tcBorders>
          </w:tcPr>
          <w:p w14:paraId="25E1EA3F"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1*</w:t>
            </w:r>
          </w:p>
        </w:tc>
        <w:tc>
          <w:tcPr>
            <w:tcW w:w="709" w:type="dxa"/>
            <w:tcBorders>
              <w:bottom w:val="single" w:sz="4" w:space="0" w:color="auto"/>
            </w:tcBorders>
          </w:tcPr>
          <w:p w14:paraId="66E43DE3"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2*</w:t>
            </w:r>
          </w:p>
        </w:tc>
        <w:tc>
          <w:tcPr>
            <w:tcW w:w="708" w:type="dxa"/>
            <w:tcBorders>
              <w:bottom w:val="single" w:sz="4" w:space="0" w:color="auto"/>
            </w:tcBorders>
          </w:tcPr>
          <w:p w14:paraId="5D2726D9"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3*</w:t>
            </w:r>
          </w:p>
        </w:tc>
        <w:tc>
          <w:tcPr>
            <w:tcW w:w="709" w:type="dxa"/>
            <w:tcBorders>
              <w:bottom w:val="single" w:sz="4" w:space="0" w:color="auto"/>
            </w:tcBorders>
          </w:tcPr>
          <w:p w14:paraId="420A3690"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1*</w:t>
            </w:r>
          </w:p>
        </w:tc>
        <w:tc>
          <w:tcPr>
            <w:tcW w:w="709" w:type="dxa"/>
            <w:tcBorders>
              <w:bottom w:val="single" w:sz="4" w:space="0" w:color="auto"/>
            </w:tcBorders>
          </w:tcPr>
          <w:p w14:paraId="1CDC0316"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2*</w:t>
            </w:r>
          </w:p>
        </w:tc>
        <w:tc>
          <w:tcPr>
            <w:tcW w:w="709" w:type="dxa"/>
            <w:tcBorders>
              <w:bottom w:val="single" w:sz="4" w:space="0" w:color="auto"/>
            </w:tcBorders>
          </w:tcPr>
          <w:p w14:paraId="3F6F357D"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3*</w:t>
            </w:r>
          </w:p>
        </w:tc>
        <w:tc>
          <w:tcPr>
            <w:tcW w:w="708" w:type="dxa"/>
            <w:tcBorders>
              <w:bottom w:val="single" w:sz="4" w:space="0" w:color="auto"/>
            </w:tcBorders>
          </w:tcPr>
          <w:p w14:paraId="2863D5BA"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1*</w:t>
            </w:r>
          </w:p>
        </w:tc>
        <w:tc>
          <w:tcPr>
            <w:tcW w:w="709" w:type="dxa"/>
            <w:tcBorders>
              <w:bottom w:val="single" w:sz="4" w:space="0" w:color="auto"/>
            </w:tcBorders>
          </w:tcPr>
          <w:p w14:paraId="190B07D4"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2*</w:t>
            </w:r>
          </w:p>
        </w:tc>
        <w:tc>
          <w:tcPr>
            <w:tcW w:w="709" w:type="dxa"/>
            <w:tcBorders>
              <w:bottom w:val="single" w:sz="4" w:space="0" w:color="auto"/>
            </w:tcBorders>
          </w:tcPr>
          <w:p w14:paraId="57381FE3"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3*</w:t>
            </w:r>
          </w:p>
        </w:tc>
      </w:tr>
      <w:tr w:rsidR="00700E7A" w:rsidRPr="009C7509" w14:paraId="77D479E8" w14:textId="77777777" w:rsidTr="00143A41">
        <w:trPr>
          <w:trHeight w:val="237"/>
        </w:trPr>
        <w:tc>
          <w:tcPr>
            <w:tcW w:w="9266" w:type="dxa"/>
            <w:gridSpan w:val="10"/>
            <w:tcBorders>
              <w:bottom w:val="single" w:sz="4" w:space="0" w:color="auto"/>
            </w:tcBorders>
          </w:tcPr>
          <w:p w14:paraId="7EA4155D" w14:textId="77777777" w:rsidR="00700E7A" w:rsidRPr="009C7509" w:rsidRDefault="00700E7A" w:rsidP="00A4571A">
            <w:pPr>
              <w:spacing w:after="0" w:line="240" w:lineRule="auto"/>
              <w:jc w:val="center"/>
              <w:rPr>
                <w:rFonts w:ascii="Times New Roman" w:hAnsi="Times New Roman" w:cs="Times New Roman"/>
                <w:bCs/>
                <w:sz w:val="24"/>
                <w:szCs w:val="24"/>
              </w:rPr>
            </w:pPr>
            <w:r w:rsidRPr="009C7509">
              <w:rPr>
                <w:rFonts w:ascii="Times New Roman" w:hAnsi="Times New Roman" w:cs="Times New Roman"/>
                <w:bCs/>
                <w:sz w:val="24"/>
                <w:szCs w:val="24"/>
              </w:rPr>
              <w:t xml:space="preserve">Возраст </w:t>
            </w:r>
          </w:p>
        </w:tc>
      </w:tr>
      <w:tr w:rsidR="00700E7A" w:rsidRPr="009C7509" w14:paraId="7D4D0EC0" w14:textId="77777777" w:rsidTr="00143A41">
        <w:tc>
          <w:tcPr>
            <w:tcW w:w="2887" w:type="dxa"/>
          </w:tcPr>
          <w:p w14:paraId="2D55B37E"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21- 30 лет</w:t>
            </w:r>
          </w:p>
        </w:tc>
        <w:tc>
          <w:tcPr>
            <w:tcW w:w="709" w:type="dxa"/>
          </w:tcPr>
          <w:p w14:paraId="4BD3A624"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22,2</w:t>
            </w:r>
          </w:p>
        </w:tc>
        <w:tc>
          <w:tcPr>
            <w:tcW w:w="709" w:type="dxa"/>
          </w:tcPr>
          <w:p w14:paraId="119983DB"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66,7</w:t>
            </w:r>
          </w:p>
        </w:tc>
        <w:tc>
          <w:tcPr>
            <w:tcW w:w="708" w:type="dxa"/>
          </w:tcPr>
          <w:p w14:paraId="496414B1"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11,1</w:t>
            </w:r>
          </w:p>
        </w:tc>
        <w:tc>
          <w:tcPr>
            <w:tcW w:w="709" w:type="dxa"/>
          </w:tcPr>
          <w:p w14:paraId="1F7AA39E"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44,4</w:t>
            </w:r>
          </w:p>
        </w:tc>
        <w:tc>
          <w:tcPr>
            <w:tcW w:w="709" w:type="dxa"/>
          </w:tcPr>
          <w:p w14:paraId="3EE3ABA8"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44,4</w:t>
            </w:r>
          </w:p>
        </w:tc>
        <w:tc>
          <w:tcPr>
            <w:tcW w:w="709" w:type="dxa"/>
          </w:tcPr>
          <w:p w14:paraId="3F3D1BE8"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11,1</w:t>
            </w:r>
          </w:p>
        </w:tc>
        <w:tc>
          <w:tcPr>
            <w:tcW w:w="708" w:type="dxa"/>
          </w:tcPr>
          <w:p w14:paraId="26645EE3"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11,1</w:t>
            </w:r>
          </w:p>
        </w:tc>
        <w:tc>
          <w:tcPr>
            <w:tcW w:w="709" w:type="dxa"/>
          </w:tcPr>
          <w:p w14:paraId="7398E881"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88,9</w:t>
            </w:r>
          </w:p>
        </w:tc>
        <w:tc>
          <w:tcPr>
            <w:tcW w:w="709" w:type="dxa"/>
          </w:tcPr>
          <w:p w14:paraId="4C1C85FD"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0,0</w:t>
            </w:r>
          </w:p>
        </w:tc>
      </w:tr>
      <w:tr w:rsidR="00700E7A" w:rsidRPr="009C7509" w14:paraId="32D742AC" w14:textId="77777777" w:rsidTr="00143A41">
        <w:tc>
          <w:tcPr>
            <w:tcW w:w="2887" w:type="dxa"/>
          </w:tcPr>
          <w:p w14:paraId="103BE5C5"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31-40 лет</w:t>
            </w:r>
          </w:p>
        </w:tc>
        <w:tc>
          <w:tcPr>
            <w:tcW w:w="709" w:type="dxa"/>
          </w:tcPr>
          <w:p w14:paraId="64EA8085"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42,3</w:t>
            </w:r>
          </w:p>
        </w:tc>
        <w:tc>
          <w:tcPr>
            <w:tcW w:w="709" w:type="dxa"/>
          </w:tcPr>
          <w:p w14:paraId="135152E0"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50,0</w:t>
            </w:r>
          </w:p>
        </w:tc>
        <w:tc>
          <w:tcPr>
            <w:tcW w:w="708" w:type="dxa"/>
          </w:tcPr>
          <w:p w14:paraId="31E505B6"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6,2</w:t>
            </w:r>
          </w:p>
        </w:tc>
        <w:tc>
          <w:tcPr>
            <w:tcW w:w="709" w:type="dxa"/>
          </w:tcPr>
          <w:p w14:paraId="3A18E2A5"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69,2</w:t>
            </w:r>
          </w:p>
        </w:tc>
        <w:tc>
          <w:tcPr>
            <w:tcW w:w="709" w:type="dxa"/>
          </w:tcPr>
          <w:p w14:paraId="67BBB160"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19,2</w:t>
            </w:r>
          </w:p>
        </w:tc>
        <w:tc>
          <w:tcPr>
            <w:tcW w:w="709" w:type="dxa"/>
          </w:tcPr>
          <w:p w14:paraId="26909D1F"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11,5</w:t>
            </w:r>
          </w:p>
        </w:tc>
        <w:tc>
          <w:tcPr>
            <w:tcW w:w="708" w:type="dxa"/>
          </w:tcPr>
          <w:p w14:paraId="14E881A9"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11,5</w:t>
            </w:r>
          </w:p>
        </w:tc>
        <w:tc>
          <w:tcPr>
            <w:tcW w:w="709" w:type="dxa"/>
          </w:tcPr>
          <w:p w14:paraId="36C2EA3D"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84,6</w:t>
            </w:r>
          </w:p>
        </w:tc>
        <w:tc>
          <w:tcPr>
            <w:tcW w:w="709" w:type="dxa"/>
          </w:tcPr>
          <w:p w14:paraId="6EA108B0"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3,8</w:t>
            </w:r>
          </w:p>
        </w:tc>
      </w:tr>
      <w:tr w:rsidR="00700E7A" w:rsidRPr="009C7509" w14:paraId="32B0EE68" w14:textId="77777777" w:rsidTr="00143A41">
        <w:tc>
          <w:tcPr>
            <w:tcW w:w="2887" w:type="dxa"/>
          </w:tcPr>
          <w:p w14:paraId="07258858"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41-50 лет</w:t>
            </w:r>
          </w:p>
        </w:tc>
        <w:tc>
          <w:tcPr>
            <w:tcW w:w="709" w:type="dxa"/>
          </w:tcPr>
          <w:p w14:paraId="45EC52DD"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37,5</w:t>
            </w:r>
          </w:p>
        </w:tc>
        <w:tc>
          <w:tcPr>
            <w:tcW w:w="709" w:type="dxa"/>
          </w:tcPr>
          <w:p w14:paraId="1633B949"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56,2</w:t>
            </w:r>
          </w:p>
        </w:tc>
        <w:tc>
          <w:tcPr>
            <w:tcW w:w="708" w:type="dxa"/>
          </w:tcPr>
          <w:p w14:paraId="5957E68E"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6,2</w:t>
            </w:r>
          </w:p>
        </w:tc>
        <w:tc>
          <w:tcPr>
            <w:tcW w:w="709" w:type="dxa"/>
          </w:tcPr>
          <w:p w14:paraId="1C34C8E7"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50,0</w:t>
            </w:r>
          </w:p>
        </w:tc>
        <w:tc>
          <w:tcPr>
            <w:tcW w:w="709" w:type="dxa"/>
          </w:tcPr>
          <w:p w14:paraId="300C0E4D"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25,0</w:t>
            </w:r>
          </w:p>
        </w:tc>
        <w:tc>
          <w:tcPr>
            <w:tcW w:w="709" w:type="dxa"/>
          </w:tcPr>
          <w:p w14:paraId="598D6548"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25,0</w:t>
            </w:r>
          </w:p>
        </w:tc>
        <w:tc>
          <w:tcPr>
            <w:tcW w:w="708" w:type="dxa"/>
          </w:tcPr>
          <w:p w14:paraId="207355AC"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6,2</w:t>
            </w:r>
          </w:p>
        </w:tc>
        <w:tc>
          <w:tcPr>
            <w:tcW w:w="709" w:type="dxa"/>
          </w:tcPr>
          <w:p w14:paraId="03AA6B26"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75,0</w:t>
            </w:r>
          </w:p>
        </w:tc>
        <w:tc>
          <w:tcPr>
            <w:tcW w:w="709" w:type="dxa"/>
          </w:tcPr>
          <w:p w14:paraId="3BDD451B"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18,8</w:t>
            </w:r>
          </w:p>
        </w:tc>
      </w:tr>
      <w:tr w:rsidR="00700E7A" w:rsidRPr="009C7509" w14:paraId="2C172D85" w14:textId="77777777" w:rsidTr="00143A41">
        <w:trPr>
          <w:trHeight w:val="267"/>
        </w:trPr>
        <w:tc>
          <w:tcPr>
            <w:tcW w:w="2887" w:type="dxa"/>
          </w:tcPr>
          <w:p w14:paraId="48B6DE34"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 xml:space="preserve">51-60 лет </w:t>
            </w:r>
          </w:p>
        </w:tc>
        <w:tc>
          <w:tcPr>
            <w:tcW w:w="709" w:type="dxa"/>
          </w:tcPr>
          <w:p w14:paraId="2A77433D"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39,1</w:t>
            </w:r>
          </w:p>
        </w:tc>
        <w:tc>
          <w:tcPr>
            <w:tcW w:w="709" w:type="dxa"/>
          </w:tcPr>
          <w:p w14:paraId="3C5B468A"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47,8</w:t>
            </w:r>
          </w:p>
        </w:tc>
        <w:tc>
          <w:tcPr>
            <w:tcW w:w="708" w:type="dxa"/>
          </w:tcPr>
          <w:p w14:paraId="14ADEBA2"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13,0</w:t>
            </w:r>
          </w:p>
        </w:tc>
        <w:tc>
          <w:tcPr>
            <w:tcW w:w="709" w:type="dxa"/>
          </w:tcPr>
          <w:p w14:paraId="6F3574F9"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37,0</w:t>
            </w:r>
          </w:p>
        </w:tc>
        <w:tc>
          <w:tcPr>
            <w:tcW w:w="709" w:type="dxa"/>
          </w:tcPr>
          <w:p w14:paraId="70D56D77"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45,7</w:t>
            </w:r>
          </w:p>
        </w:tc>
        <w:tc>
          <w:tcPr>
            <w:tcW w:w="709" w:type="dxa"/>
          </w:tcPr>
          <w:p w14:paraId="46D5558E"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17,4</w:t>
            </w:r>
          </w:p>
        </w:tc>
        <w:tc>
          <w:tcPr>
            <w:tcW w:w="708" w:type="dxa"/>
          </w:tcPr>
          <w:p w14:paraId="01401503"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13,0</w:t>
            </w:r>
          </w:p>
        </w:tc>
        <w:tc>
          <w:tcPr>
            <w:tcW w:w="709" w:type="dxa"/>
          </w:tcPr>
          <w:p w14:paraId="1272C133"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78,3</w:t>
            </w:r>
          </w:p>
        </w:tc>
        <w:tc>
          <w:tcPr>
            <w:tcW w:w="709" w:type="dxa"/>
          </w:tcPr>
          <w:p w14:paraId="576A8257"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 xml:space="preserve">8,7 </w:t>
            </w:r>
          </w:p>
        </w:tc>
      </w:tr>
      <w:tr w:rsidR="00700E7A" w:rsidRPr="009C7509" w14:paraId="73C16AC4" w14:textId="77777777" w:rsidTr="00143A41">
        <w:tc>
          <w:tcPr>
            <w:tcW w:w="2887" w:type="dxa"/>
          </w:tcPr>
          <w:p w14:paraId="103A0450"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 xml:space="preserve">Старше 60 лет </w:t>
            </w:r>
          </w:p>
        </w:tc>
        <w:tc>
          <w:tcPr>
            <w:tcW w:w="709" w:type="dxa"/>
            <w:tcBorders>
              <w:bottom w:val="single" w:sz="4" w:space="0" w:color="auto"/>
            </w:tcBorders>
          </w:tcPr>
          <w:p w14:paraId="1CC41EFF"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23,9</w:t>
            </w:r>
          </w:p>
        </w:tc>
        <w:tc>
          <w:tcPr>
            <w:tcW w:w="709" w:type="dxa"/>
            <w:tcBorders>
              <w:bottom w:val="single" w:sz="4" w:space="0" w:color="auto"/>
            </w:tcBorders>
          </w:tcPr>
          <w:p w14:paraId="2AE5DD60"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52,2</w:t>
            </w:r>
          </w:p>
        </w:tc>
        <w:tc>
          <w:tcPr>
            <w:tcW w:w="708" w:type="dxa"/>
          </w:tcPr>
          <w:p w14:paraId="4F6A8351"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23,9</w:t>
            </w:r>
          </w:p>
        </w:tc>
        <w:tc>
          <w:tcPr>
            <w:tcW w:w="709" w:type="dxa"/>
            <w:tcBorders>
              <w:bottom w:val="single" w:sz="4" w:space="0" w:color="auto"/>
            </w:tcBorders>
          </w:tcPr>
          <w:p w14:paraId="443C934A"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30,4</w:t>
            </w:r>
          </w:p>
        </w:tc>
        <w:tc>
          <w:tcPr>
            <w:tcW w:w="709" w:type="dxa"/>
            <w:tcBorders>
              <w:bottom w:val="single" w:sz="4" w:space="0" w:color="auto"/>
            </w:tcBorders>
          </w:tcPr>
          <w:p w14:paraId="62EB680E"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19,6</w:t>
            </w:r>
          </w:p>
        </w:tc>
        <w:tc>
          <w:tcPr>
            <w:tcW w:w="709" w:type="dxa"/>
            <w:tcBorders>
              <w:bottom w:val="single" w:sz="4" w:space="0" w:color="auto"/>
            </w:tcBorders>
          </w:tcPr>
          <w:p w14:paraId="7C03C9AF"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50,0</w:t>
            </w:r>
          </w:p>
        </w:tc>
        <w:tc>
          <w:tcPr>
            <w:tcW w:w="708" w:type="dxa"/>
            <w:tcBorders>
              <w:bottom w:val="single" w:sz="4" w:space="0" w:color="auto"/>
            </w:tcBorders>
          </w:tcPr>
          <w:p w14:paraId="385D2E4B"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6,5</w:t>
            </w:r>
          </w:p>
        </w:tc>
        <w:tc>
          <w:tcPr>
            <w:tcW w:w="709" w:type="dxa"/>
            <w:tcBorders>
              <w:bottom w:val="single" w:sz="4" w:space="0" w:color="auto"/>
            </w:tcBorders>
          </w:tcPr>
          <w:p w14:paraId="69C5C67D"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63,0</w:t>
            </w:r>
          </w:p>
        </w:tc>
        <w:tc>
          <w:tcPr>
            <w:tcW w:w="709" w:type="dxa"/>
          </w:tcPr>
          <w:p w14:paraId="635CA20B"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30,4</w:t>
            </w:r>
          </w:p>
        </w:tc>
      </w:tr>
      <w:tr w:rsidR="00700E7A" w:rsidRPr="009C7509" w14:paraId="551058FA" w14:textId="77777777" w:rsidTr="00143A41">
        <w:tc>
          <w:tcPr>
            <w:tcW w:w="2887" w:type="dxa"/>
            <w:tcBorders>
              <w:bottom w:val="single" w:sz="4" w:space="0" w:color="auto"/>
            </w:tcBorders>
          </w:tcPr>
          <w:p w14:paraId="5E29DB2F" w14:textId="77777777" w:rsidR="00700E7A" w:rsidRPr="009C7509" w:rsidRDefault="00700E7A" w:rsidP="00A4571A">
            <w:pPr>
              <w:spacing w:after="0" w:line="240" w:lineRule="auto"/>
              <w:jc w:val="center"/>
              <w:rPr>
                <w:rFonts w:ascii="Times New Roman" w:hAnsi="Times New Roman" w:cs="Times New Roman"/>
                <w:sz w:val="24"/>
                <w:szCs w:val="24"/>
              </w:rPr>
            </w:pPr>
            <w:r w:rsidRPr="009C7509">
              <w:rPr>
                <w:rFonts w:ascii="Times New Roman" w:hAnsi="Times New Roman" w:cs="Times New Roman"/>
                <w:sz w:val="24"/>
                <w:szCs w:val="24"/>
              </w:rPr>
              <w:t>Х2, р</w:t>
            </w:r>
          </w:p>
        </w:tc>
        <w:tc>
          <w:tcPr>
            <w:tcW w:w="2126" w:type="dxa"/>
            <w:gridSpan w:val="3"/>
            <w:tcBorders>
              <w:bottom w:val="single" w:sz="4" w:space="0" w:color="auto"/>
            </w:tcBorders>
          </w:tcPr>
          <w:p w14:paraId="06CA8F31" w14:textId="77777777" w:rsidR="00700E7A" w:rsidRPr="009C7509" w:rsidRDefault="00700E7A" w:rsidP="00A4571A">
            <w:pPr>
              <w:spacing w:after="0" w:line="240" w:lineRule="auto"/>
              <w:jc w:val="center"/>
              <w:rPr>
                <w:rFonts w:ascii="Times New Roman" w:hAnsi="Times New Roman" w:cs="Times New Roman"/>
                <w:sz w:val="24"/>
                <w:szCs w:val="24"/>
              </w:rPr>
            </w:pPr>
            <w:r w:rsidRPr="009C7509">
              <w:rPr>
                <w:rFonts w:ascii="Times New Roman" w:hAnsi="Times New Roman" w:cs="Times New Roman"/>
                <w:sz w:val="24"/>
                <w:szCs w:val="24"/>
              </w:rPr>
              <w:t>Х2-8,885, р=0,352</w:t>
            </w:r>
          </w:p>
        </w:tc>
        <w:tc>
          <w:tcPr>
            <w:tcW w:w="2127" w:type="dxa"/>
            <w:gridSpan w:val="3"/>
            <w:tcBorders>
              <w:bottom w:val="single" w:sz="4" w:space="0" w:color="auto"/>
              <w:right w:val="single" w:sz="4" w:space="0" w:color="auto"/>
            </w:tcBorders>
          </w:tcPr>
          <w:p w14:paraId="23E3FA9B" w14:textId="77777777" w:rsidR="00700E7A" w:rsidRPr="009C7509" w:rsidRDefault="00700E7A" w:rsidP="00A4571A">
            <w:pPr>
              <w:spacing w:after="0" w:line="240" w:lineRule="auto"/>
              <w:jc w:val="center"/>
              <w:rPr>
                <w:rFonts w:ascii="Times New Roman" w:hAnsi="Times New Roman" w:cs="Times New Roman"/>
                <w:sz w:val="24"/>
                <w:szCs w:val="24"/>
              </w:rPr>
            </w:pPr>
            <w:r w:rsidRPr="009C7509">
              <w:rPr>
                <w:rFonts w:ascii="Times New Roman" w:hAnsi="Times New Roman" w:cs="Times New Roman"/>
                <w:sz w:val="24"/>
                <w:szCs w:val="24"/>
              </w:rPr>
              <w:t>Х2-27,72, р=0,001</w:t>
            </w:r>
          </w:p>
        </w:tc>
        <w:tc>
          <w:tcPr>
            <w:tcW w:w="2126" w:type="dxa"/>
            <w:gridSpan w:val="3"/>
            <w:tcBorders>
              <w:left w:val="single" w:sz="4" w:space="0" w:color="auto"/>
              <w:bottom w:val="single" w:sz="4" w:space="0" w:color="auto"/>
            </w:tcBorders>
          </w:tcPr>
          <w:p w14:paraId="7C11E1CC" w14:textId="77777777" w:rsidR="00700E7A" w:rsidRPr="009C7509" w:rsidRDefault="00700E7A" w:rsidP="00A4571A">
            <w:pPr>
              <w:spacing w:after="0" w:line="240" w:lineRule="auto"/>
              <w:jc w:val="center"/>
              <w:rPr>
                <w:rFonts w:ascii="Times New Roman" w:hAnsi="Times New Roman" w:cs="Times New Roman"/>
                <w:sz w:val="24"/>
                <w:szCs w:val="24"/>
              </w:rPr>
            </w:pPr>
            <w:r w:rsidRPr="009C7509">
              <w:rPr>
                <w:rFonts w:ascii="Times New Roman" w:hAnsi="Times New Roman" w:cs="Times New Roman"/>
                <w:sz w:val="24"/>
                <w:szCs w:val="24"/>
              </w:rPr>
              <w:t>Х2-14,75, р=0,064</w:t>
            </w:r>
          </w:p>
        </w:tc>
      </w:tr>
      <w:tr w:rsidR="00700E7A" w:rsidRPr="009C7509" w14:paraId="785C3E94" w14:textId="77777777" w:rsidTr="00143A41">
        <w:tc>
          <w:tcPr>
            <w:tcW w:w="9266" w:type="dxa"/>
            <w:gridSpan w:val="10"/>
            <w:tcBorders>
              <w:bottom w:val="single" w:sz="4" w:space="0" w:color="auto"/>
            </w:tcBorders>
          </w:tcPr>
          <w:p w14:paraId="6F32510C" w14:textId="77777777" w:rsidR="00700E7A" w:rsidRPr="009C7509" w:rsidRDefault="00700E7A" w:rsidP="00A4571A">
            <w:pPr>
              <w:spacing w:after="0" w:line="240" w:lineRule="auto"/>
              <w:jc w:val="center"/>
              <w:rPr>
                <w:rFonts w:ascii="Times New Roman" w:hAnsi="Times New Roman" w:cs="Times New Roman"/>
                <w:bCs/>
                <w:sz w:val="24"/>
                <w:szCs w:val="24"/>
              </w:rPr>
            </w:pPr>
            <w:r w:rsidRPr="009C7509">
              <w:rPr>
                <w:rFonts w:ascii="Times New Roman" w:hAnsi="Times New Roman" w:cs="Times New Roman"/>
                <w:bCs/>
                <w:sz w:val="24"/>
                <w:szCs w:val="24"/>
              </w:rPr>
              <w:t>Пол</w:t>
            </w:r>
          </w:p>
        </w:tc>
      </w:tr>
      <w:tr w:rsidR="00700E7A" w:rsidRPr="009C7509" w14:paraId="0E21C5CD" w14:textId="77777777" w:rsidTr="00143A41">
        <w:trPr>
          <w:trHeight w:val="258"/>
        </w:trPr>
        <w:tc>
          <w:tcPr>
            <w:tcW w:w="2887" w:type="dxa"/>
          </w:tcPr>
          <w:p w14:paraId="05D9B279"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 xml:space="preserve">Мужчины </w:t>
            </w:r>
          </w:p>
        </w:tc>
        <w:tc>
          <w:tcPr>
            <w:tcW w:w="709" w:type="dxa"/>
          </w:tcPr>
          <w:p w14:paraId="0BA0856E"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48,1</w:t>
            </w:r>
          </w:p>
        </w:tc>
        <w:tc>
          <w:tcPr>
            <w:tcW w:w="709" w:type="dxa"/>
          </w:tcPr>
          <w:p w14:paraId="282B8CA7"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51,9</w:t>
            </w:r>
          </w:p>
        </w:tc>
        <w:tc>
          <w:tcPr>
            <w:tcW w:w="708" w:type="dxa"/>
          </w:tcPr>
          <w:p w14:paraId="29BFA548"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0,0</w:t>
            </w:r>
          </w:p>
        </w:tc>
        <w:tc>
          <w:tcPr>
            <w:tcW w:w="709" w:type="dxa"/>
          </w:tcPr>
          <w:p w14:paraId="383480FD"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59,3</w:t>
            </w:r>
          </w:p>
        </w:tc>
        <w:tc>
          <w:tcPr>
            <w:tcW w:w="709" w:type="dxa"/>
          </w:tcPr>
          <w:p w14:paraId="51454ED6"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25,9</w:t>
            </w:r>
          </w:p>
        </w:tc>
        <w:tc>
          <w:tcPr>
            <w:tcW w:w="709" w:type="dxa"/>
          </w:tcPr>
          <w:p w14:paraId="6AEE5B48"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14,8</w:t>
            </w:r>
          </w:p>
        </w:tc>
        <w:tc>
          <w:tcPr>
            <w:tcW w:w="708" w:type="dxa"/>
          </w:tcPr>
          <w:p w14:paraId="5530B671"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11,1</w:t>
            </w:r>
          </w:p>
        </w:tc>
        <w:tc>
          <w:tcPr>
            <w:tcW w:w="709" w:type="dxa"/>
          </w:tcPr>
          <w:p w14:paraId="48D3EC6F"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74,1</w:t>
            </w:r>
          </w:p>
        </w:tc>
        <w:tc>
          <w:tcPr>
            <w:tcW w:w="709" w:type="dxa"/>
          </w:tcPr>
          <w:p w14:paraId="052240EF"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14,8</w:t>
            </w:r>
          </w:p>
        </w:tc>
      </w:tr>
      <w:tr w:rsidR="00700E7A" w:rsidRPr="009C7509" w14:paraId="5C8273D3" w14:textId="77777777" w:rsidTr="00143A41">
        <w:trPr>
          <w:trHeight w:val="263"/>
        </w:trPr>
        <w:tc>
          <w:tcPr>
            <w:tcW w:w="2887" w:type="dxa"/>
          </w:tcPr>
          <w:p w14:paraId="40AE0D0F"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 xml:space="preserve">Женщины </w:t>
            </w:r>
          </w:p>
        </w:tc>
        <w:tc>
          <w:tcPr>
            <w:tcW w:w="709" w:type="dxa"/>
            <w:tcBorders>
              <w:bottom w:val="single" w:sz="4" w:space="0" w:color="auto"/>
            </w:tcBorders>
          </w:tcPr>
          <w:p w14:paraId="7037CC24"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31,1</w:t>
            </w:r>
          </w:p>
        </w:tc>
        <w:tc>
          <w:tcPr>
            <w:tcW w:w="709" w:type="dxa"/>
            <w:tcBorders>
              <w:bottom w:val="single" w:sz="4" w:space="0" w:color="auto"/>
            </w:tcBorders>
          </w:tcPr>
          <w:p w14:paraId="279F7D29"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52,3</w:t>
            </w:r>
          </w:p>
        </w:tc>
        <w:tc>
          <w:tcPr>
            <w:tcW w:w="708" w:type="dxa"/>
          </w:tcPr>
          <w:p w14:paraId="2C915FF1"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16,7</w:t>
            </w:r>
          </w:p>
        </w:tc>
        <w:tc>
          <w:tcPr>
            <w:tcW w:w="709" w:type="dxa"/>
            <w:tcBorders>
              <w:bottom w:val="single" w:sz="4" w:space="0" w:color="auto"/>
            </w:tcBorders>
          </w:tcPr>
          <w:p w14:paraId="601A766B"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40,2</w:t>
            </w:r>
          </w:p>
        </w:tc>
        <w:tc>
          <w:tcPr>
            <w:tcW w:w="709" w:type="dxa"/>
            <w:tcBorders>
              <w:bottom w:val="single" w:sz="4" w:space="0" w:color="auto"/>
            </w:tcBorders>
          </w:tcPr>
          <w:p w14:paraId="723DC6DA"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30,3</w:t>
            </w:r>
          </w:p>
        </w:tc>
        <w:tc>
          <w:tcPr>
            <w:tcW w:w="709" w:type="dxa"/>
          </w:tcPr>
          <w:p w14:paraId="47028D2F"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29,5</w:t>
            </w:r>
          </w:p>
        </w:tc>
        <w:tc>
          <w:tcPr>
            <w:tcW w:w="708" w:type="dxa"/>
            <w:tcBorders>
              <w:bottom w:val="single" w:sz="4" w:space="0" w:color="auto"/>
            </w:tcBorders>
          </w:tcPr>
          <w:p w14:paraId="47EF24CE"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9,1</w:t>
            </w:r>
          </w:p>
        </w:tc>
        <w:tc>
          <w:tcPr>
            <w:tcW w:w="709" w:type="dxa"/>
            <w:tcBorders>
              <w:bottom w:val="single" w:sz="4" w:space="0" w:color="auto"/>
            </w:tcBorders>
          </w:tcPr>
          <w:p w14:paraId="3C63DFC8"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75,0</w:t>
            </w:r>
          </w:p>
        </w:tc>
        <w:tc>
          <w:tcPr>
            <w:tcW w:w="709" w:type="dxa"/>
          </w:tcPr>
          <w:p w14:paraId="5E8CD98A"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15,9</w:t>
            </w:r>
          </w:p>
        </w:tc>
      </w:tr>
      <w:tr w:rsidR="00700E7A" w:rsidRPr="009C7509" w14:paraId="6A6699FD" w14:textId="77777777" w:rsidTr="00143A41">
        <w:tc>
          <w:tcPr>
            <w:tcW w:w="2887" w:type="dxa"/>
            <w:tcBorders>
              <w:bottom w:val="single" w:sz="4" w:space="0" w:color="auto"/>
            </w:tcBorders>
          </w:tcPr>
          <w:p w14:paraId="13A246B0" w14:textId="77777777" w:rsidR="00700E7A" w:rsidRPr="009C7509" w:rsidRDefault="00700E7A" w:rsidP="00A4571A">
            <w:pPr>
              <w:spacing w:after="0" w:line="240" w:lineRule="auto"/>
              <w:jc w:val="center"/>
              <w:rPr>
                <w:rFonts w:ascii="Times New Roman" w:hAnsi="Times New Roman" w:cs="Times New Roman"/>
                <w:sz w:val="24"/>
                <w:szCs w:val="24"/>
              </w:rPr>
            </w:pPr>
            <w:r w:rsidRPr="009C7509">
              <w:rPr>
                <w:rFonts w:ascii="Times New Roman" w:hAnsi="Times New Roman" w:cs="Times New Roman"/>
                <w:sz w:val="24"/>
                <w:szCs w:val="24"/>
              </w:rPr>
              <w:t>Х2, р</w:t>
            </w:r>
          </w:p>
        </w:tc>
        <w:tc>
          <w:tcPr>
            <w:tcW w:w="2126" w:type="dxa"/>
            <w:gridSpan w:val="3"/>
            <w:tcBorders>
              <w:bottom w:val="single" w:sz="4" w:space="0" w:color="auto"/>
            </w:tcBorders>
          </w:tcPr>
          <w:p w14:paraId="537E8A07" w14:textId="77777777" w:rsidR="00700E7A" w:rsidRPr="009C7509" w:rsidRDefault="00700E7A" w:rsidP="00A4571A">
            <w:pPr>
              <w:spacing w:after="0" w:line="240" w:lineRule="auto"/>
              <w:jc w:val="center"/>
              <w:rPr>
                <w:rFonts w:ascii="Times New Roman" w:hAnsi="Times New Roman" w:cs="Times New Roman"/>
                <w:sz w:val="24"/>
                <w:szCs w:val="24"/>
              </w:rPr>
            </w:pPr>
            <w:r w:rsidRPr="009C7509">
              <w:rPr>
                <w:rFonts w:ascii="Times New Roman" w:hAnsi="Times New Roman" w:cs="Times New Roman"/>
                <w:sz w:val="24"/>
                <w:szCs w:val="24"/>
              </w:rPr>
              <w:t>Х2-6,428, р=0,007</w:t>
            </w:r>
          </w:p>
        </w:tc>
        <w:tc>
          <w:tcPr>
            <w:tcW w:w="2127" w:type="dxa"/>
            <w:gridSpan w:val="3"/>
            <w:tcBorders>
              <w:bottom w:val="single" w:sz="4" w:space="0" w:color="auto"/>
            </w:tcBorders>
          </w:tcPr>
          <w:p w14:paraId="3882224F" w14:textId="77777777" w:rsidR="00700E7A" w:rsidRPr="009C7509" w:rsidRDefault="00700E7A" w:rsidP="00A4571A">
            <w:pPr>
              <w:spacing w:after="0" w:line="240" w:lineRule="auto"/>
              <w:jc w:val="center"/>
              <w:rPr>
                <w:rFonts w:ascii="Times New Roman" w:hAnsi="Times New Roman" w:cs="Times New Roman"/>
                <w:sz w:val="24"/>
                <w:szCs w:val="24"/>
              </w:rPr>
            </w:pPr>
            <w:r w:rsidRPr="009C7509">
              <w:rPr>
                <w:rFonts w:ascii="Times New Roman" w:hAnsi="Times New Roman" w:cs="Times New Roman"/>
                <w:sz w:val="24"/>
                <w:szCs w:val="24"/>
              </w:rPr>
              <w:t>Х2-3,830, р=0,147</w:t>
            </w:r>
          </w:p>
        </w:tc>
        <w:tc>
          <w:tcPr>
            <w:tcW w:w="2126" w:type="dxa"/>
            <w:gridSpan w:val="3"/>
            <w:tcBorders>
              <w:bottom w:val="single" w:sz="4" w:space="0" w:color="auto"/>
            </w:tcBorders>
          </w:tcPr>
          <w:p w14:paraId="736AFC86" w14:textId="77777777" w:rsidR="00700E7A" w:rsidRPr="009C7509" w:rsidRDefault="00700E7A" w:rsidP="00A4571A">
            <w:pPr>
              <w:spacing w:after="0" w:line="240" w:lineRule="auto"/>
              <w:jc w:val="center"/>
              <w:rPr>
                <w:rFonts w:ascii="Times New Roman" w:hAnsi="Times New Roman" w:cs="Times New Roman"/>
                <w:sz w:val="24"/>
                <w:szCs w:val="24"/>
              </w:rPr>
            </w:pPr>
            <w:r w:rsidRPr="009C7509">
              <w:rPr>
                <w:rFonts w:ascii="Times New Roman" w:hAnsi="Times New Roman" w:cs="Times New Roman"/>
                <w:sz w:val="24"/>
                <w:szCs w:val="24"/>
              </w:rPr>
              <w:t>Х2-0,117, р=0,943</w:t>
            </w:r>
          </w:p>
        </w:tc>
      </w:tr>
      <w:tr w:rsidR="00700E7A" w:rsidRPr="009C7509" w14:paraId="76828A3F" w14:textId="77777777" w:rsidTr="00143A41">
        <w:tc>
          <w:tcPr>
            <w:tcW w:w="9266" w:type="dxa"/>
            <w:gridSpan w:val="10"/>
            <w:tcBorders>
              <w:bottom w:val="single" w:sz="4" w:space="0" w:color="auto"/>
            </w:tcBorders>
          </w:tcPr>
          <w:p w14:paraId="7D2E5BBE" w14:textId="77777777" w:rsidR="00700E7A" w:rsidRPr="009C7509" w:rsidRDefault="00700E7A" w:rsidP="00A4571A">
            <w:pPr>
              <w:spacing w:after="0" w:line="240" w:lineRule="auto"/>
              <w:jc w:val="center"/>
              <w:rPr>
                <w:rFonts w:ascii="Times New Roman" w:hAnsi="Times New Roman" w:cs="Times New Roman"/>
                <w:bCs/>
                <w:sz w:val="24"/>
                <w:szCs w:val="24"/>
              </w:rPr>
            </w:pPr>
            <w:r w:rsidRPr="009C7509">
              <w:rPr>
                <w:rFonts w:ascii="Times New Roman" w:hAnsi="Times New Roman" w:cs="Times New Roman"/>
                <w:bCs/>
                <w:sz w:val="24"/>
                <w:szCs w:val="24"/>
              </w:rPr>
              <w:t>Место жительства</w:t>
            </w:r>
          </w:p>
        </w:tc>
      </w:tr>
      <w:tr w:rsidR="00700E7A" w:rsidRPr="009C7509" w14:paraId="1D13AEF1" w14:textId="77777777" w:rsidTr="00143A41">
        <w:tc>
          <w:tcPr>
            <w:tcW w:w="2887" w:type="dxa"/>
          </w:tcPr>
          <w:p w14:paraId="08FE8767"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 xml:space="preserve">Город </w:t>
            </w:r>
          </w:p>
        </w:tc>
        <w:tc>
          <w:tcPr>
            <w:tcW w:w="709" w:type="dxa"/>
          </w:tcPr>
          <w:p w14:paraId="279D3F47"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28,4</w:t>
            </w:r>
          </w:p>
        </w:tc>
        <w:tc>
          <w:tcPr>
            <w:tcW w:w="709" w:type="dxa"/>
          </w:tcPr>
          <w:p w14:paraId="56915DDC"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55,0</w:t>
            </w:r>
          </w:p>
        </w:tc>
        <w:tc>
          <w:tcPr>
            <w:tcW w:w="708" w:type="dxa"/>
            <w:tcBorders>
              <w:bottom w:val="single" w:sz="4" w:space="0" w:color="auto"/>
            </w:tcBorders>
          </w:tcPr>
          <w:p w14:paraId="21CA9D50"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 xml:space="preserve">16,5 </w:t>
            </w:r>
          </w:p>
        </w:tc>
        <w:tc>
          <w:tcPr>
            <w:tcW w:w="709" w:type="dxa"/>
          </w:tcPr>
          <w:p w14:paraId="7501B81D"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39,4</w:t>
            </w:r>
          </w:p>
        </w:tc>
        <w:tc>
          <w:tcPr>
            <w:tcW w:w="709" w:type="dxa"/>
          </w:tcPr>
          <w:p w14:paraId="5E011743"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28,4</w:t>
            </w:r>
          </w:p>
        </w:tc>
        <w:tc>
          <w:tcPr>
            <w:tcW w:w="709" w:type="dxa"/>
          </w:tcPr>
          <w:p w14:paraId="6AE64060"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32,1</w:t>
            </w:r>
          </w:p>
        </w:tc>
        <w:tc>
          <w:tcPr>
            <w:tcW w:w="708" w:type="dxa"/>
          </w:tcPr>
          <w:p w14:paraId="1E409751"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8,3</w:t>
            </w:r>
          </w:p>
        </w:tc>
        <w:tc>
          <w:tcPr>
            <w:tcW w:w="709" w:type="dxa"/>
          </w:tcPr>
          <w:p w14:paraId="2EF9BC65"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73,4</w:t>
            </w:r>
          </w:p>
        </w:tc>
        <w:tc>
          <w:tcPr>
            <w:tcW w:w="709" w:type="dxa"/>
          </w:tcPr>
          <w:p w14:paraId="3DBD2A7C"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 xml:space="preserve">18,3 </w:t>
            </w:r>
          </w:p>
        </w:tc>
      </w:tr>
      <w:tr w:rsidR="00700E7A" w:rsidRPr="009C7509" w14:paraId="5E01B4CD" w14:textId="77777777" w:rsidTr="00143A41">
        <w:tc>
          <w:tcPr>
            <w:tcW w:w="2887" w:type="dxa"/>
          </w:tcPr>
          <w:p w14:paraId="172B0981"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 xml:space="preserve">Село </w:t>
            </w:r>
          </w:p>
        </w:tc>
        <w:tc>
          <w:tcPr>
            <w:tcW w:w="709" w:type="dxa"/>
            <w:tcBorders>
              <w:bottom w:val="single" w:sz="4" w:space="0" w:color="auto"/>
            </w:tcBorders>
          </w:tcPr>
          <w:p w14:paraId="691844F2"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46,0</w:t>
            </w:r>
          </w:p>
        </w:tc>
        <w:tc>
          <w:tcPr>
            <w:tcW w:w="709" w:type="dxa"/>
            <w:tcBorders>
              <w:bottom w:val="single" w:sz="4" w:space="0" w:color="auto"/>
            </w:tcBorders>
          </w:tcPr>
          <w:p w14:paraId="6319E2C3"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46,0</w:t>
            </w:r>
          </w:p>
        </w:tc>
        <w:tc>
          <w:tcPr>
            <w:tcW w:w="708" w:type="dxa"/>
            <w:tcBorders>
              <w:right w:val="single" w:sz="4" w:space="0" w:color="auto"/>
            </w:tcBorders>
          </w:tcPr>
          <w:p w14:paraId="731D2D6D"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8,0</w:t>
            </w:r>
          </w:p>
        </w:tc>
        <w:tc>
          <w:tcPr>
            <w:tcW w:w="709" w:type="dxa"/>
            <w:tcBorders>
              <w:left w:val="single" w:sz="4" w:space="0" w:color="auto"/>
              <w:bottom w:val="single" w:sz="4" w:space="0" w:color="auto"/>
            </w:tcBorders>
          </w:tcPr>
          <w:p w14:paraId="41649F97"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52,0</w:t>
            </w:r>
          </w:p>
        </w:tc>
        <w:tc>
          <w:tcPr>
            <w:tcW w:w="709" w:type="dxa"/>
            <w:tcBorders>
              <w:bottom w:val="single" w:sz="4" w:space="0" w:color="auto"/>
            </w:tcBorders>
          </w:tcPr>
          <w:p w14:paraId="4C4B3A66"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32,0</w:t>
            </w:r>
          </w:p>
        </w:tc>
        <w:tc>
          <w:tcPr>
            <w:tcW w:w="709" w:type="dxa"/>
          </w:tcPr>
          <w:p w14:paraId="7D0C2D06"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16,0</w:t>
            </w:r>
          </w:p>
        </w:tc>
        <w:tc>
          <w:tcPr>
            <w:tcW w:w="708" w:type="dxa"/>
            <w:tcBorders>
              <w:bottom w:val="single" w:sz="4" w:space="0" w:color="auto"/>
            </w:tcBorders>
          </w:tcPr>
          <w:p w14:paraId="57283471"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12,0</w:t>
            </w:r>
          </w:p>
        </w:tc>
        <w:tc>
          <w:tcPr>
            <w:tcW w:w="709" w:type="dxa"/>
            <w:tcBorders>
              <w:bottom w:val="single" w:sz="4" w:space="0" w:color="auto"/>
            </w:tcBorders>
          </w:tcPr>
          <w:p w14:paraId="3C70B73B"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78,0</w:t>
            </w:r>
          </w:p>
        </w:tc>
        <w:tc>
          <w:tcPr>
            <w:tcW w:w="709" w:type="dxa"/>
          </w:tcPr>
          <w:p w14:paraId="4B3226A7"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10,0</w:t>
            </w:r>
          </w:p>
        </w:tc>
      </w:tr>
      <w:tr w:rsidR="00700E7A" w:rsidRPr="009C7509" w14:paraId="046E67F3" w14:textId="77777777" w:rsidTr="00143A41">
        <w:tc>
          <w:tcPr>
            <w:tcW w:w="2887" w:type="dxa"/>
            <w:tcBorders>
              <w:bottom w:val="single" w:sz="4" w:space="0" w:color="auto"/>
            </w:tcBorders>
          </w:tcPr>
          <w:p w14:paraId="0281F80A" w14:textId="77777777" w:rsidR="00700E7A" w:rsidRPr="009C7509" w:rsidRDefault="00700E7A" w:rsidP="00A4571A">
            <w:pPr>
              <w:spacing w:after="0" w:line="240" w:lineRule="auto"/>
              <w:jc w:val="center"/>
              <w:rPr>
                <w:rFonts w:ascii="Times New Roman" w:hAnsi="Times New Roman" w:cs="Times New Roman"/>
                <w:sz w:val="24"/>
                <w:szCs w:val="24"/>
              </w:rPr>
            </w:pPr>
            <w:r w:rsidRPr="009C7509">
              <w:rPr>
                <w:rFonts w:ascii="Times New Roman" w:hAnsi="Times New Roman" w:cs="Times New Roman"/>
                <w:sz w:val="24"/>
                <w:szCs w:val="24"/>
              </w:rPr>
              <w:t>Х2, р</w:t>
            </w:r>
          </w:p>
        </w:tc>
        <w:tc>
          <w:tcPr>
            <w:tcW w:w="2126" w:type="dxa"/>
            <w:gridSpan w:val="3"/>
            <w:tcBorders>
              <w:bottom w:val="single" w:sz="4" w:space="0" w:color="auto"/>
            </w:tcBorders>
          </w:tcPr>
          <w:p w14:paraId="4F1549C2" w14:textId="77777777" w:rsidR="00700E7A" w:rsidRPr="009C7509" w:rsidRDefault="00700E7A" w:rsidP="00A4571A">
            <w:pPr>
              <w:spacing w:after="0" w:line="240" w:lineRule="auto"/>
              <w:jc w:val="center"/>
              <w:rPr>
                <w:rFonts w:ascii="Times New Roman" w:hAnsi="Times New Roman" w:cs="Times New Roman"/>
                <w:sz w:val="24"/>
                <w:szCs w:val="24"/>
              </w:rPr>
            </w:pPr>
            <w:r w:rsidRPr="009C7509">
              <w:rPr>
                <w:rFonts w:ascii="Times New Roman" w:hAnsi="Times New Roman" w:cs="Times New Roman"/>
                <w:sz w:val="24"/>
                <w:szCs w:val="24"/>
              </w:rPr>
              <w:t>Х2-5,445, р=0,066</w:t>
            </w:r>
          </w:p>
        </w:tc>
        <w:tc>
          <w:tcPr>
            <w:tcW w:w="2127" w:type="dxa"/>
            <w:gridSpan w:val="3"/>
            <w:tcBorders>
              <w:bottom w:val="single" w:sz="4" w:space="0" w:color="auto"/>
            </w:tcBorders>
          </w:tcPr>
          <w:p w14:paraId="7EBB852C" w14:textId="77777777" w:rsidR="00700E7A" w:rsidRPr="009C7509" w:rsidRDefault="00700E7A" w:rsidP="00A4571A">
            <w:pPr>
              <w:spacing w:after="0" w:line="240" w:lineRule="auto"/>
              <w:jc w:val="center"/>
              <w:rPr>
                <w:rFonts w:ascii="Times New Roman" w:hAnsi="Times New Roman" w:cs="Times New Roman"/>
                <w:sz w:val="24"/>
                <w:szCs w:val="24"/>
              </w:rPr>
            </w:pPr>
            <w:r w:rsidRPr="009C7509">
              <w:rPr>
                <w:rFonts w:ascii="Times New Roman" w:hAnsi="Times New Roman" w:cs="Times New Roman"/>
                <w:sz w:val="24"/>
                <w:szCs w:val="24"/>
              </w:rPr>
              <w:t>Х2-4,681, р=0,096</w:t>
            </w:r>
          </w:p>
        </w:tc>
        <w:tc>
          <w:tcPr>
            <w:tcW w:w="2126" w:type="dxa"/>
            <w:gridSpan w:val="3"/>
            <w:tcBorders>
              <w:bottom w:val="single" w:sz="4" w:space="0" w:color="auto"/>
            </w:tcBorders>
          </w:tcPr>
          <w:p w14:paraId="7AF0D6D3" w14:textId="77777777" w:rsidR="00700E7A" w:rsidRPr="009C7509" w:rsidRDefault="00700E7A" w:rsidP="00A4571A">
            <w:pPr>
              <w:spacing w:after="0" w:line="240" w:lineRule="auto"/>
              <w:jc w:val="center"/>
              <w:rPr>
                <w:rFonts w:ascii="Times New Roman" w:hAnsi="Times New Roman" w:cs="Times New Roman"/>
                <w:sz w:val="24"/>
                <w:szCs w:val="24"/>
              </w:rPr>
            </w:pPr>
            <w:r w:rsidRPr="009C7509">
              <w:rPr>
                <w:rFonts w:ascii="Times New Roman" w:hAnsi="Times New Roman" w:cs="Times New Roman"/>
                <w:sz w:val="24"/>
                <w:szCs w:val="24"/>
              </w:rPr>
              <w:t>Х2-2,126, р=0,345</w:t>
            </w:r>
          </w:p>
        </w:tc>
      </w:tr>
      <w:tr w:rsidR="00700E7A" w:rsidRPr="009C7509" w14:paraId="1A263B84" w14:textId="77777777" w:rsidTr="00143A41">
        <w:tc>
          <w:tcPr>
            <w:tcW w:w="9266" w:type="dxa"/>
            <w:gridSpan w:val="10"/>
            <w:tcBorders>
              <w:bottom w:val="single" w:sz="4" w:space="0" w:color="auto"/>
            </w:tcBorders>
          </w:tcPr>
          <w:p w14:paraId="1A967C2B" w14:textId="77777777" w:rsidR="00700E7A" w:rsidRPr="009C7509" w:rsidRDefault="00700E7A" w:rsidP="00A4571A">
            <w:pPr>
              <w:spacing w:after="0" w:line="240" w:lineRule="auto"/>
              <w:jc w:val="center"/>
              <w:rPr>
                <w:rFonts w:ascii="Times New Roman" w:hAnsi="Times New Roman" w:cs="Times New Roman"/>
                <w:bCs/>
                <w:sz w:val="24"/>
                <w:szCs w:val="24"/>
              </w:rPr>
            </w:pPr>
            <w:r w:rsidRPr="009C7509">
              <w:rPr>
                <w:rFonts w:ascii="Times New Roman" w:hAnsi="Times New Roman" w:cs="Times New Roman"/>
                <w:bCs/>
                <w:sz w:val="24"/>
                <w:szCs w:val="24"/>
              </w:rPr>
              <w:t>Образование</w:t>
            </w:r>
          </w:p>
        </w:tc>
      </w:tr>
      <w:tr w:rsidR="00700E7A" w:rsidRPr="009C7509" w14:paraId="07A960F9" w14:textId="77777777" w:rsidTr="00143A41">
        <w:tc>
          <w:tcPr>
            <w:tcW w:w="2887" w:type="dxa"/>
          </w:tcPr>
          <w:p w14:paraId="47C5EBC7"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Среднее</w:t>
            </w:r>
          </w:p>
        </w:tc>
        <w:tc>
          <w:tcPr>
            <w:tcW w:w="709" w:type="dxa"/>
          </w:tcPr>
          <w:p w14:paraId="0EF30D4F"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30,0</w:t>
            </w:r>
          </w:p>
        </w:tc>
        <w:tc>
          <w:tcPr>
            <w:tcW w:w="709" w:type="dxa"/>
          </w:tcPr>
          <w:p w14:paraId="1D524547"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46,7</w:t>
            </w:r>
          </w:p>
        </w:tc>
        <w:tc>
          <w:tcPr>
            <w:tcW w:w="708" w:type="dxa"/>
          </w:tcPr>
          <w:p w14:paraId="78386365"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23,3</w:t>
            </w:r>
          </w:p>
        </w:tc>
        <w:tc>
          <w:tcPr>
            <w:tcW w:w="709" w:type="dxa"/>
          </w:tcPr>
          <w:p w14:paraId="264A1925"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40,0</w:t>
            </w:r>
          </w:p>
        </w:tc>
        <w:tc>
          <w:tcPr>
            <w:tcW w:w="709" w:type="dxa"/>
          </w:tcPr>
          <w:p w14:paraId="03B3793C"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23,3</w:t>
            </w:r>
          </w:p>
        </w:tc>
        <w:tc>
          <w:tcPr>
            <w:tcW w:w="709" w:type="dxa"/>
          </w:tcPr>
          <w:p w14:paraId="173EAFA4"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36,7</w:t>
            </w:r>
          </w:p>
        </w:tc>
        <w:tc>
          <w:tcPr>
            <w:tcW w:w="708" w:type="dxa"/>
          </w:tcPr>
          <w:p w14:paraId="5AE4ECEF"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6,7</w:t>
            </w:r>
          </w:p>
        </w:tc>
        <w:tc>
          <w:tcPr>
            <w:tcW w:w="709" w:type="dxa"/>
          </w:tcPr>
          <w:p w14:paraId="1B627C2C"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70,0</w:t>
            </w:r>
          </w:p>
        </w:tc>
        <w:tc>
          <w:tcPr>
            <w:tcW w:w="709" w:type="dxa"/>
          </w:tcPr>
          <w:p w14:paraId="2C425451"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23,3</w:t>
            </w:r>
          </w:p>
        </w:tc>
      </w:tr>
      <w:tr w:rsidR="00700E7A" w:rsidRPr="009C7509" w14:paraId="37C1864F" w14:textId="77777777" w:rsidTr="00143A41">
        <w:tc>
          <w:tcPr>
            <w:tcW w:w="2887" w:type="dxa"/>
          </w:tcPr>
          <w:p w14:paraId="07F9F71E"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Среднее специальное</w:t>
            </w:r>
          </w:p>
        </w:tc>
        <w:tc>
          <w:tcPr>
            <w:tcW w:w="709" w:type="dxa"/>
          </w:tcPr>
          <w:p w14:paraId="1B89F864"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33,3</w:t>
            </w:r>
          </w:p>
        </w:tc>
        <w:tc>
          <w:tcPr>
            <w:tcW w:w="709" w:type="dxa"/>
          </w:tcPr>
          <w:p w14:paraId="170ADA8A"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56,5</w:t>
            </w:r>
          </w:p>
        </w:tc>
        <w:tc>
          <w:tcPr>
            <w:tcW w:w="708" w:type="dxa"/>
          </w:tcPr>
          <w:p w14:paraId="166E9B2E"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10,1</w:t>
            </w:r>
          </w:p>
        </w:tc>
        <w:tc>
          <w:tcPr>
            <w:tcW w:w="709" w:type="dxa"/>
          </w:tcPr>
          <w:p w14:paraId="2C43EC49"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50,7</w:t>
            </w:r>
          </w:p>
        </w:tc>
        <w:tc>
          <w:tcPr>
            <w:tcW w:w="709" w:type="dxa"/>
          </w:tcPr>
          <w:p w14:paraId="44CC6551"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27,5</w:t>
            </w:r>
          </w:p>
        </w:tc>
        <w:tc>
          <w:tcPr>
            <w:tcW w:w="709" w:type="dxa"/>
          </w:tcPr>
          <w:p w14:paraId="7057A220"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21,7</w:t>
            </w:r>
          </w:p>
        </w:tc>
        <w:tc>
          <w:tcPr>
            <w:tcW w:w="708" w:type="dxa"/>
          </w:tcPr>
          <w:p w14:paraId="6CF38D53"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14,5</w:t>
            </w:r>
          </w:p>
        </w:tc>
        <w:tc>
          <w:tcPr>
            <w:tcW w:w="709" w:type="dxa"/>
          </w:tcPr>
          <w:p w14:paraId="568191FA"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73,9</w:t>
            </w:r>
          </w:p>
        </w:tc>
        <w:tc>
          <w:tcPr>
            <w:tcW w:w="709" w:type="dxa"/>
          </w:tcPr>
          <w:p w14:paraId="43CA0228"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11,6</w:t>
            </w:r>
          </w:p>
        </w:tc>
      </w:tr>
      <w:tr w:rsidR="00700E7A" w:rsidRPr="009C7509" w14:paraId="0BE1B401" w14:textId="77777777" w:rsidTr="00143A41">
        <w:tc>
          <w:tcPr>
            <w:tcW w:w="2887" w:type="dxa"/>
          </w:tcPr>
          <w:p w14:paraId="164A4D02"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Высшее</w:t>
            </w:r>
          </w:p>
        </w:tc>
        <w:tc>
          <w:tcPr>
            <w:tcW w:w="709" w:type="dxa"/>
          </w:tcPr>
          <w:p w14:paraId="3B790411"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38,6</w:t>
            </w:r>
          </w:p>
        </w:tc>
        <w:tc>
          <w:tcPr>
            <w:tcW w:w="709" w:type="dxa"/>
          </w:tcPr>
          <w:p w14:paraId="2C9DDED0"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47,4</w:t>
            </w:r>
          </w:p>
        </w:tc>
        <w:tc>
          <w:tcPr>
            <w:tcW w:w="708" w:type="dxa"/>
          </w:tcPr>
          <w:p w14:paraId="3F7994D9"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14,0</w:t>
            </w:r>
          </w:p>
        </w:tc>
        <w:tc>
          <w:tcPr>
            <w:tcW w:w="709" w:type="dxa"/>
          </w:tcPr>
          <w:p w14:paraId="36502705"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35,1</w:t>
            </w:r>
          </w:p>
        </w:tc>
        <w:tc>
          <w:tcPr>
            <w:tcW w:w="709" w:type="dxa"/>
          </w:tcPr>
          <w:p w14:paraId="3BF5AAA8"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35,1</w:t>
            </w:r>
          </w:p>
        </w:tc>
        <w:tc>
          <w:tcPr>
            <w:tcW w:w="709" w:type="dxa"/>
          </w:tcPr>
          <w:p w14:paraId="5AA0BF94"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29,8</w:t>
            </w:r>
          </w:p>
        </w:tc>
        <w:tc>
          <w:tcPr>
            <w:tcW w:w="708" w:type="dxa"/>
          </w:tcPr>
          <w:p w14:paraId="63E274B8"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5,3</w:t>
            </w:r>
          </w:p>
        </w:tc>
        <w:tc>
          <w:tcPr>
            <w:tcW w:w="709" w:type="dxa"/>
          </w:tcPr>
          <w:p w14:paraId="01A49C87"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77,2</w:t>
            </w:r>
          </w:p>
        </w:tc>
        <w:tc>
          <w:tcPr>
            <w:tcW w:w="709" w:type="dxa"/>
          </w:tcPr>
          <w:p w14:paraId="231586D1"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17,5</w:t>
            </w:r>
          </w:p>
        </w:tc>
      </w:tr>
      <w:tr w:rsidR="00700E7A" w:rsidRPr="009C7509" w14:paraId="161D8897" w14:textId="77777777" w:rsidTr="00143A41">
        <w:tc>
          <w:tcPr>
            <w:tcW w:w="2887" w:type="dxa"/>
          </w:tcPr>
          <w:p w14:paraId="6CC3528E" w14:textId="77777777" w:rsidR="00700E7A" w:rsidRPr="009C7509" w:rsidRDefault="00700E7A" w:rsidP="00A4571A">
            <w:pPr>
              <w:spacing w:after="0" w:line="240" w:lineRule="auto"/>
              <w:jc w:val="center"/>
              <w:rPr>
                <w:rFonts w:ascii="Times New Roman" w:hAnsi="Times New Roman" w:cs="Times New Roman"/>
                <w:sz w:val="24"/>
                <w:szCs w:val="24"/>
              </w:rPr>
            </w:pPr>
            <w:r w:rsidRPr="009C7509">
              <w:rPr>
                <w:rFonts w:ascii="Times New Roman" w:hAnsi="Times New Roman" w:cs="Times New Roman"/>
                <w:sz w:val="24"/>
                <w:szCs w:val="24"/>
              </w:rPr>
              <w:t>Х2, р</w:t>
            </w:r>
          </w:p>
        </w:tc>
        <w:tc>
          <w:tcPr>
            <w:tcW w:w="2126" w:type="dxa"/>
            <w:gridSpan w:val="3"/>
            <w:tcBorders>
              <w:bottom w:val="single" w:sz="4" w:space="0" w:color="auto"/>
            </w:tcBorders>
          </w:tcPr>
          <w:p w14:paraId="1C42FF05" w14:textId="77777777" w:rsidR="00700E7A" w:rsidRPr="009C7509" w:rsidRDefault="00700E7A" w:rsidP="00A4571A">
            <w:pPr>
              <w:spacing w:after="0" w:line="240" w:lineRule="auto"/>
              <w:jc w:val="center"/>
              <w:rPr>
                <w:rFonts w:ascii="Times New Roman" w:hAnsi="Times New Roman" w:cs="Times New Roman"/>
                <w:sz w:val="24"/>
                <w:szCs w:val="24"/>
              </w:rPr>
            </w:pPr>
            <w:r w:rsidRPr="009C7509">
              <w:rPr>
                <w:rFonts w:ascii="Times New Roman" w:hAnsi="Times New Roman" w:cs="Times New Roman"/>
                <w:sz w:val="24"/>
                <w:szCs w:val="24"/>
              </w:rPr>
              <w:t>Х2-6,569¸ р=0,281</w:t>
            </w:r>
          </w:p>
        </w:tc>
        <w:tc>
          <w:tcPr>
            <w:tcW w:w="2127" w:type="dxa"/>
            <w:gridSpan w:val="3"/>
            <w:tcBorders>
              <w:bottom w:val="single" w:sz="4" w:space="0" w:color="auto"/>
            </w:tcBorders>
          </w:tcPr>
          <w:p w14:paraId="513E3490" w14:textId="77777777" w:rsidR="00700E7A" w:rsidRPr="009C7509" w:rsidRDefault="00700E7A" w:rsidP="00A4571A">
            <w:pPr>
              <w:spacing w:after="0" w:line="240" w:lineRule="auto"/>
              <w:jc w:val="center"/>
              <w:rPr>
                <w:rFonts w:ascii="Times New Roman" w:hAnsi="Times New Roman" w:cs="Times New Roman"/>
                <w:sz w:val="24"/>
                <w:szCs w:val="24"/>
              </w:rPr>
            </w:pPr>
            <w:r w:rsidRPr="009C7509">
              <w:rPr>
                <w:rFonts w:ascii="Times New Roman" w:hAnsi="Times New Roman" w:cs="Times New Roman"/>
                <w:sz w:val="24"/>
                <w:szCs w:val="24"/>
              </w:rPr>
              <w:t>Х2-6,027, р=0,42</w:t>
            </w:r>
          </w:p>
        </w:tc>
        <w:tc>
          <w:tcPr>
            <w:tcW w:w="2126" w:type="dxa"/>
            <w:gridSpan w:val="3"/>
            <w:tcBorders>
              <w:bottom w:val="single" w:sz="4" w:space="0" w:color="auto"/>
            </w:tcBorders>
          </w:tcPr>
          <w:p w14:paraId="5A7358AB" w14:textId="77777777" w:rsidR="00700E7A" w:rsidRPr="009C7509" w:rsidRDefault="00700E7A" w:rsidP="00A4571A">
            <w:pPr>
              <w:spacing w:after="0" w:line="240" w:lineRule="auto"/>
              <w:jc w:val="center"/>
              <w:rPr>
                <w:rFonts w:ascii="Times New Roman" w:hAnsi="Times New Roman" w:cs="Times New Roman"/>
                <w:sz w:val="24"/>
                <w:szCs w:val="24"/>
              </w:rPr>
            </w:pPr>
            <w:r w:rsidRPr="009C7509">
              <w:rPr>
                <w:rFonts w:ascii="Times New Roman" w:hAnsi="Times New Roman" w:cs="Times New Roman"/>
                <w:sz w:val="24"/>
                <w:szCs w:val="24"/>
              </w:rPr>
              <w:t>Х2-6,292, р=0,391</w:t>
            </w:r>
          </w:p>
        </w:tc>
      </w:tr>
      <w:tr w:rsidR="00700E7A" w:rsidRPr="009C7509" w14:paraId="5BB09000" w14:textId="77777777" w:rsidTr="00143A41">
        <w:tc>
          <w:tcPr>
            <w:tcW w:w="9266" w:type="dxa"/>
            <w:gridSpan w:val="10"/>
          </w:tcPr>
          <w:p w14:paraId="060DD4FD" w14:textId="77777777" w:rsidR="00700E7A" w:rsidRPr="009C7509" w:rsidRDefault="00700E7A" w:rsidP="00A4571A">
            <w:pPr>
              <w:spacing w:after="0" w:line="240" w:lineRule="auto"/>
              <w:jc w:val="center"/>
              <w:rPr>
                <w:rFonts w:ascii="Times New Roman" w:hAnsi="Times New Roman" w:cs="Times New Roman"/>
                <w:bCs/>
                <w:sz w:val="24"/>
                <w:szCs w:val="24"/>
              </w:rPr>
            </w:pPr>
            <w:r w:rsidRPr="009C7509">
              <w:rPr>
                <w:rFonts w:ascii="Times New Roman" w:hAnsi="Times New Roman" w:cs="Times New Roman"/>
                <w:bCs/>
                <w:sz w:val="24"/>
                <w:szCs w:val="24"/>
              </w:rPr>
              <w:t>Социальный статус</w:t>
            </w:r>
          </w:p>
        </w:tc>
      </w:tr>
      <w:tr w:rsidR="00700E7A" w:rsidRPr="009C7509" w14:paraId="51F09E0D" w14:textId="77777777" w:rsidTr="00143A41">
        <w:tc>
          <w:tcPr>
            <w:tcW w:w="2887" w:type="dxa"/>
          </w:tcPr>
          <w:p w14:paraId="1F9142A5"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Рабочий</w:t>
            </w:r>
          </w:p>
        </w:tc>
        <w:tc>
          <w:tcPr>
            <w:tcW w:w="709" w:type="dxa"/>
          </w:tcPr>
          <w:p w14:paraId="22B663F9"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43,2</w:t>
            </w:r>
          </w:p>
        </w:tc>
        <w:tc>
          <w:tcPr>
            <w:tcW w:w="709" w:type="dxa"/>
          </w:tcPr>
          <w:p w14:paraId="4A260B7E"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51,4</w:t>
            </w:r>
          </w:p>
        </w:tc>
        <w:tc>
          <w:tcPr>
            <w:tcW w:w="708" w:type="dxa"/>
          </w:tcPr>
          <w:p w14:paraId="3093B7EB"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5,4</w:t>
            </w:r>
          </w:p>
        </w:tc>
        <w:tc>
          <w:tcPr>
            <w:tcW w:w="709" w:type="dxa"/>
          </w:tcPr>
          <w:p w14:paraId="2E036F5D"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64,9</w:t>
            </w:r>
          </w:p>
        </w:tc>
        <w:tc>
          <w:tcPr>
            <w:tcW w:w="709" w:type="dxa"/>
          </w:tcPr>
          <w:p w14:paraId="54D41714"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29,7</w:t>
            </w:r>
          </w:p>
        </w:tc>
        <w:tc>
          <w:tcPr>
            <w:tcW w:w="709" w:type="dxa"/>
          </w:tcPr>
          <w:p w14:paraId="6786415D"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5,4</w:t>
            </w:r>
          </w:p>
        </w:tc>
        <w:tc>
          <w:tcPr>
            <w:tcW w:w="708" w:type="dxa"/>
          </w:tcPr>
          <w:p w14:paraId="24868A97"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8,1</w:t>
            </w:r>
          </w:p>
        </w:tc>
        <w:tc>
          <w:tcPr>
            <w:tcW w:w="709" w:type="dxa"/>
          </w:tcPr>
          <w:p w14:paraId="587F9BB8"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83,8</w:t>
            </w:r>
          </w:p>
        </w:tc>
        <w:tc>
          <w:tcPr>
            <w:tcW w:w="709" w:type="dxa"/>
          </w:tcPr>
          <w:p w14:paraId="3285CC05"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8,1</w:t>
            </w:r>
          </w:p>
        </w:tc>
      </w:tr>
      <w:tr w:rsidR="00700E7A" w:rsidRPr="009C7509" w14:paraId="041862E1" w14:textId="77777777" w:rsidTr="00143A41">
        <w:tc>
          <w:tcPr>
            <w:tcW w:w="2887" w:type="dxa"/>
          </w:tcPr>
          <w:p w14:paraId="16EC4872"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Служащий</w:t>
            </w:r>
          </w:p>
        </w:tc>
        <w:tc>
          <w:tcPr>
            <w:tcW w:w="709" w:type="dxa"/>
          </w:tcPr>
          <w:p w14:paraId="01A3EA3A"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32,5</w:t>
            </w:r>
          </w:p>
        </w:tc>
        <w:tc>
          <w:tcPr>
            <w:tcW w:w="709" w:type="dxa"/>
          </w:tcPr>
          <w:p w14:paraId="085D5804"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60,0</w:t>
            </w:r>
          </w:p>
        </w:tc>
        <w:tc>
          <w:tcPr>
            <w:tcW w:w="708" w:type="dxa"/>
          </w:tcPr>
          <w:p w14:paraId="000633A0"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7,5</w:t>
            </w:r>
          </w:p>
        </w:tc>
        <w:tc>
          <w:tcPr>
            <w:tcW w:w="709" w:type="dxa"/>
          </w:tcPr>
          <w:p w14:paraId="08F73983"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37,5</w:t>
            </w:r>
          </w:p>
        </w:tc>
        <w:tc>
          <w:tcPr>
            <w:tcW w:w="709" w:type="dxa"/>
          </w:tcPr>
          <w:p w14:paraId="0F661127"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42,5</w:t>
            </w:r>
          </w:p>
        </w:tc>
        <w:tc>
          <w:tcPr>
            <w:tcW w:w="709" w:type="dxa"/>
          </w:tcPr>
          <w:p w14:paraId="59ACB148"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20,0</w:t>
            </w:r>
          </w:p>
        </w:tc>
        <w:tc>
          <w:tcPr>
            <w:tcW w:w="708" w:type="dxa"/>
          </w:tcPr>
          <w:p w14:paraId="5119F852"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7,5</w:t>
            </w:r>
          </w:p>
        </w:tc>
        <w:tc>
          <w:tcPr>
            <w:tcW w:w="709" w:type="dxa"/>
          </w:tcPr>
          <w:p w14:paraId="6C5833AF"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80,0</w:t>
            </w:r>
          </w:p>
        </w:tc>
        <w:tc>
          <w:tcPr>
            <w:tcW w:w="709" w:type="dxa"/>
          </w:tcPr>
          <w:p w14:paraId="0EC3AEDF"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12,5</w:t>
            </w:r>
          </w:p>
        </w:tc>
      </w:tr>
      <w:tr w:rsidR="00700E7A" w:rsidRPr="009C7509" w14:paraId="19B454B4" w14:textId="77777777" w:rsidTr="00143A41">
        <w:tc>
          <w:tcPr>
            <w:tcW w:w="2887" w:type="dxa"/>
          </w:tcPr>
          <w:p w14:paraId="3695F841"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Пенсионер</w:t>
            </w:r>
          </w:p>
        </w:tc>
        <w:tc>
          <w:tcPr>
            <w:tcW w:w="709" w:type="dxa"/>
          </w:tcPr>
          <w:p w14:paraId="32619707"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31,9</w:t>
            </w:r>
          </w:p>
        </w:tc>
        <w:tc>
          <w:tcPr>
            <w:tcW w:w="709" w:type="dxa"/>
          </w:tcPr>
          <w:p w14:paraId="64EBB0F9"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42,6</w:t>
            </w:r>
          </w:p>
        </w:tc>
        <w:tc>
          <w:tcPr>
            <w:tcW w:w="708" w:type="dxa"/>
          </w:tcPr>
          <w:p w14:paraId="40F11A99"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25,5</w:t>
            </w:r>
          </w:p>
        </w:tc>
        <w:tc>
          <w:tcPr>
            <w:tcW w:w="709" w:type="dxa"/>
          </w:tcPr>
          <w:p w14:paraId="7C9626C3"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29,8</w:t>
            </w:r>
          </w:p>
        </w:tc>
        <w:tc>
          <w:tcPr>
            <w:tcW w:w="709" w:type="dxa"/>
          </w:tcPr>
          <w:p w14:paraId="2759F61C"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23,4</w:t>
            </w:r>
          </w:p>
        </w:tc>
        <w:tc>
          <w:tcPr>
            <w:tcW w:w="709" w:type="dxa"/>
          </w:tcPr>
          <w:p w14:paraId="41435FF9"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46,8</w:t>
            </w:r>
          </w:p>
        </w:tc>
        <w:tc>
          <w:tcPr>
            <w:tcW w:w="708" w:type="dxa"/>
          </w:tcPr>
          <w:p w14:paraId="50C59817"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10,6</w:t>
            </w:r>
          </w:p>
        </w:tc>
        <w:tc>
          <w:tcPr>
            <w:tcW w:w="709" w:type="dxa"/>
          </w:tcPr>
          <w:p w14:paraId="476892E1"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66,0</w:t>
            </w:r>
          </w:p>
        </w:tc>
        <w:tc>
          <w:tcPr>
            <w:tcW w:w="709" w:type="dxa"/>
          </w:tcPr>
          <w:p w14:paraId="11D7AA7E"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23,4</w:t>
            </w:r>
          </w:p>
        </w:tc>
      </w:tr>
      <w:tr w:rsidR="00700E7A" w:rsidRPr="009C7509" w14:paraId="28A3E2E4" w14:textId="77777777" w:rsidTr="00143A41">
        <w:tc>
          <w:tcPr>
            <w:tcW w:w="2887" w:type="dxa"/>
          </w:tcPr>
          <w:p w14:paraId="36224852"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Безработный</w:t>
            </w:r>
          </w:p>
        </w:tc>
        <w:tc>
          <w:tcPr>
            <w:tcW w:w="709" w:type="dxa"/>
          </w:tcPr>
          <w:p w14:paraId="5C3D3DD7"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34,8</w:t>
            </w:r>
          </w:p>
        </w:tc>
        <w:tc>
          <w:tcPr>
            <w:tcW w:w="709" w:type="dxa"/>
          </w:tcPr>
          <w:p w14:paraId="347A48F5"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56,5</w:t>
            </w:r>
          </w:p>
        </w:tc>
        <w:tc>
          <w:tcPr>
            <w:tcW w:w="708" w:type="dxa"/>
          </w:tcPr>
          <w:p w14:paraId="524DAF67"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8,7</w:t>
            </w:r>
          </w:p>
        </w:tc>
        <w:tc>
          <w:tcPr>
            <w:tcW w:w="709" w:type="dxa"/>
          </w:tcPr>
          <w:p w14:paraId="094ED870"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47,8</w:t>
            </w:r>
          </w:p>
        </w:tc>
        <w:tc>
          <w:tcPr>
            <w:tcW w:w="709" w:type="dxa"/>
          </w:tcPr>
          <w:p w14:paraId="30D2083F"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26,1</w:t>
            </w:r>
          </w:p>
        </w:tc>
        <w:tc>
          <w:tcPr>
            <w:tcW w:w="709" w:type="dxa"/>
          </w:tcPr>
          <w:p w14:paraId="04931E46"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23,1</w:t>
            </w:r>
          </w:p>
        </w:tc>
        <w:tc>
          <w:tcPr>
            <w:tcW w:w="708" w:type="dxa"/>
          </w:tcPr>
          <w:p w14:paraId="1AFD1E8D"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17,4</w:t>
            </w:r>
          </w:p>
        </w:tc>
        <w:tc>
          <w:tcPr>
            <w:tcW w:w="709" w:type="dxa"/>
          </w:tcPr>
          <w:p w14:paraId="7B89C6C2"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69,6</w:t>
            </w:r>
          </w:p>
        </w:tc>
        <w:tc>
          <w:tcPr>
            <w:tcW w:w="709" w:type="dxa"/>
          </w:tcPr>
          <w:p w14:paraId="6F9B01E0"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13,0</w:t>
            </w:r>
          </w:p>
        </w:tc>
      </w:tr>
      <w:tr w:rsidR="00700E7A" w:rsidRPr="009C7509" w14:paraId="07B72396" w14:textId="77777777" w:rsidTr="00143A41">
        <w:tc>
          <w:tcPr>
            <w:tcW w:w="2887" w:type="dxa"/>
          </w:tcPr>
          <w:p w14:paraId="324409B0"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Инвалид</w:t>
            </w:r>
          </w:p>
        </w:tc>
        <w:tc>
          <w:tcPr>
            <w:tcW w:w="709" w:type="dxa"/>
            <w:tcBorders>
              <w:bottom w:val="single" w:sz="4" w:space="0" w:color="auto"/>
            </w:tcBorders>
          </w:tcPr>
          <w:p w14:paraId="77347C00"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14,3</w:t>
            </w:r>
          </w:p>
        </w:tc>
        <w:tc>
          <w:tcPr>
            <w:tcW w:w="709" w:type="dxa"/>
            <w:tcBorders>
              <w:bottom w:val="single" w:sz="4" w:space="0" w:color="auto"/>
            </w:tcBorders>
          </w:tcPr>
          <w:p w14:paraId="33860EC0"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71,4</w:t>
            </w:r>
          </w:p>
        </w:tc>
        <w:tc>
          <w:tcPr>
            <w:tcW w:w="708" w:type="dxa"/>
          </w:tcPr>
          <w:p w14:paraId="38F0B43E"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14,3</w:t>
            </w:r>
          </w:p>
        </w:tc>
        <w:tc>
          <w:tcPr>
            <w:tcW w:w="709" w:type="dxa"/>
          </w:tcPr>
          <w:p w14:paraId="053F75DC"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42,9</w:t>
            </w:r>
          </w:p>
        </w:tc>
        <w:tc>
          <w:tcPr>
            <w:tcW w:w="709" w:type="dxa"/>
          </w:tcPr>
          <w:p w14:paraId="6E992966"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28,6</w:t>
            </w:r>
          </w:p>
        </w:tc>
        <w:tc>
          <w:tcPr>
            <w:tcW w:w="709" w:type="dxa"/>
          </w:tcPr>
          <w:p w14:paraId="04D61BE7"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28,6</w:t>
            </w:r>
          </w:p>
        </w:tc>
        <w:tc>
          <w:tcPr>
            <w:tcW w:w="708" w:type="dxa"/>
          </w:tcPr>
          <w:p w14:paraId="24F92B7C"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0,0</w:t>
            </w:r>
          </w:p>
        </w:tc>
        <w:tc>
          <w:tcPr>
            <w:tcW w:w="709" w:type="dxa"/>
          </w:tcPr>
          <w:p w14:paraId="0606013A"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85,7</w:t>
            </w:r>
          </w:p>
        </w:tc>
        <w:tc>
          <w:tcPr>
            <w:tcW w:w="709" w:type="dxa"/>
          </w:tcPr>
          <w:p w14:paraId="2F69C4FE" w14:textId="77777777" w:rsidR="00700E7A" w:rsidRPr="009C7509" w:rsidRDefault="00700E7A" w:rsidP="00A4571A">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14,3</w:t>
            </w:r>
          </w:p>
        </w:tc>
      </w:tr>
      <w:tr w:rsidR="00700E7A" w:rsidRPr="009C7509" w14:paraId="75DF3605" w14:textId="77777777" w:rsidTr="00143A41">
        <w:tc>
          <w:tcPr>
            <w:tcW w:w="2887" w:type="dxa"/>
          </w:tcPr>
          <w:p w14:paraId="17DCE6C5" w14:textId="77777777" w:rsidR="00700E7A" w:rsidRPr="009C7509" w:rsidRDefault="00700E7A" w:rsidP="00A4571A">
            <w:pPr>
              <w:spacing w:after="0" w:line="240" w:lineRule="auto"/>
              <w:jc w:val="center"/>
              <w:rPr>
                <w:rFonts w:ascii="Times New Roman" w:hAnsi="Times New Roman" w:cs="Times New Roman"/>
                <w:sz w:val="24"/>
                <w:szCs w:val="24"/>
              </w:rPr>
            </w:pPr>
            <w:r w:rsidRPr="009C7509">
              <w:rPr>
                <w:rFonts w:ascii="Times New Roman" w:hAnsi="Times New Roman" w:cs="Times New Roman"/>
                <w:sz w:val="24"/>
                <w:szCs w:val="24"/>
              </w:rPr>
              <w:t>Х2, р</w:t>
            </w:r>
          </w:p>
        </w:tc>
        <w:tc>
          <w:tcPr>
            <w:tcW w:w="2126" w:type="dxa"/>
            <w:gridSpan w:val="3"/>
            <w:tcBorders>
              <w:bottom w:val="single" w:sz="4" w:space="0" w:color="auto"/>
            </w:tcBorders>
          </w:tcPr>
          <w:p w14:paraId="108DCCAA" w14:textId="77777777" w:rsidR="00700E7A" w:rsidRPr="009C7509" w:rsidRDefault="00700E7A" w:rsidP="00A4571A">
            <w:pPr>
              <w:spacing w:after="0" w:line="240" w:lineRule="auto"/>
              <w:jc w:val="center"/>
              <w:rPr>
                <w:rFonts w:ascii="Times New Roman" w:hAnsi="Times New Roman" w:cs="Times New Roman"/>
                <w:sz w:val="24"/>
                <w:szCs w:val="24"/>
              </w:rPr>
            </w:pPr>
            <w:r w:rsidRPr="009C7509">
              <w:rPr>
                <w:rFonts w:ascii="Times New Roman" w:hAnsi="Times New Roman" w:cs="Times New Roman"/>
                <w:sz w:val="24"/>
                <w:szCs w:val="24"/>
              </w:rPr>
              <w:t>Х2-17,2, р=0,142</w:t>
            </w:r>
          </w:p>
        </w:tc>
        <w:tc>
          <w:tcPr>
            <w:tcW w:w="2127" w:type="dxa"/>
            <w:gridSpan w:val="3"/>
          </w:tcPr>
          <w:p w14:paraId="2AF158F8" w14:textId="77777777" w:rsidR="00700E7A" w:rsidRPr="009C7509" w:rsidRDefault="00700E7A" w:rsidP="00A4571A">
            <w:pPr>
              <w:spacing w:after="0" w:line="240" w:lineRule="auto"/>
              <w:jc w:val="center"/>
              <w:rPr>
                <w:rFonts w:ascii="Times New Roman" w:hAnsi="Times New Roman" w:cs="Times New Roman"/>
                <w:sz w:val="24"/>
                <w:szCs w:val="24"/>
              </w:rPr>
            </w:pPr>
            <w:r w:rsidRPr="009C7509">
              <w:rPr>
                <w:rFonts w:ascii="Times New Roman" w:hAnsi="Times New Roman" w:cs="Times New Roman"/>
                <w:sz w:val="24"/>
                <w:szCs w:val="24"/>
              </w:rPr>
              <w:t>Х2-29,47, р=0,003</w:t>
            </w:r>
          </w:p>
        </w:tc>
        <w:tc>
          <w:tcPr>
            <w:tcW w:w="2126" w:type="dxa"/>
            <w:gridSpan w:val="3"/>
          </w:tcPr>
          <w:p w14:paraId="07EEF950" w14:textId="77777777" w:rsidR="00700E7A" w:rsidRPr="009C7509" w:rsidRDefault="00700E7A" w:rsidP="00A4571A">
            <w:pPr>
              <w:spacing w:after="0" w:line="240" w:lineRule="auto"/>
              <w:jc w:val="center"/>
              <w:rPr>
                <w:rFonts w:ascii="Times New Roman" w:hAnsi="Times New Roman" w:cs="Times New Roman"/>
                <w:sz w:val="24"/>
                <w:szCs w:val="24"/>
              </w:rPr>
            </w:pPr>
            <w:r w:rsidRPr="009C7509">
              <w:rPr>
                <w:rFonts w:ascii="Times New Roman" w:hAnsi="Times New Roman" w:cs="Times New Roman"/>
                <w:sz w:val="24"/>
                <w:szCs w:val="24"/>
              </w:rPr>
              <w:t>Х2-11,27, р=0,506</w:t>
            </w:r>
          </w:p>
        </w:tc>
      </w:tr>
    </w:tbl>
    <w:p w14:paraId="31E36172" w14:textId="77777777" w:rsidR="00677E1B" w:rsidRDefault="00677E1B" w:rsidP="00700E7A">
      <w:pPr>
        <w:spacing w:after="0"/>
        <w:ind w:firstLine="708"/>
        <w:jc w:val="both"/>
        <w:rPr>
          <w:rFonts w:ascii="Times New Roman" w:hAnsi="Times New Roman" w:cs="Times New Roman"/>
          <w:sz w:val="28"/>
          <w:szCs w:val="28"/>
        </w:rPr>
      </w:pPr>
      <w:r>
        <w:rPr>
          <w:rFonts w:ascii="Times New Roman" w:hAnsi="Times New Roman" w:cs="Times New Roman"/>
          <w:sz w:val="28"/>
          <w:szCs w:val="28"/>
        </w:rPr>
        <w:t>Продолжение таблицы 33.</w:t>
      </w:r>
    </w:p>
    <w:tbl>
      <w:tblPr>
        <w:tblStyle w:val="af2"/>
        <w:tblW w:w="0" w:type="auto"/>
        <w:tblInd w:w="108" w:type="dxa"/>
        <w:tblLayout w:type="fixed"/>
        <w:tblLook w:val="04A0" w:firstRow="1" w:lastRow="0" w:firstColumn="1" w:lastColumn="0" w:noHBand="0" w:noVBand="1"/>
      </w:tblPr>
      <w:tblGrid>
        <w:gridCol w:w="2887"/>
        <w:gridCol w:w="709"/>
        <w:gridCol w:w="709"/>
        <w:gridCol w:w="708"/>
        <w:gridCol w:w="709"/>
        <w:gridCol w:w="709"/>
        <w:gridCol w:w="709"/>
        <w:gridCol w:w="708"/>
        <w:gridCol w:w="709"/>
        <w:gridCol w:w="709"/>
      </w:tblGrid>
      <w:tr w:rsidR="00677E1B" w:rsidRPr="009C7509" w14:paraId="04417C60" w14:textId="77777777" w:rsidTr="00C92F69">
        <w:tc>
          <w:tcPr>
            <w:tcW w:w="9266" w:type="dxa"/>
            <w:gridSpan w:val="10"/>
          </w:tcPr>
          <w:p w14:paraId="072DD498" w14:textId="77777777" w:rsidR="00677E1B" w:rsidRPr="009C7509" w:rsidRDefault="00677E1B" w:rsidP="00C92F69">
            <w:pPr>
              <w:spacing w:after="0" w:line="240" w:lineRule="auto"/>
              <w:jc w:val="center"/>
              <w:rPr>
                <w:rFonts w:ascii="Times New Roman" w:hAnsi="Times New Roman" w:cs="Times New Roman"/>
                <w:bCs/>
                <w:sz w:val="24"/>
                <w:szCs w:val="24"/>
              </w:rPr>
            </w:pPr>
            <w:r w:rsidRPr="009C7509">
              <w:rPr>
                <w:rFonts w:ascii="Times New Roman" w:hAnsi="Times New Roman" w:cs="Times New Roman"/>
                <w:bCs/>
                <w:sz w:val="24"/>
                <w:szCs w:val="24"/>
              </w:rPr>
              <w:t>Курение</w:t>
            </w:r>
          </w:p>
        </w:tc>
      </w:tr>
      <w:tr w:rsidR="00677E1B" w:rsidRPr="009C7509" w14:paraId="265DA03E" w14:textId="77777777" w:rsidTr="00C92F69">
        <w:tc>
          <w:tcPr>
            <w:tcW w:w="2887" w:type="dxa"/>
          </w:tcPr>
          <w:p w14:paraId="5F4D2858"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 xml:space="preserve">Курит </w:t>
            </w:r>
          </w:p>
        </w:tc>
        <w:tc>
          <w:tcPr>
            <w:tcW w:w="709" w:type="dxa"/>
            <w:tcBorders>
              <w:right w:val="single" w:sz="4" w:space="0" w:color="auto"/>
            </w:tcBorders>
          </w:tcPr>
          <w:p w14:paraId="2E119E06"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50,0</w:t>
            </w:r>
          </w:p>
        </w:tc>
        <w:tc>
          <w:tcPr>
            <w:tcW w:w="709" w:type="dxa"/>
            <w:tcBorders>
              <w:left w:val="single" w:sz="4" w:space="0" w:color="auto"/>
              <w:right w:val="single" w:sz="4" w:space="0" w:color="auto"/>
            </w:tcBorders>
          </w:tcPr>
          <w:p w14:paraId="74E80ECA"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50,0</w:t>
            </w:r>
          </w:p>
        </w:tc>
        <w:tc>
          <w:tcPr>
            <w:tcW w:w="708" w:type="dxa"/>
            <w:tcBorders>
              <w:left w:val="single" w:sz="4" w:space="0" w:color="auto"/>
            </w:tcBorders>
          </w:tcPr>
          <w:p w14:paraId="058C4795"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0,0</w:t>
            </w:r>
          </w:p>
        </w:tc>
        <w:tc>
          <w:tcPr>
            <w:tcW w:w="709" w:type="dxa"/>
          </w:tcPr>
          <w:p w14:paraId="71A2DDB1"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50,0</w:t>
            </w:r>
          </w:p>
        </w:tc>
        <w:tc>
          <w:tcPr>
            <w:tcW w:w="709" w:type="dxa"/>
          </w:tcPr>
          <w:p w14:paraId="101FC2D8"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25,0</w:t>
            </w:r>
          </w:p>
        </w:tc>
        <w:tc>
          <w:tcPr>
            <w:tcW w:w="709" w:type="dxa"/>
          </w:tcPr>
          <w:p w14:paraId="2D828F65"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25,0</w:t>
            </w:r>
          </w:p>
        </w:tc>
        <w:tc>
          <w:tcPr>
            <w:tcW w:w="708" w:type="dxa"/>
          </w:tcPr>
          <w:p w14:paraId="04C3CEA4"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8,3</w:t>
            </w:r>
          </w:p>
        </w:tc>
        <w:tc>
          <w:tcPr>
            <w:tcW w:w="709" w:type="dxa"/>
          </w:tcPr>
          <w:p w14:paraId="66DB1EDA"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66,7</w:t>
            </w:r>
          </w:p>
        </w:tc>
        <w:tc>
          <w:tcPr>
            <w:tcW w:w="709" w:type="dxa"/>
          </w:tcPr>
          <w:p w14:paraId="7F3B70A7"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25,0</w:t>
            </w:r>
          </w:p>
        </w:tc>
      </w:tr>
      <w:tr w:rsidR="00677E1B" w:rsidRPr="009C7509" w14:paraId="4132B0F1" w14:textId="77777777" w:rsidTr="00C92F69">
        <w:tc>
          <w:tcPr>
            <w:tcW w:w="2887" w:type="dxa"/>
          </w:tcPr>
          <w:p w14:paraId="70D941D0"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 xml:space="preserve">Не курит </w:t>
            </w:r>
          </w:p>
        </w:tc>
        <w:tc>
          <w:tcPr>
            <w:tcW w:w="709" w:type="dxa"/>
          </w:tcPr>
          <w:p w14:paraId="59BEB9DA"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32,7</w:t>
            </w:r>
          </w:p>
        </w:tc>
        <w:tc>
          <w:tcPr>
            <w:tcW w:w="709" w:type="dxa"/>
          </w:tcPr>
          <w:p w14:paraId="04ECD29D"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52,4</w:t>
            </w:r>
          </w:p>
        </w:tc>
        <w:tc>
          <w:tcPr>
            <w:tcW w:w="708" w:type="dxa"/>
          </w:tcPr>
          <w:p w14:paraId="0C589287"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15,0</w:t>
            </w:r>
          </w:p>
        </w:tc>
        <w:tc>
          <w:tcPr>
            <w:tcW w:w="709" w:type="dxa"/>
          </w:tcPr>
          <w:p w14:paraId="3CF9EF14"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42,9</w:t>
            </w:r>
          </w:p>
        </w:tc>
        <w:tc>
          <w:tcPr>
            <w:tcW w:w="709" w:type="dxa"/>
          </w:tcPr>
          <w:p w14:paraId="5B55A848"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29,6</w:t>
            </w:r>
          </w:p>
        </w:tc>
        <w:tc>
          <w:tcPr>
            <w:tcW w:w="709" w:type="dxa"/>
          </w:tcPr>
          <w:p w14:paraId="0025C015"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27,0</w:t>
            </w:r>
          </w:p>
        </w:tc>
        <w:tc>
          <w:tcPr>
            <w:tcW w:w="708" w:type="dxa"/>
          </w:tcPr>
          <w:p w14:paraId="434684A6"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9,5</w:t>
            </w:r>
          </w:p>
        </w:tc>
        <w:tc>
          <w:tcPr>
            <w:tcW w:w="709" w:type="dxa"/>
          </w:tcPr>
          <w:p w14:paraId="035BB5CB"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75,5</w:t>
            </w:r>
          </w:p>
        </w:tc>
        <w:tc>
          <w:tcPr>
            <w:tcW w:w="709" w:type="dxa"/>
          </w:tcPr>
          <w:p w14:paraId="7059D44E"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15,0</w:t>
            </w:r>
          </w:p>
        </w:tc>
      </w:tr>
      <w:tr w:rsidR="00677E1B" w:rsidRPr="009C7509" w14:paraId="2922BCA0" w14:textId="77777777" w:rsidTr="00C92F69">
        <w:tc>
          <w:tcPr>
            <w:tcW w:w="2887" w:type="dxa"/>
          </w:tcPr>
          <w:p w14:paraId="50BAEA16" w14:textId="77777777" w:rsidR="00677E1B" w:rsidRPr="009C7509" w:rsidRDefault="00677E1B" w:rsidP="00C92F69">
            <w:pPr>
              <w:spacing w:after="0" w:line="240" w:lineRule="auto"/>
              <w:jc w:val="center"/>
              <w:rPr>
                <w:rFonts w:ascii="Times New Roman" w:hAnsi="Times New Roman" w:cs="Times New Roman"/>
                <w:sz w:val="24"/>
                <w:szCs w:val="24"/>
              </w:rPr>
            </w:pPr>
            <w:r w:rsidRPr="009C7509">
              <w:rPr>
                <w:rFonts w:ascii="Times New Roman" w:hAnsi="Times New Roman" w:cs="Times New Roman"/>
                <w:sz w:val="24"/>
                <w:szCs w:val="24"/>
              </w:rPr>
              <w:t>Х2, р</w:t>
            </w:r>
          </w:p>
        </w:tc>
        <w:tc>
          <w:tcPr>
            <w:tcW w:w="2126" w:type="dxa"/>
            <w:gridSpan w:val="3"/>
            <w:tcBorders>
              <w:bottom w:val="single" w:sz="4" w:space="0" w:color="auto"/>
            </w:tcBorders>
          </w:tcPr>
          <w:p w14:paraId="2DB33458" w14:textId="77777777" w:rsidR="00677E1B" w:rsidRPr="009C7509" w:rsidRDefault="00677E1B" w:rsidP="00C92F69">
            <w:pPr>
              <w:spacing w:after="0" w:line="240" w:lineRule="auto"/>
              <w:jc w:val="center"/>
              <w:rPr>
                <w:rFonts w:ascii="Times New Roman" w:hAnsi="Times New Roman" w:cs="Times New Roman"/>
                <w:sz w:val="24"/>
                <w:szCs w:val="24"/>
              </w:rPr>
            </w:pPr>
            <w:r w:rsidRPr="009C7509">
              <w:rPr>
                <w:rFonts w:ascii="Times New Roman" w:hAnsi="Times New Roman" w:cs="Times New Roman"/>
                <w:sz w:val="24"/>
                <w:szCs w:val="24"/>
              </w:rPr>
              <w:t>Х2-2,791, р=0,248</w:t>
            </w:r>
          </w:p>
        </w:tc>
        <w:tc>
          <w:tcPr>
            <w:tcW w:w="2127" w:type="dxa"/>
            <w:gridSpan w:val="3"/>
            <w:tcBorders>
              <w:bottom w:val="single" w:sz="4" w:space="0" w:color="auto"/>
            </w:tcBorders>
          </w:tcPr>
          <w:p w14:paraId="4EEBF274" w14:textId="77777777" w:rsidR="00677E1B" w:rsidRPr="009C7509" w:rsidRDefault="00677E1B" w:rsidP="00C92F69">
            <w:pPr>
              <w:spacing w:after="0" w:line="240" w:lineRule="auto"/>
              <w:jc w:val="center"/>
              <w:rPr>
                <w:rFonts w:ascii="Times New Roman" w:hAnsi="Times New Roman" w:cs="Times New Roman"/>
                <w:sz w:val="24"/>
                <w:szCs w:val="24"/>
              </w:rPr>
            </w:pPr>
            <w:r w:rsidRPr="009C7509">
              <w:rPr>
                <w:rFonts w:ascii="Times New Roman" w:hAnsi="Times New Roman" w:cs="Times New Roman"/>
                <w:sz w:val="24"/>
                <w:szCs w:val="24"/>
              </w:rPr>
              <w:t>Х2-0,242, р=0,886</w:t>
            </w:r>
          </w:p>
        </w:tc>
        <w:tc>
          <w:tcPr>
            <w:tcW w:w="2126" w:type="dxa"/>
            <w:gridSpan w:val="3"/>
            <w:tcBorders>
              <w:bottom w:val="single" w:sz="4" w:space="0" w:color="auto"/>
            </w:tcBorders>
          </w:tcPr>
          <w:p w14:paraId="4CC127DA" w14:textId="77777777" w:rsidR="00677E1B" w:rsidRPr="009C7509" w:rsidRDefault="00677E1B" w:rsidP="00C92F69">
            <w:pPr>
              <w:spacing w:after="0" w:line="240" w:lineRule="auto"/>
              <w:jc w:val="center"/>
              <w:rPr>
                <w:rFonts w:ascii="Times New Roman" w:hAnsi="Times New Roman" w:cs="Times New Roman"/>
                <w:sz w:val="24"/>
                <w:szCs w:val="24"/>
              </w:rPr>
            </w:pPr>
            <w:r w:rsidRPr="009C7509">
              <w:rPr>
                <w:rFonts w:ascii="Times New Roman" w:hAnsi="Times New Roman" w:cs="Times New Roman"/>
                <w:sz w:val="24"/>
                <w:szCs w:val="24"/>
              </w:rPr>
              <w:t>Х2-0,843, р=0,656</w:t>
            </w:r>
          </w:p>
        </w:tc>
      </w:tr>
      <w:tr w:rsidR="00677E1B" w:rsidRPr="009C7509" w14:paraId="1FF3E693" w14:textId="77777777" w:rsidTr="00C92F69">
        <w:tc>
          <w:tcPr>
            <w:tcW w:w="9266" w:type="dxa"/>
            <w:gridSpan w:val="10"/>
          </w:tcPr>
          <w:p w14:paraId="34AB0537" w14:textId="77777777" w:rsidR="00677E1B" w:rsidRPr="009C7509" w:rsidRDefault="00677E1B" w:rsidP="00C92F69">
            <w:pPr>
              <w:spacing w:after="0" w:line="240" w:lineRule="auto"/>
              <w:jc w:val="center"/>
              <w:rPr>
                <w:rFonts w:ascii="Times New Roman" w:hAnsi="Times New Roman" w:cs="Times New Roman"/>
                <w:bCs/>
                <w:sz w:val="24"/>
                <w:szCs w:val="24"/>
              </w:rPr>
            </w:pPr>
            <w:r w:rsidRPr="009C7509">
              <w:rPr>
                <w:rFonts w:ascii="Times New Roman" w:hAnsi="Times New Roman" w:cs="Times New Roman"/>
                <w:bCs/>
                <w:sz w:val="24"/>
                <w:szCs w:val="24"/>
              </w:rPr>
              <w:t>Спиртные напитки</w:t>
            </w:r>
          </w:p>
        </w:tc>
      </w:tr>
      <w:tr w:rsidR="00677E1B" w:rsidRPr="009C7509" w14:paraId="3DDFCDFC" w14:textId="77777777" w:rsidTr="00C92F69">
        <w:tc>
          <w:tcPr>
            <w:tcW w:w="2887" w:type="dxa"/>
          </w:tcPr>
          <w:p w14:paraId="6AE155D7"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 xml:space="preserve">Употребляет </w:t>
            </w:r>
          </w:p>
        </w:tc>
        <w:tc>
          <w:tcPr>
            <w:tcW w:w="709" w:type="dxa"/>
          </w:tcPr>
          <w:p w14:paraId="61A6FB09"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70,2</w:t>
            </w:r>
          </w:p>
        </w:tc>
        <w:tc>
          <w:tcPr>
            <w:tcW w:w="709" w:type="dxa"/>
          </w:tcPr>
          <w:p w14:paraId="5DF971B1"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27,7</w:t>
            </w:r>
          </w:p>
        </w:tc>
        <w:tc>
          <w:tcPr>
            <w:tcW w:w="708" w:type="dxa"/>
          </w:tcPr>
          <w:p w14:paraId="458B82F2"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2,1</w:t>
            </w:r>
          </w:p>
        </w:tc>
        <w:tc>
          <w:tcPr>
            <w:tcW w:w="709" w:type="dxa"/>
          </w:tcPr>
          <w:p w14:paraId="142B4A1E"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63,8</w:t>
            </w:r>
          </w:p>
        </w:tc>
        <w:tc>
          <w:tcPr>
            <w:tcW w:w="709" w:type="dxa"/>
          </w:tcPr>
          <w:p w14:paraId="5BC73052"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31,9</w:t>
            </w:r>
          </w:p>
        </w:tc>
        <w:tc>
          <w:tcPr>
            <w:tcW w:w="709" w:type="dxa"/>
          </w:tcPr>
          <w:p w14:paraId="0395A850"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4,3</w:t>
            </w:r>
          </w:p>
        </w:tc>
        <w:tc>
          <w:tcPr>
            <w:tcW w:w="708" w:type="dxa"/>
          </w:tcPr>
          <w:p w14:paraId="1F66B578"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10,6</w:t>
            </w:r>
          </w:p>
        </w:tc>
        <w:tc>
          <w:tcPr>
            <w:tcW w:w="709" w:type="dxa"/>
          </w:tcPr>
          <w:p w14:paraId="424C7D1B"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85,1</w:t>
            </w:r>
          </w:p>
        </w:tc>
        <w:tc>
          <w:tcPr>
            <w:tcW w:w="709" w:type="dxa"/>
          </w:tcPr>
          <w:p w14:paraId="0B685DB6"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4,3</w:t>
            </w:r>
          </w:p>
        </w:tc>
      </w:tr>
      <w:tr w:rsidR="00677E1B" w:rsidRPr="009C7509" w14:paraId="1158038C" w14:textId="77777777" w:rsidTr="00C92F69">
        <w:tc>
          <w:tcPr>
            <w:tcW w:w="2887" w:type="dxa"/>
          </w:tcPr>
          <w:p w14:paraId="4DEDFF3C"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 xml:space="preserve">Не употребляет </w:t>
            </w:r>
          </w:p>
        </w:tc>
        <w:tc>
          <w:tcPr>
            <w:tcW w:w="709" w:type="dxa"/>
          </w:tcPr>
          <w:p w14:paraId="3E656D99"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18,8</w:t>
            </w:r>
          </w:p>
        </w:tc>
        <w:tc>
          <w:tcPr>
            <w:tcW w:w="709" w:type="dxa"/>
          </w:tcPr>
          <w:p w14:paraId="542A6763"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62,5</w:t>
            </w:r>
          </w:p>
        </w:tc>
        <w:tc>
          <w:tcPr>
            <w:tcW w:w="708" w:type="dxa"/>
          </w:tcPr>
          <w:p w14:paraId="79CD34E0"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18,8</w:t>
            </w:r>
          </w:p>
        </w:tc>
        <w:tc>
          <w:tcPr>
            <w:tcW w:w="709" w:type="dxa"/>
          </w:tcPr>
          <w:p w14:paraId="50727580"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34,8</w:t>
            </w:r>
          </w:p>
        </w:tc>
        <w:tc>
          <w:tcPr>
            <w:tcW w:w="709" w:type="dxa"/>
          </w:tcPr>
          <w:p w14:paraId="5212A091"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28,6</w:t>
            </w:r>
          </w:p>
        </w:tc>
        <w:tc>
          <w:tcPr>
            <w:tcW w:w="709" w:type="dxa"/>
          </w:tcPr>
          <w:p w14:paraId="2FA6B830"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36,6</w:t>
            </w:r>
          </w:p>
        </w:tc>
        <w:tc>
          <w:tcPr>
            <w:tcW w:w="708" w:type="dxa"/>
          </w:tcPr>
          <w:p w14:paraId="29F4D74A"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8,9</w:t>
            </w:r>
          </w:p>
        </w:tc>
        <w:tc>
          <w:tcPr>
            <w:tcW w:w="709" w:type="dxa"/>
          </w:tcPr>
          <w:p w14:paraId="30F40128"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70,5</w:t>
            </w:r>
          </w:p>
        </w:tc>
        <w:tc>
          <w:tcPr>
            <w:tcW w:w="709" w:type="dxa"/>
          </w:tcPr>
          <w:p w14:paraId="1BDD3C1E"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20,5</w:t>
            </w:r>
          </w:p>
        </w:tc>
      </w:tr>
      <w:tr w:rsidR="00677E1B" w:rsidRPr="009C7509" w14:paraId="5370FC6C" w14:textId="77777777" w:rsidTr="00C92F69">
        <w:tc>
          <w:tcPr>
            <w:tcW w:w="2887" w:type="dxa"/>
          </w:tcPr>
          <w:p w14:paraId="788CD19F" w14:textId="77777777" w:rsidR="00677E1B" w:rsidRPr="009C7509" w:rsidRDefault="00677E1B" w:rsidP="00C92F69">
            <w:pPr>
              <w:spacing w:after="0" w:line="240" w:lineRule="auto"/>
              <w:jc w:val="center"/>
              <w:rPr>
                <w:rFonts w:ascii="Times New Roman" w:hAnsi="Times New Roman" w:cs="Times New Roman"/>
                <w:sz w:val="24"/>
                <w:szCs w:val="24"/>
              </w:rPr>
            </w:pPr>
            <w:r w:rsidRPr="009C7509">
              <w:rPr>
                <w:rFonts w:ascii="Times New Roman" w:hAnsi="Times New Roman" w:cs="Times New Roman"/>
                <w:sz w:val="24"/>
                <w:szCs w:val="24"/>
              </w:rPr>
              <w:lastRenderedPageBreak/>
              <w:t>Х2, р</w:t>
            </w:r>
          </w:p>
        </w:tc>
        <w:tc>
          <w:tcPr>
            <w:tcW w:w="2126" w:type="dxa"/>
            <w:gridSpan w:val="3"/>
            <w:tcBorders>
              <w:bottom w:val="single" w:sz="4" w:space="0" w:color="auto"/>
            </w:tcBorders>
          </w:tcPr>
          <w:p w14:paraId="4D52B0B4" w14:textId="77777777" w:rsidR="00677E1B" w:rsidRPr="009C7509" w:rsidRDefault="00677E1B" w:rsidP="00C92F69">
            <w:pPr>
              <w:spacing w:after="0" w:line="240" w:lineRule="auto"/>
              <w:jc w:val="center"/>
              <w:rPr>
                <w:rFonts w:ascii="Times New Roman" w:hAnsi="Times New Roman" w:cs="Times New Roman"/>
                <w:sz w:val="24"/>
                <w:szCs w:val="24"/>
              </w:rPr>
            </w:pPr>
            <w:r w:rsidRPr="009C7509">
              <w:rPr>
                <w:rFonts w:ascii="Times New Roman" w:hAnsi="Times New Roman" w:cs="Times New Roman"/>
                <w:sz w:val="24"/>
                <w:szCs w:val="24"/>
              </w:rPr>
              <w:t>Х2-40,13, р=0,001</w:t>
            </w:r>
          </w:p>
        </w:tc>
        <w:tc>
          <w:tcPr>
            <w:tcW w:w="2127" w:type="dxa"/>
            <w:gridSpan w:val="3"/>
            <w:tcBorders>
              <w:bottom w:val="single" w:sz="4" w:space="0" w:color="auto"/>
            </w:tcBorders>
          </w:tcPr>
          <w:p w14:paraId="7851D177" w14:textId="77777777" w:rsidR="00677E1B" w:rsidRPr="009C7509" w:rsidRDefault="00677E1B" w:rsidP="00C92F69">
            <w:pPr>
              <w:spacing w:after="0" w:line="240" w:lineRule="auto"/>
              <w:jc w:val="center"/>
              <w:rPr>
                <w:rFonts w:ascii="Times New Roman" w:hAnsi="Times New Roman" w:cs="Times New Roman"/>
                <w:sz w:val="24"/>
                <w:szCs w:val="24"/>
              </w:rPr>
            </w:pPr>
            <w:r w:rsidRPr="009C7509">
              <w:rPr>
                <w:rFonts w:ascii="Times New Roman" w:hAnsi="Times New Roman" w:cs="Times New Roman"/>
                <w:sz w:val="24"/>
                <w:szCs w:val="24"/>
              </w:rPr>
              <w:t>Х2-19,36, р=0,001</w:t>
            </w:r>
          </w:p>
        </w:tc>
        <w:tc>
          <w:tcPr>
            <w:tcW w:w="2126" w:type="dxa"/>
            <w:gridSpan w:val="3"/>
            <w:tcBorders>
              <w:bottom w:val="single" w:sz="4" w:space="0" w:color="auto"/>
            </w:tcBorders>
          </w:tcPr>
          <w:p w14:paraId="75DDA788" w14:textId="77777777" w:rsidR="00677E1B" w:rsidRPr="009C7509" w:rsidRDefault="00677E1B" w:rsidP="00C92F69">
            <w:pPr>
              <w:spacing w:after="0" w:line="240" w:lineRule="auto"/>
              <w:jc w:val="center"/>
              <w:rPr>
                <w:rFonts w:ascii="Times New Roman" w:hAnsi="Times New Roman" w:cs="Times New Roman"/>
                <w:sz w:val="24"/>
                <w:szCs w:val="24"/>
              </w:rPr>
            </w:pPr>
            <w:r w:rsidRPr="009C7509">
              <w:rPr>
                <w:rFonts w:ascii="Times New Roman" w:hAnsi="Times New Roman" w:cs="Times New Roman"/>
                <w:sz w:val="24"/>
                <w:szCs w:val="24"/>
              </w:rPr>
              <w:t>Х2-6,623, р=0,036</w:t>
            </w:r>
          </w:p>
        </w:tc>
      </w:tr>
      <w:tr w:rsidR="00677E1B" w:rsidRPr="009C7509" w14:paraId="38E426D9" w14:textId="77777777" w:rsidTr="00C92F69">
        <w:tc>
          <w:tcPr>
            <w:tcW w:w="9266" w:type="dxa"/>
            <w:gridSpan w:val="10"/>
          </w:tcPr>
          <w:p w14:paraId="3090AA5B" w14:textId="77777777" w:rsidR="00677E1B" w:rsidRPr="009C7509" w:rsidRDefault="00677E1B" w:rsidP="00C92F69">
            <w:pPr>
              <w:spacing w:after="0" w:line="240" w:lineRule="auto"/>
              <w:jc w:val="center"/>
              <w:rPr>
                <w:rFonts w:ascii="Times New Roman" w:hAnsi="Times New Roman" w:cs="Times New Roman"/>
                <w:bCs/>
                <w:sz w:val="24"/>
                <w:szCs w:val="24"/>
              </w:rPr>
            </w:pPr>
            <w:r w:rsidRPr="009C7509">
              <w:rPr>
                <w:rFonts w:ascii="Times New Roman" w:hAnsi="Times New Roman" w:cs="Times New Roman"/>
                <w:bCs/>
                <w:sz w:val="24"/>
                <w:szCs w:val="24"/>
              </w:rPr>
              <w:t>Семейное положение</w:t>
            </w:r>
          </w:p>
        </w:tc>
      </w:tr>
      <w:tr w:rsidR="00677E1B" w:rsidRPr="009C7509" w14:paraId="1BB3A8A9" w14:textId="77777777" w:rsidTr="00C92F69">
        <w:tc>
          <w:tcPr>
            <w:tcW w:w="2887" w:type="dxa"/>
          </w:tcPr>
          <w:p w14:paraId="23B318BE"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Женат (замуж.)</w:t>
            </w:r>
          </w:p>
        </w:tc>
        <w:tc>
          <w:tcPr>
            <w:tcW w:w="709" w:type="dxa"/>
          </w:tcPr>
          <w:p w14:paraId="28C8F68F"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33,6</w:t>
            </w:r>
          </w:p>
        </w:tc>
        <w:tc>
          <w:tcPr>
            <w:tcW w:w="709" w:type="dxa"/>
          </w:tcPr>
          <w:p w14:paraId="40A79501"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52,3</w:t>
            </w:r>
          </w:p>
        </w:tc>
        <w:tc>
          <w:tcPr>
            <w:tcW w:w="708" w:type="dxa"/>
          </w:tcPr>
          <w:p w14:paraId="780C2505"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14,1</w:t>
            </w:r>
          </w:p>
        </w:tc>
        <w:tc>
          <w:tcPr>
            <w:tcW w:w="709" w:type="dxa"/>
          </w:tcPr>
          <w:p w14:paraId="04F532F9"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43,0</w:t>
            </w:r>
          </w:p>
        </w:tc>
        <w:tc>
          <w:tcPr>
            <w:tcW w:w="709" w:type="dxa"/>
          </w:tcPr>
          <w:p w14:paraId="4DB11B33"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30,5</w:t>
            </w:r>
          </w:p>
        </w:tc>
        <w:tc>
          <w:tcPr>
            <w:tcW w:w="709" w:type="dxa"/>
          </w:tcPr>
          <w:p w14:paraId="1E6D5BD4"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26,6</w:t>
            </w:r>
          </w:p>
        </w:tc>
        <w:tc>
          <w:tcPr>
            <w:tcW w:w="708" w:type="dxa"/>
          </w:tcPr>
          <w:p w14:paraId="6468A7DC"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10,9</w:t>
            </w:r>
          </w:p>
        </w:tc>
        <w:tc>
          <w:tcPr>
            <w:tcW w:w="709" w:type="dxa"/>
          </w:tcPr>
          <w:p w14:paraId="1DFC8694"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73,4</w:t>
            </w:r>
          </w:p>
        </w:tc>
        <w:tc>
          <w:tcPr>
            <w:tcW w:w="709" w:type="dxa"/>
          </w:tcPr>
          <w:p w14:paraId="7BC3A591"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15,6</w:t>
            </w:r>
          </w:p>
        </w:tc>
      </w:tr>
      <w:tr w:rsidR="00677E1B" w:rsidRPr="009C7509" w14:paraId="615D9206" w14:textId="77777777" w:rsidTr="00C92F69">
        <w:tc>
          <w:tcPr>
            <w:tcW w:w="2887" w:type="dxa"/>
          </w:tcPr>
          <w:p w14:paraId="565A0DF8"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Не женат (не замужем)</w:t>
            </w:r>
          </w:p>
        </w:tc>
        <w:tc>
          <w:tcPr>
            <w:tcW w:w="709" w:type="dxa"/>
          </w:tcPr>
          <w:p w14:paraId="57D6D43C"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35,5</w:t>
            </w:r>
          </w:p>
        </w:tc>
        <w:tc>
          <w:tcPr>
            <w:tcW w:w="709" w:type="dxa"/>
          </w:tcPr>
          <w:p w14:paraId="6798E646"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51,6</w:t>
            </w:r>
          </w:p>
        </w:tc>
        <w:tc>
          <w:tcPr>
            <w:tcW w:w="708" w:type="dxa"/>
          </w:tcPr>
          <w:p w14:paraId="6FC6FB85"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12,9</w:t>
            </w:r>
          </w:p>
        </w:tc>
        <w:tc>
          <w:tcPr>
            <w:tcW w:w="709" w:type="dxa"/>
          </w:tcPr>
          <w:p w14:paraId="3FAC1354"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45,2</w:t>
            </w:r>
          </w:p>
        </w:tc>
        <w:tc>
          <w:tcPr>
            <w:tcW w:w="709" w:type="dxa"/>
          </w:tcPr>
          <w:p w14:paraId="476E5AA7"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25,8</w:t>
            </w:r>
          </w:p>
        </w:tc>
        <w:tc>
          <w:tcPr>
            <w:tcW w:w="709" w:type="dxa"/>
          </w:tcPr>
          <w:p w14:paraId="6F988A0A"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29,0</w:t>
            </w:r>
          </w:p>
        </w:tc>
        <w:tc>
          <w:tcPr>
            <w:tcW w:w="708" w:type="dxa"/>
          </w:tcPr>
          <w:p w14:paraId="49F48583"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3,2</w:t>
            </w:r>
          </w:p>
        </w:tc>
        <w:tc>
          <w:tcPr>
            <w:tcW w:w="709" w:type="dxa"/>
          </w:tcPr>
          <w:p w14:paraId="44B2D160"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80,6</w:t>
            </w:r>
          </w:p>
        </w:tc>
        <w:tc>
          <w:tcPr>
            <w:tcW w:w="709" w:type="dxa"/>
          </w:tcPr>
          <w:p w14:paraId="1B17211A" w14:textId="77777777" w:rsidR="00677E1B" w:rsidRPr="009C7509" w:rsidRDefault="00677E1B" w:rsidP="00C92F69">
            <w:pPr>
              <w:spacing w:after="0" w:line="240" w:lineRule="auto"/>
              <w:rPr>
                <w:rFonts w:ascii="Times New Roman" w:hAnsi="Times New Roman" w:cs="Times New Roman"/>
                <w:sz w:val="24"/>
                <w:szCs w:val="24"/>
              </w:rPr>
            </w:pPr>
            <w:r w:rsidRPr="009C7509">
              <w:rPr>
                <w:rFonts w:ascii="Times New Roman" w:hAnsi="Times New Roman" w:cs="Times New Roman"/>
                <w:sz w:val="24"/>
                <w:szCs w:val="24"/>
              </w:rPr>
              <w:t>16,2</w:t>
            </w:r>
          </w:p>
        </w:tc>
      </w:tr>
      <w:tr w:rsidR="00677E1B" w:rsidRPr="009C7509" w14:paraId="58BB795A" w14:textId="77777777" w:rsidTr="00C92F69">
        <w:tc>
          <w:tcPr>
            <w:tcW w:w="2887" w:type="dxa"/>
          </w:tcPr>
          <w:p w14:paraId="5DB7D721" w14:textId="77777777" w:rsidR="00677E1B" w:rsidRPr="009C7509" w:rsidRDefault="00677E1B" w:rsidP="00C92F69">
            <w:pPr>
              <w:spacing w:after="0" w:line="240" w:lineRule="auto"/>
              <w:jc w:val="center"/>
              <w:rPr>
                <w:rFonts w:ascii="Times New Roman" w:hAnsi="Times New Roman" w:cs="Times New Roman"/>
                <w:sz w:val="24"/>
                <w:szCs w:val="24"/>
              </w:rPr>
            </w:pPr>
            <w:r w:rsidRPr="009C7509">
              <w:rPr>
                <w:rFonts w:ascii="Times New Roman" w:hAnsi="Times New Roman" w:cs="Times New Roman"/>
                <w:sz w:val="24"/>
                <w:szCs w:val="24"/>
              </w:rPr>
              <w:t>Х2, р</w:t>
            </w:r>
          </w:p>
        </w:tc>
        <w:tc>
          <w:tcPr>
            <w:tcW w:w="2126" w:type="dxa"/>
            <w:gridSpan w:val="3"/>
            <w:tcBorders>
              <w:bottom w:val="single" w:sz="4" w:space="0" w:color="auto"/>
            </w:tcBorders>
          </w:tcPr>
          <w:p w14:paraId="70C4FCDB" w14:textId="77777777" w:rsidR="00677E1B" w:rsidRPr="009C7509" w:rsidRDefault="00677E1B" w:rsidP="00C92F69">
            <w:pPr>
              <w:spacing w:after="0" w:line="240" w:lineRule="auto"/>
              <w:jc w:val="center"/>
              <w:rPr>
                <w:rFonts w:ascii="Times New Roman" w:hAnsi="Times New Roman" w:cs="Times New Roman"/>
                <w:sz w:val="24"/>
                <w:szCs w:val="24"/>
              </w:rPr>
            </w:pPr>
            <w:r w:rsidRPr="009C7509">
              <w:rPr>
                <w:rFonts w:ascii="Times New Roman" w:hAnsi="Times New Roman" w:cs="Times New Roman"/>
                <w:sz w:val="24"/>
                <w:szCs w:val="24"/>
              </w:rPr>
              <w:t>Х2-0,053, р=0,974</w:t>
            </w:r>
          </w:p>
        </w:tc>
        <w:tc>
          <w:tcPr>
            <w:tcW w:w="2127" w:type="dxa"/>
            <w:gridSpan w:val="3"/>
            <w:tcBorders>
              <w:bottom w:val="single" w:sz="4" w:space="0" w:color="auto"/>
            </w:tcBorders>
          </w:tcPr>
          <w:p w14:paraId="50253EAA" w14:textId="77777777" w:rsidR="00677E1B" w:rsidRPr="009C7509" w:rsidRDefault="00677E1B" w:rsidP="00C92F69">
            <w:pPr>
              <w:spacing w:after="0" w:line="240" w:lineRule="auto"/>
              <w:jc w:val="center"/>
              <w:rPr>
                <w:rFonts w:ascii="Times New Roman" w:hAnsi="Times New Roman" w:cs="Times New Roman"/>
                <w:sz w:val="24"/>
                <w:szCs w:val="24"/>
              </w:rPr>
            </w:pPr>
            <w:r w:rsidRPr="009C7509">
              <w:rPr>
                <w:rFonts w:ascii="Times New Roman" w:hAnsi="Times New Roman" w:cs="Times New Roman"/>
                <w:sz w:val="24"/>
                <w:szCs w:val="24"/>
              </w:rPr>
              <w:t>Х2-0,267, р=0,875</w:t>
            </w:r>
          </w:p>
        </w:tc>
        <w:tc>
          <w:tcPr>
            <w:tcW w:w="2126" w:type="dxa"/>
            <w:gridSpan w:val="3"/>
            <w:tcBorders>
              <w:bottom w:val="single" w:sz="4" w:space="0" w:color="auto"/>
            </w:tcBorders>
          </w:tcPr>
          <w:p w14:paraId="3FE1E92F" w14:textId="77777777" w:rsidR="00677E1B" w:rsidRPr="009C7509" w:rsidRDefault="00677E1B" w:rsidP="00C92F69">
            <w:pPr>
              <w:spacing w:after="0" w:line="240" w:lineRule="auto"/>
              <w:jc w:val="center"/>
              <w:rPr>
                <w:rFonts w:ascii="Times New Roman" w:hAnsi="Times New Roman" w:cs="Times New Roman"/>
                <w:sz w:val="24"/>
                <w:szCs w:val="24"/>
              </w:rPr>
            </w:pPr>
            <w:r w:rsidRPr="009C7509">
              <w:rPr>
                <w:rFonts w:ascii="Times New Roman" w:hAnsi="Times New Roman" w:cs="Times New Roman"/>
                <w:sz w:val="24"/>
                <w:szCs w:val="24"/>
              </w:rPr>
              <w:t>Х2-1,75, р=0,417</w:t>
            </w:r>
          </w:p>
        </w:tc>
      </w:tr>
    </w:tbl>
    <w:p w14:paraId="2B2B6443" w14:textId="77777777" w:rsidR="00677E1B" w:rsidRPr="009C7509" w:rsidRDefault="00677E1B" w:rsidP="00677E1B">
      <w:pPr>
        <w:jc w:val="both"/>
        <w:rPr>
          <w:rFonts w:ascii="Times New Roman" w:hAnsi="Times New Roman" w:cs="Times New Roman"/>
          <w:sz w:val="24"/>
          <w:szCs w:val="24"/>
        </w:rPr>
      </w:pPr>
      <w:r w:rsidRPr="009C7509">
        <w:rPr>
          <w:rFonts w:ascii="Times New Roman" w:hAnsi="Times New Roman" w:cs="Times New Roman"/>
          <w:sz w:val="24"/>
          <w:szCs w:val="24"/>
        </w:rPr>
        <w:t>Примечание: 1-невыраженный; 2–средневыраженный; 3– значительно выраженный.</w:t>
      </w:r>
    </w:p>
    <w:p w14:paraId="4D8F2290" w14:textId="77777777" w:rsidR="00677E1B" w:rsidRDefault="00677E1B" w:rsidP="00700E7A">
      <w:pPr>
        <w:spacing w:after="0"/>
        <w:ind w:firstLine="708"/>
        <w:jc w:val="both"/>
        <w:rPr>
          <w:rFonts w:ascii="Times New Roman" w:hAnsi="Times New Roman" w:cs="Times New Roman"/>
          <w:sz w:val="28"/>
          <w:szCs w:val="28"/>
        </w:rPr>
      </w:pPr>
    </w:p>
    <w:p w14:paraId="2D435521" w14:textId="7B1E1EC3" w:rsidR="00700E7A" w:rsidRPr="00133F94" w:rsidRDefault="00700E7A" w:rsidP="00700E7A">
      <w:pPr>
        <w:spacing w:after="0"/>
        <w:ind w:firstLine="708"/>
        <w:jc w:val="both"/>
        <w:rPr>
          <w:rFonts w:ascii="Times New Roman" w:hAnsi="Times New Roman" w:cs="Times New Roman"/>
          <w:sz w:val="28"/>
          <w:szCs w:val="28"/>
        </w:rPr>
      </w:pPr>
      <w:r w:rsidRPr="00133F94">
        <w:rPr>
          <w:rFonts w:ascii="Times New Roman" w:hAnsi="Times New Roman" w:cs="Times New Roman"/>
          <w:sz w:val="28"/>
          <w:szCs w:val="28"/>
        </w:rPr>
        <w:t xml:space="preserve">Значимых различий по уровню образования по социальной комплаентности </w:t>
      </w:r>
      <w:r w:rsidR="00D87834" w:rsidRPr="00133F94">
        <w:rPr>
          <w:rFonts w:ascii="Times New Roman" w:hAnsi="Times New Roman" w:cs="Times New Roman"/>
          <w:sz w:val="28"/>
          <w:szCs w:val="28"/>
        </w:rPr>
        <w:t>не выявлено</w:t>
      </w:r>
      <w:r w:rsidRPr="00133F94">
        <w:rPr>
          <w:rFonts w:ascii="Times New Roman" w:hAnsi="Times New Roman" w:cs="Times New Roman"/>
          <w:sz w:val="28"/>
          <w:szCs w:val="28"/>
        </w:rPr>
        <w:t xml:space="preserve">. Однако следует отметить, что больше всего средневыраженная социальная комплаентность установлено у лиц средне-специальным образованием (56,5%) в сравнении лицами со средним и высшим образованиями (46,7% и 47,4% соответственно). По социальному статусу по всем категориям в большинстве наблюдений установлено средневыраженный </w:t>
      </w:r>
      <w:proofErr w:type="gramStart"/>
      <w:r w:rsidRPr="00133F94">
        <w:rPr>
          <w:rFonts w:ascii="Times New Roman" w:hAnsi="Times New Roman" w:cs="Times New Roman"/>
          <w:sz w:val="28"/>
          <w:szCs w:val="28"/>
        </w:rPr>
        <w:t>уровень  социальной</w:t>
      </w:r>
      <w:proofErr w:type="gramEnd"/>
      <w:r w:rsidRPr="00133F94">
        <w:rPr>
          <w:rFonts w:ascii="Times New Roman" w:hAnsi="Times New Roman" w:cs="Times New Roman"/>
          <w:sz w:val="28"/>
          <w:szCs w:val="28"/>
        </w:rPr>
        <w:t xml:space="preserve"> комплаентности. У курящих пациент</w:t>
      </w:r>
      <w:r w:rsidR="00D87834">
        <w:rPr>
          <w:rFonts w:ascii="Times New Roman" w:hAnsi="Times New Roman" w:cs="Times New Roman"/>
          <w:sz w:val="28"/>
          <w:szCs w:val="28"/>
        </w:rPr>
        <w:t>ов невыраженный уровень отмечен</w:t>
      </w:r>
      <w:r w:rsidRPr="00133F94">
        <w:rPr>
          <w:rFonts w:ascii="Times New Roman" w:hAnsi="Times New Roman" w:cs="Times New Roman"/>
          <w:sz w:val="28"/>
          <w:szCs w:val="28"/>
        </w:rPr>
        <w:t xml:space="preserve"> в 50,0%, тогда как среди некурящих </w:t>
      </w:r>
      <w:proofErr w:type="gramStart"/>
      <w:r w:rsidRPr="00133F94">
        <w:rPr>
          <w:rFonts w:ascii="Times New Roman" w:hAnsi="Times New Roman" w:cs="Times New Roman"/>
          <w:sz w:val="28"/>
          <w:szCs w:val="28"/>
        </w:rPr>
        <w:t>превалировали  лица</w:t>
      </w:r>
      <w:proofErr w:type="gramEnd"/>
      <w:r w:rsidRPr="00133F94">
        <w:rPr>
          <w:rFonts w:ascii="Times New Roman" w:hAnsi="Times New Roman" w:cs="Times New Roman"/>
          <w:sz w:val="28"/>
          <w:szCs w:val="28"/>
        </w:rPr>
        <w:t xml:space="preserve"> с средневыраженным уровнем (52,4%). У респондентов, употребляющиеся спиртные напитки в основном установлено невыраженная социальная комлапаентность (72,2%), а среди непьющих в большинстве наблюдений выявлено средне-выраженный уровень (62,5%), </w:t>
      </w:r>
      <w:proofErr w:type="gramStart"/>
      <w:r w:rsidRPr="00133F94">
        <w:rPr>
          <w:rFonts w:ascii="Times New Roman" w:hAnsi="Times New Roman" w:cs="Times New Roman"/>
          <w:sz w:val="28"/>
          <w:szCs w:val="28"/>
        </w:rPr>
        <w:t>р&lt;</w:t>
      </w:r>
      <w:proofErr w:type="gramEnd"/>
      <w:r w:rsidRPr="00133F94">
        <w:rPr>
          <w:rFonts w:ascii="Times New Roman" w:hAnsi="Times New Roman" w:cs="Times New Roman"/>
          <w:sz w:val="28"/>
          <w:szCs w:val="28"/>
        </w:rPr>
        <w:t xml:space="preserve">0,001. Как женатые (замужние), так и не женатые (не замужние) в большинстве случаев показали средне-выраженный уровень социальной комплаентности (52,3% и 51,6%). </w:t>
      </w:r>
    </w:p>
    <w:p w14:paraId="0B259621" w14:textId="77777777" w:rsidR="00700E7A" w:rsidRPr="00133F94" w:rsidRDefault="00700E7A" w:rsidP="00700E7A">
      <w:pPr>
        <w:spacing w:after="0"/>
        <w:ind w:firstLine="708"/>
        <w:jc w:val="both"/>
        <w:rPr>
          <w:rFonts w:ascii="Times New Roman" w:hAnsi="Times New Roman" w:cs="Times New Roman"/>
          <w:kern w:val="36"/>
          <w:sz w:val="28"/>
          <w:szCs w:val="28"/>
        </w:rPr>
      </w:pPr>
      <w:r w:rsidRPr="00133F94">
        <w:rPr>
          <w:rFonts w:ascii="Times New Roman" w:hAnsi="Times New Roman" w:cs="Times New Roman"/>
          <w:sz w:val="28"/>
          <w:szCs w:val="28"/>
        </w:rPr>
        <w:t xml:space="preserve">При исследовании эмоциональной комплаентности в зависимости от возраста, установлено, что респонденты возрастной группы 31-40 и 41-50 лет больше всего показали невыраженный уровень (69,2% и 50,0% соответственно). </w:t>
      </w:r>
    </w:p>
    <w:p w14:paraId="3BFD19E0" w14:textId="77777777" w:rsidR="00700E7A" w:rsidRPr="00133F94" w:rsidRDefault="00700E7A" w:rsidP="00700E7A">
      <w:pPr>
        <w:spacing w:after="0"/>
        <w:ind w:firstLine="708"/>
        <w:jc w:val="both"/>
        <w:rPr>
          <w:rFonts w:ascii="Times New Roman" w:hAnsi="Times New Roman" w:cs="Times New Roman"/>
          <w:kern w:val="36"/>
          <w:sz w:val="28"/>
          <w:szCs w:val="28"/>
        </w:rPr>
      </w:pPr>
      <w:r w:rsidRPr="00133F94">
        <w:rPr>
          <w:rFonts w:ascii="Times New Roman" w:hAnsi="Times New Roman" w:cs="Times New Roman"/>
          <w:sz w:val="28"/>
          <w:szCs w:val="28"/>
        </w:rPr>
        <w:t xml:space="preserve">Пациенты старше 60 лет в 50,0% наблюдений показали значительно-выраженную эмоциональную комплаентность, </w:t>
      </w:r>
      <w:proofErr w:type="gramStart"/>
      <w:r w:rsidRPr="00133F94">
        <w:rPr>
          <w:rFonts w:ascii="Times New Roman" w:hAnsi="Times New Roman" w:cs="Times New Roman"/>
          <w:sz w:val="28"/>
          <w:szCs w:val="28"/>
        </w:rPr>
        <w:t>р&lt;</w:t>
      </w:r>
      <w:proofErr w:type="gramEnd"/>
      <w:r w:rsidRPr="00133F94">
        <w:rPr>
          <w:rFonts w:ascii="Times New Roman" w:hAnsi="Times New Roman" w:cs="Times New Roman"/>
          <w:sz w:val="28"/>
          <w:szCs w:val="28"/>
        </w:rPr>
        <w:t xml:space="preserve">0,001. Мужчины и женщины чаще показали невыраженную эмоциональная комплаентность (59,3% и 40,2% соответственно). </w:t>
      </w:r>
    </w:p>
    <w:p w14:paraId="77D66E74" w14:textId="77777777" w:rsidR="00700E7A" w:rsidRPr="00133F94" w:rsidRDefault="00700E7A" w:rsidP="00700E7A">
      <w:pPr>
        <w:spacing w:after="0"/>
        <w:ind w:firstLine="708"/>
        <w:jc w:val="both"/>
        <w:rPr>
          <w:rFonts w:ascii="Times New Roman" w:hAnsi="Times New Roman" w:cs="Times New Roman"/>
          <w:kern w:val="36"/>
          <w:sz w:val="28"/>
          <w:szCs w:val="28"/>
        </w:rPr>
      </w:pPr>
      <w:r w:rsidRPr="00133F94">
        <w:rPr>
          <w:rFonts w:ascii="Times New Roman" w:hAnsi="Times New Roman" w:cs="Times New Roman"/>
          <w:sz w:val="28"/>
          <w:szCs w:val="28"/>
        </w:rPr>
        <w:t xml:space="preserve">Среди городских и сельских жителей также в большинстве наблюдений установлено невыраженная эмоциональная комплаентность (39,4% и 52,0% соответственно). По уровню образования значимых различии не было, в большинстве случаев респонденты показали невыраженный уровень эмоциональной комплаентности. Среди рабочих, безработных и </w:t>
      </w:r>
      <w:proofErr w:type="gramStart"/>
      <w:r w:rsidRPr="00133F94">
        <w:rPr>
          <w:rFonts w:ascii="Times New Roman" w:hAnsi="Times New Roman" w:cs="Times New Roman"/>
          <w:sz w:val="28"/>
          <w:szCs w:val="28"/>
        </w:rPr>
        <w:t>инвалидов  превалировали</w:t>
      </w:r>
      <w:proofErr w:type="gramEnd"/>
      <w:r w:rsidRPr="00133F94">
        <w:rPr>
          <w:rFonts w:ascii="Times New Roman" w:hAnsi="Times New Roman" w:cs="Times New Roman"/>
          <w:sz w:val="28"/>
          <w:szCs w:val="28"/>
        </w:rPr>
        <w:t xml:space="preserve"> лица с невыраженной (64,9%, 47,8%, 42,9% соответственно),  а среди служащих – средневыраженной эмоциональной комплаентностью (42,5%), р&lt;0,003. У курящих респондентов в половине случаев (50,0</w:t>
      </w:r>
      <w:proofErr w:type="gramStart"/>
      <w:r w:rsidRPr="00133F94">
        <w:rPr>
          <w:rFonts w:ascii="Times New Roman" w:hAnsi="Times New Roman" w:cs="Times New Roman"/>
          <w:sz w:val="28"/>
          <w:szCs w:val="28"/>
        </w:rPr>
        <w:t>%)  установлено</w:t>
      </w:r>
      <w:proofErr w:type="gramEnd"/>
      <w:r w:rsidRPr="00133F94">
        <w:rPr>
          <w:rFonts w:ascii="Times New Roman" w:hAnsi="Times New Roman" w:cs="Times New Roman"/>
          <w:sz w:val="28"/>
          <w:szCs w:val="28"/>
        </w:rPr>
        <w:t xml:space="preserve"> невыраженная эмоциональная комплаентность.  Большинство пьющиеся (63,8%) показали невыраженную эмоциональную комплаентность в сравнении с непьющими (34,8%), </w:t>
      </w:r>
      <w:proofErr w:type="gramStart"/>
      <w:r w:rsidRPr="00133F94">
        <w:rPr>
          <w:rFonts w:ascii="Times New Roman" w:hAnsi="Times New Roman" w:cs="Times New Roman"/>
          <w:sz w:val="28"/>
          <w:szCs w:val="28"/>
        </w:rPr>
        <w:t>р&lt;</w:t>
      </w:r>
      <w:proofErr w:type="gramEnd"/>
      <w:r w:rsidRPr="00133F94">
        <w:rPr>
          <w:rFonts w:ascii="Times New Roman" w:hAnsi="Times New Roman" w:cs="Times New Roman"/>
          <w:sz w:val="28"/>
          <w:szCs w:val="28"/>
        </w:rPr>
        <w:t xml:space="preserve">0,001.  Значимых различий между респондентами по семейному положению не выявлено. По поведенческой </w:t>
      </w:r>
      <w:r w:rsidRPr="00133F94">
        <w:rPr>
          <w:rFonts w:ascii="Times New Roman" w:hAnsi="Times New Roman" w:cs="Times New Roman"/>
          <w:sz w:val="28"/>
          <w:szCs w:val="28"/>
        </w:rPr>
        <w:lastRenderedPageBreak/>
        <w:t>комплаентности значимых различий по возрастным группам, полу, месту жительства, уровням образования, социальному статусу, семейному положению, курению не установлено. В большинстве наблюдений выявлено средне-выраженный уровень поведенческой комплаентности. Следует отметить, что каждому пятому непьющему (20,5%) присуще значительно-выраженная эмоциональная комплаентность, р=0,036.</w:t>
      </w:r>
    </w:p>
    <w:p w14:paraId="78584E4D" w14:textId="77777777" w:rsidR="00700E7A" w:rsidRPr="00133F94" w:rsidRDefault="00700E7A" w:rsidP="00700E7A">
      <w:pPr>
        <w:spacing w:after="0"/>
        <w:ind w:firstLine="708"/>
        <w:jc w:val="both"/>
        <w:rPr>
          <w:rFonts w:ascii="Times New Roman" w:hAnsi="Times New Roman" w:cs="Times New Roman"/>
          <w:kern w:val="36"/>
          <w:sz w:val="28"/>
          <w:szCs w:val="28"/>
        </w:rPr>
      </w:pPr>
      <w:r w:rsidRPr="00133F94">
        <w:rPr>
          <w:rFonts w:ascii="Times New Roman" w:hAnsi="Times New Roman" w:cs="Times New Roman"/>
          <w:kern w:val="36"/>
          <w:sz w:val="28"/>
          <w:szCs w:val="28"/>
        </w:rPr>
        <w:t xml:space="preserve">Нами также изучено уровни </w:t>
      </w:r>
      <w:r w:rsidRPr="00133F94">
        <w:rPr>
          <w:rFonts w:ascii="Times New Roman" w:hAnsi="Times New Roman" w:cs="Times New Roman"/>
          <w:sz w:val="28"/>
          <w:szCs w:val="28"/>
        </w:rPr>
        <w:t xml:space="preserve">социальной, эмоциональной и </w:t>
      </w:r>
      <w:proofErr w:type="gramStart"/>
      <w:r w:rsidRPr="00133F94">
        <w:rPr>
          <w:rFonts w:ascii="Times New Roman" w:hAnsi="Times New Roman" w:cs="Times New Roman"/>
          <w:sz w:val="28"/>
          <w:szCs w:val="28"/>
        </w:rPr>
        <w:t>поведенческой  комплаентности</w:t>
      </w:r>
      <w:proofErr w:type="gramEnd"/>
      <w:r w:rsidRPr="00133F94">
        <w:rPr>
          <w:rFonts w:ascii="Times New Roman" w:hAnsi="Times New Roman" w:cs="Times New Roman"/>
          <w:sz w:val="28"/>
          <w:szCs w:val="28"/>
        </w:rPr>
        <w:t xml:space="preserve"> больных с ХП в зависимости от медицинских факторов, таких как длительность заболевания, кратность амбулаторного лечения по поводу ХП  в год, наблюдение врачей, наличие и уровни депрессии и тревожности.  </w:t>
      </w:r>
    </w:p>
    <w:p w14:paraId="6EC0CB0B" w14:textId="79D085DE" w:rsidR="00700E7A" w:rsidRPr="00133F94" w:rsidRDefault="00700E7A" w:rsidP="00700E7A">
      <w:pPr>
        <w:spacing w:after="0"/>
        <w:ind w:firstLine="708"/>
        <w:jc w:val="both"/>
        <w:rPr>
          <w:rFonts w:ascii="Times New Roman" w:hAnsi="Times New Roman" w:cs="Times New Roman"/>
          <w:kern w:val="36"/>
          <w:sz w:val="28"/>
          <w:szCs w:val="28"/>
        </w:rPr>
      </w:pPr>
      <w:r w:rsidRPr="00133F94">
        <w:rPr>
          <w:rFonts w:ascii="Times New Roman" w:hAnsi="Times New Roman" w:cs="Times New Roman"/>
          <w:sz w:val="28"/>
          <w:szCs w:val="28"/>
        </w:rPr>
        <w:t>Среди пациентов, пролеченных амбулаторно 3 и более раз в год, преобладали лица невыраженной социальной комплаентностью (50,0%). Пациенты длительностью заболевания до 1 года и более 10 лет показали средне-выраженный уровень социальной комплаентности (59,0% и 63,6% соответственно), а для пациентов, длительностью заболевания 8-10 лет – значительно-выраженный уровень (50,0%).  Респонденты независимо от наблюдения врачей по месту жительства большинстве случаев показали средне-выраженный уровень социальной комплаентности. Наличие и уровни депрессии и тревожности значимо не повлияло на уровни социальной комплаентности</w:t>
      </w:r>
      <w:r>
        <w:rPr>
          <w:rFonts w:ascii="Times New Roman" w:hAnsi="Times New Roman" w:cs="Times New Roman"/>
          <w:sz w:val="28"/>
          <w:szCs w:val="28"/>
        </w:rPr>
        <w:t xml:space="preserve"> </w:t>
      </w:r>
      <w:r w:rsidRPr="00133F94">
        <w:rPr>
          <w:rFonts w:ascii="Times New Roman" w:hAnsi="Times New Roman" w:cs="Times New Roman"/>
          <w:sz w:val="28"/>
          <w:szCs w:val="28"/>
        </w:rPr>
        <w:t xml:space="preserve">(таблица </w:t>
      </w:r>
      <w:r w:rsidR="00EC0817">
        <w:rPr>
          <w:rFonts w:ascii="Times New Roman" w:hAnsi="Times New Roman" w:cs="Times New Roman"/>
          <w:sz w:val="28"/>
          <w:szCs w:val="28"/>
        </w:rPr>
        <w:t>34)</w:t>
      </w:r>
      <w:r w:rsidRPr="00133F94">
        <w:rPr>
          <w:rFonts w:ascii="Times New Roman" w:hAnsi="Times New Roman" w:cs="Times New Roman"/>
          <w:sz w:val="28"/>
          <w:szCs w:val="28"/>
        </w:rPr>
        <w:t xml:space="preserve">. </w:t>
      </w:r>
    </w:p>
    <w:p w14:paraId="5B5BD437" w14:textId="77777777" w:rsidR="0056010A" w:rsidRPr="00285FF0" w:rsidRDefault="0056010A" w:rsidP="0056010A">
      <w:pPr>
        <w:spacing w:after="0"/>
        <w:ind w:firstLine="708"/>
        <w:jc w:val="both"/>
        <w:rPr>
          <w:rFonts w:ascii="Times New Roman" w:hAnsi="Times New Roman" w:cs="Times New Roman"/>
          <w:kern w:val="36"/>
          <w:sz w:val="28"/>
          <w:szCs w:val="28"/>
        </w:rPr>
      </w:pPr>
      <w:r w:rsidRPr="00285FF0">
        <w:rPr>
          <w:rFonts w:ascii="Times New Roman" w:hAnsi="Times New Roman" w:cs="Times New Roman"/>
          <w:sz w:val="28"/>
          <w:szCs w:val="28"/>
        </w:rPr>
        <w:t xml:space="preserve">Респонденты независимо от данного фактора преимущественно показали средне-выраженный уровень социальной комплаентности. При изучении эмоциональной комплаентности установлено, что независимо от длительности заболевания, кратности амбулаторного лечения в год, наблюдения врачей по месту жительства, наличии депрессии и тревожности, в большинстве наблюдений выявлено невыраженный уровень. По поведенческой комплаентности также не выявлено значимых различий по вышеперечисленным медицинским факторам. Пациенты показали преимущественно средне – выраженный уровень поведенческой комплаентности (54,5 – 87,5%). </w:t>
      </w:r>
    </w:p>
    <w:p w14:paraId="3A85BD51" w14:textId="77777777" w:rsidR="009C7509" w:rsidRDefault="009C7509" w:rsidP="00700E7A">
      <w:pPr>
        <w:spacing w:after="0" w:line="240" w:lineRule="auto"/>
        <w:rPr>
          <w:rFonts w:ascii="Times New Roman" w:hAnsi="Times New Roman" w:cs="Times New Roman"/>
          <w:sz w:val="28"/>
          <w:szCs w:val="28"/>
        </w:rPr>
      </w:pPr>
    </w:p>
    <w:p w14:paraId="59CB03FC" w14:textId="592110FF" w:rsidR="00700E7A" w:rsidRPr="00133F94" w:rsidRDefault="00700E7A" w:rsidP="00700E7A">
      <w:pPr>
        <w:spacing w:after="0" w:line="240" w:lineRule="auto"/>
        <w:rPr>
          <w:rFonts w:ascii="Times New Roman" w:hAnsi="Times New Roman" w:cs="Times New Roman"/>
          <w:sz w:val="28"/>
          <w:szCs w:val="28"/>
        </w:rPr>
      </w:pPr>
      <w:r w:rsidRPr="00133F94">
        <w:rPr>
          <w:rFonts w:ascii="Times New Roman" w:hAnsi="Times New Roman" w:cs="Times New Roman"/>
          <w:sz w:val="28"/>
          <w:szCs w:val="28"/>
        </w:rPr>
        <w:t xml:space="preserve">Таблица </w:t>
      </w:r>
      <w:r w:rsidR="00EC0817">
        <w:rPr>
          <w:rFonts w:ascii="Times New Roman" w:hAnsi="Times New Roman" w:cs="Times New Roman"/>
          <w:sz w:val="28"/>
          <w:szCs w:val="28"/>
        </w:rPr>
        <w:t>34</w:t>
      </w:r>
      <w:r w:rsidR="00C017C0">
        <w:rPr>
          <w:rFonts w:ascii="Times New Roman" w:hAnsi="Times New Roman" w:cs="Times New Roman"/>
          <w:sz w:val="28"/>
          <w:szCs w:val="28"/>
        </w:rPr>
        <w:t xml:space="preserve"> </w:t>
      </w:r>
      <w:r w:rsidRPr="00133F94">
        <w:rPr>
          <w:rFonts w:ascii="Times New Roman" w:hAnsi="Times New Roman" w:cs="Times New Roman"/>
          <w:sz w:val="28"/>
          <w:szCs w:val="28"/>
        </w:rPr>
        <w:t xml:space="preserve">- Социальная, эмоциональная и </w:t>
      </w:r>
      <w:proofErr w:type="gramStart"/>
      <w:r w:rsidRPr="00133F94">
        <w:rPr>
          <w:rFonts w:ascii="Times New Roman" w:hAnsi="Times New Roman" w:cs="Times New Roman"/>
          <w:sz w:val="28"/>
          <w:szCs w:val="28"/>
        </w:rPr>
        <w:t>поведенческая  комплаентность</w:t>
      </w:r>
      <w:proofErr w:type="gramEnd"/>
      <w:r w:rsidRPr="00133F94">
        <w:rPr>
          <w:rFonts w:ascii="Times New Roman" w:hAnsi="Times New Roman" w:cs="Times New Roman"/>
          <w:sz w:val="28"/>
          <w:szCs w:val="28"/>
        </w:rPr>
        <w:t xml:space="preserve"> больных с ХП в зависимости от медицинских факторов (%)</w:t>
      </w:r>
      <w:r w:rsidR="009D70A2">
        <w:rPr>
          <w:rFonts w:ascii="Times New Roman" w:hAnsi="Times New Roman" w:cs="Times New Roman"/>
          <w:sz w:val="28"/>
          <w:szCs w:val="28"/>
        </w:rPr>
        <w:t xml:space="preserve"> </w:t>
      </w:r>
      <w:r w:rsidR="009D70A2" w:rsidRPr="00EE61E3">
        <w:rPr>
          <w:rFonts w:ascii="Times New Roman" w:hAnsi="Times New Roman" w:cs="Times New Roman"/>
          <w:sz w:val="28"/>
          <w:szCs w:val="28"/>
        </w:rPr>
        <w:t>[</w:t>
      </w:r>
      <w:r w:rsidR="009D70A2">
        <w:rPr>
          <w:rFonts w:ascii="Times New Roman" w:hAnsi="Times New Roman" w:cs="Times New Roman"/>
          <w:sz w:val="28"/>
          <w:szCs w:val="28"/>
        </w:rPr>
        <w:t>187]</w:t>
      </w:r>
    </w:p>
    <w:tbl>
      <w:tblPr>
        <w:tblStyle w:val="af2"/>
        <w:tblpPr w:leftFromText="180" w:rightFromText="180" w:vertAnchor="text" w:horzAnchor="margin" w:tblpXSpec="right" w:tblpY="175"/>
        <w:tblW w:w="0" w:type="auto"/>
        <w:tblLayout w:type="fixed"/>
        <w:tblLook w:val="04A0" w:firstRow="1" w:lastRow="0" w:firstColumn="1" w:lastColumn="0" w:noHBand="0" w:noVBand="1"/>
      </w:tblPr>
      <w:tblGrid>
        <w:gridCol w:w="3011"/>
        <w:gridCol w:w="709"/>
        <w:gridCol w:w="709"/>
        <w:gridCol w:w="708"/>
        <w:gridCol w:w="709"/>
        <w:gridCol w:w="709"/>
        <w:gridCol w:w="709"/>
        <w:gridCol w:w="708"/>
        <w:gridCol w:w="709"/>
        <w:gridCol w:w="709"/>
      </w:tblGrid>
      <w:tr w:rsidR="00143A41" w:rsidRPr="00442B67" w14:paraId="5B47D236" w14:textId="77777777" w:rsidTr="00143A41">
        <w:trPr>
          <w:trHeight w:val="631"/>
        </w:trPr>
        <w:tc>
          <w:tcPr>
            <w:tcW w:w="3011" w:type="dxa"/>
            <w:vMerge w:val="restart"/>
          </w:tcPr>
          <w:p w14:paraId="5C64B522" w14:textId="77777777" w:rsidR="00143A41" w:rsidRPr="0056010A" w:rsidRDefault="00143A41"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 xml:space="preserve">Показатели </w:t>
            </w:r>
          </w:p>
        </w:tc>
        <w:tc>
          <w:tcPr>
            <w:tcW w:w="2126" w:type="dxa"/>
            <w:gridSpan w:val="3"/>
          </w:tcPr>
          <w:p w14:paraId="1E85CA59" w14:textId="77777777" w:rsidR="00143A41" w:rsidRPr="0056010A" w:rsidRDefault="00143A41" w:rsidP="00A4571A">
            <w:pPr>
              <w:spacing w:after="0" w:line="240" w:lineRule="auto"/>
              <w:jc w:val="center"/>
              <w:rPr>
                <w:rFonts w:ascii="Times New Roman" w:hAnsi="Times New Roman" w:cs="Times New Roman"/>
                <w:bCs/>
                <w:sz w:val="24"/>
                <w:szCs w:val="24"/>
              </w:rPr>
            </w:pPr>
            <w:r w:rsidRPr="0056010A">
              <w:rPr>
                <w:rFonts w:ascii="Times New Roman" w:hAnsi="Times New Roman" w:cs="Times New Roman"/>
                <w:bCs/>
                <w:sz w:val="24"/>
                <w:szCs w:val="24"/>
              </w:rPr>
              <w:t xml:space="preserve">Социальная комплаентность </w:t>
            </w:r>
          </w:p>
        </w:tc>
        <w:tc>
          <w:tcPr>
            <w:tcW w:w="2127" w:type="dxa"/>
            <w:gridSpan w:val="3"/>
          </w:tcPr>
          <w:p w14:paraId="0DB06884" w14:textId="77777777" w:rsidR="00143A41" w:rsidRPr="0056010A" w:rsidRDefault="00143A41" w:rsidP="00A4571A">
            <w:pPr>
              <w:spacing w:after="0" w:line="240" w:lineRule="auto"/>
              <w:jc w:val="center"/>
              <w:rPr>
                <w:rFonts w:ascii="Times New Roman" w:hAnsi="Times New Roman" w:cs="Times New Roman"/>
                <w:bCs/>
                <w:sz w:val="24"/>
                <w:szCs w:val="24"/>
              </w:rPr>
            </w:pPr>
            <w:r w:rsidRPr="0056010A">
              <w:rPr>
                <w:rFonts w:ascii="Times New Roman" w:hAnsi="Times New Roman" w:cs="Times New Roman"/>
                <w:bCs/>
                <w:sz w:val="24"/>
                <w:szCs w:val="24"/>
              </w:rPr>
              <w:t>Эмоциональная комплаентность</w:t>
            </w:r>
          </w:p>
        </w:tc>
        <w:tc>
          <w:tcPr>
            <w:tcW w:w="2126" w:type="dxa"/>
            <w:gridSpan w:val="3"/>
          </w:tcPr>
          <w:p w14:paraId="43A63B90" w14:textId="77777777" w:rsidR="00143A41" w:rsidRPr="0056010A" w:rsidRDefault="00143A41" w:rsidP="00A4571A">
            <w:pPr>
              <w:spacing w:after="0" w:line="240" w:lineRule="auto"/>
              <w:jc w:val="center"/>
              <w:rPr>
                <w:rFonts w:ascii="Times New Roman" w:hAnsi="Times New Roman" w:cs="Times New Roman"/>
                <w:bCs/>
                <w:sz w:val="24"/>
                <w:szCs w:val="24"/>
              </w:rPr>
            </w:pPr>
            <w:r w:rsidRPr="0056010A">
              <w:rPr>
                <w:rFonts w:ascii="Times New Roman" w:hAnsi="Times New Roman" w:cs="Times New Roman"/>
                <w:bCs/>
                <w:sz w:val="24"/>
                <w:szCs w:val="24"/>
              </w:rPr>
              <w:t>Поведенческая комплаентность</w:t>
            </w:r>
          </w:p>
        </w:tc>
      </w:tr>
      <w:tr w:rsidR="00143A41" w:rsidRPr="00442B67" w14:paraId="311D149E" w14:textId="77777777" w:rsidTr="00143A41">
        <w:trPr>
          <w:trHeight w:val="309"/>
        </w:trPr>
        <w:tc>
          <w:tcPr>
            <w:tcW w:w="3011" w:type="dxa"/>
            <w:vMerge/>
            <w:tcBorders>
              <w:bottom w:val="single" w:sz="4" w:space="0" w:color="auto"/>
            </w:tcBorders>
          </w:tcPr>
          <w:p w14:paraId="6D5845B8" w14:textId="77777777" w:rsidR="00143A41" w:rsidRPr="0056010A" w:rsidRDefault="00143A41" w:rsidP="00A4571A">
            <w:pPr>
              <w:spacing w:after="0" w:line="240" w:lineRule="auto"/>
              <w:jc w:val="center"/>
              <w:rPr>
                <w:rFonts w:ascii="Times New Roman" w:hAnsi="Times New Roman" w:cs="Times New Roman"/>
                <w:sz w:val="24"/>
                <w:szCs w:val="24"/>
              </w:rPr>
            </w:pPr>
          </w:p>
        </w:tc>
        <w:tc>
          <w:tcPr>
            <w:tcW w:w="709" w:type="dxa"/>
            <w:tcBorders>
              <w:bottom w:val="single" w:sz="4" w:space="0" w:color="auto"/>
            </w:tcBorders>
          </w:tcPr>
          <w:p w14:paraId="6E779775"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1*</w:t>
            </w:r>
          </w:p>
        </w:tc>
        <w:tc>
          <w:tcPr>
            <w:tcW w:w="709" w:type="dxa"/>
            <w:tcBorders>
              <w:bottom w:val="single" w:sz="4" w:space="0" w:color="auto"/>
            </w:tcBorders>
          </w:tcPr>
          <w:p w14:paraId="7CFA47D4"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2*</w:t>
            </w:r>
          </w:p>
        </w:tc>
        <w:tc>
          <w:tcPr>
            <w:tcW w:w="708" w:type="dxa"/>
            <w:tcBorders>
              <w:bottom w:val="single" w:sz="4" w:space="0" w:color="auto"/>
            </w:tcBorders>
          </w:tcPr>
          <w:p w14:paraId="28A2989D"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3*</w:t>
            </w:r>
          </w:p>
        </w:tc>
        <w:tc>
          <w:tcPr>
            <w:tcW w:w="709" w:type="dxa"/>
            <w:tcBorders>
              <w:bottom w:val="single" w:sz="4" w:space="0" w:color="auto"/>
            </w:tcBorders>
          </w:tcPr>
          <w:p w14:paraId="00C5779C"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1*</w:t>
            </w:r>
          </w:p>
        </w:tc>
        <w:tc>
          <w:tcPr>
            <w:tcW w:w="709" w:type="dxa"/>
            <w:tcBorders>
              <w:bottom w:val="single" w:sz="4" w:space="0" w:color="auto"/>
            </w:tcBorders>
          </w:tcPr>
          <w:p w14:paraId="328A5478"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2*</w:t>
            </w:r>
          </w:p>
        </w:tc>
        <w:tc>
          <w:tcPr>
            <w:tcW w:w="709" w:type="dxa"/>
            <w:tcBorders>
              <w:bottom w:val="single" w:sz="4" w:space="0" w:color="auto"/>
            </w:tcBorders>
          </w:tcPr>
          <w:p w14:paraId="7FD74D4B"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3*</w:t>
            </w:r>
          </w:p>
        </w:tc>
        <w:tc>
          <w:tcPr>
            <w:tcW w:w="708" w:type="dxa"/>
            <w:tcBorders>
              <w:bottom w:val="single" w:sz="4" w:space="0" w:color="auto"/>
            </w:tcBorders>
          </w:tcPr>
          <w:p w14:paraId="01BD2974"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1*</w:t>
            </w:r>
          </w:p>
        </w:tc>
        <w:tc>
          <w:tcPr>
            <w:tcW w:w="709" w:type="dxa"/>
            <w:tcBorders>
              <w:bottom w:val="single" w:sz="4" w:space="0" w:color="auto"/>
            </w:tcBorders>
          </w:tcPr>
          <w:p w14:paraId="50EBF1ED"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2*</w:t>
            </w:r>
          </w:p>
        </w:tc>
        <w:tc>
          <w:tcPr>
            <w:tcW w:w="709" w:type="dxa"/>
            <w:tcBorders>
              <w:bottom w:val="single" w:sz="4" w:space="0" w:color="auto"/>
            </w:tcBorders>
          </w:tcPr>
          <w:p w14:paraId="06ACE014"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3*</w:t>
            </w:r>
          </w:p>
        </w:tc>
      </w:tr>
      <w:tr w:rsidR="00143A41" w:rsidRPr="00442B67" w14:paraId="5320E152" w14:textId="77777777" w:rsidTr="00143A41">
        <w:trPr>
          <w:trHeight w:val="337"/>
        </w:trPr>
        <w:tc>
          <w:tcPr>
            <w:tcW w:w="9390" w:type="dxa"/>
            <w:gridSpan w:val="10"/>
            <w:tcBorders>
              <w:top w:val="nil"/>
              <w:bottom w:val="single" w:sz="4" w:space="0" w:color="auto"/>
            </w:tcBorders>
          </w:tcPr>
          <w:p w14:paraId="43ACB176" w14:textId="77777777" w:rsidR="00143A41" w:rsidRPr="0056010A" w:rsidRDefault="00143A41"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Амбулаторное лечение по поводу ХП</w:t>
            </w:r>
          </w:p>
        </w:tc>
      </w:tr>
      <w:tr w:rsidR="00143A41" w:rsidRPr="00442B67" w14:paraId="55BBD1B0" w14:textId="77777777" w:rsidTr="00143A41">
        <w:tc>
          <w:tcPr>
            <w:tcW w:w="3011" w:type="dxa"/>
          </w:tcPr>
          <w:p w14:paraId="2F70DE62"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1 раз в год</w:t>
            </w:r>
          </w:p>
        </w:tc>
        <w:tc>
          <w:tcPr>
            <w:tcW w:w="709" w:type="dxa"/>
          </w:tcPr>
          <w:p w14:paraId="1810160B"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32,6</w:t>
            </w:r>
          </w:p>
        </w:tc>
        <w:tc>
          <w:tcPr>
            <w:tcW w:w="709" w:type="dxa"/>
          </w:tcPr>
          <w:p w14:paraId="3C2A5F91"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55,8</w:t>
            </w:r>
          </w:p>
        </w:tc>
        <w:tc>
          <w:tcPr>
            <w:tcW w:w="708" w:type="dxa"/>
          </w:tcPr>
          <w:p w14:paraId="40A100A9"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11,6</w:t>
            </w:r>
          </w:p>
        </w:tc>
        <w:tc>
          <w:tcPr>
            <w:tcW w:w="709" w:type="dxa"/>
          </w:tcPr>
          <w:p w14:paraId="7BA33C11"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53,5</w:t>
            </w:r>
          </w:p>
        </w:tc>
        <w:tc>
          <w:tcPr>
            <w:tcW w:w="709" w:type="dxa"/>
          </w:tcPr>
          <w:p w14:paraId="40444EDD"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25,6</w:t>
            </w:r>
          </w:p>
        </w:tc>
        <w:tc>
          <w:tcPr>
            <w:tcW w:w="709" w:type="dxa"/>
          </w:tcPr>
          <w:p w14:paraId="17924356"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20,9</w:t>
            </w:r>
          </w:p>
        </w:tc>
        <w:tc>
          <w:tcPr>
            <w:tcW w:w="708" w:type="dxa"/>
          </w:tcPr>
          <w:p w14:paraId="612E05EB"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9,3</w:t>
            </w:r>
          </w:p>
        </w:tc>
        <w:tc>
          <w:tcPr>
            <w:tcW w:w="709" w:type="dxa"/>
          </w:tcPr>
          <w:p w14:paraId="3DA5F3BE"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79,1</w:t>
            </w:r>
          </w:p>
        </w:tc>
        <w:tc>
          <w:tcPr>
            <w:tcW w:w="709" w:type="dxa"/>
          </w:tcPr>
          <w:p w14:paraId="2284A507"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11,6</w:t>
            </w:r>
          </w:p>
        </w:tc>
      </w:tr>
      <w:tr w:rsidR="00143A41" w:rsidRPr="00442B67" w14:paraId="5A24CDEC" w14:textId="77777777" w:rsidTr="00143A41">
        <w:tc>
          <w:tcPr>
            <w:tcW w:w="3011" w:type="dxa"/>
          </w:tcPr>
          <w:p w14:paraId="2168261B"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2 раза в год</w:t>
            </w:r>
          </w:p>
        </w:tc>
        <w:tc>
          <w:tcPr>
            <w:tcW w:w="709" w:type="dxa"/>
          </w:tcPr>
          <w:p w14:paraId="338A9321"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23,1</w:t>
            </w:r>
          </w:p>
        </w:tc>
        <w:tc>
          <w:tcPr>
            <w:tcW w:w="709" w:type="dxa"/>
          </w:tcPr>
          <w:p w14:paraId="663B311A"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53,8</w:t>
            </w:r>
          </w:p>
        </w:tc>
        <w:tc>
          <w:tcPr>
            <w:tcW w:w="708" w:type="dxa"/>
          </w:tcPr>
          <w:p w14:paraId="07D7A3AA"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23,1</w:t>
            </w:r>
          </w:p>
        </w:tc>
        <w:tc>
          <w:tcPr>
            <w:tcW w:w="709" w:type="dxa"/>
          </w:tcPr>
          <w:p w14:paraId="76AE75D7"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61,5</w:t>
            </w:r>
          </w:p>
        </w:tc>
        <w:tc>
          <w:tcPr>
            <w:tcW w:w="709" w:type="dxa"/>
          </w:tcPr>
          <w:p w14:paraId="1DEBA514"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7,7</w:t>
            </w:r>
          </w:p>
        </w:tc>
        <w:tc>
          <w:tcPr>
            <w:tcW w:w="709" w:type="dxa"/>
          </w:tcPr>
          <w:p w14:paraId="7428C05C"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30,8</w:t>
            </w:r>
          </w:p>
        </w:tc>
        <w:tc>
          <w:tcPr>
            <w:tcW w:w="708" w:type="dxa"/>
          </w:tcPr>
          <w:p w14:paraId="5A68904B"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0,0</w:t>
            </w:r>
          </w:p>
        </w:tc>
        <w:tc>
          <w:tcPr>
            <w:tcW w:w="709" w:type="dxa"/>
          </w:tcPr>
          <w:p w14:paraId="78746549"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84,6</w:t>
            </w:r>
          </w:p>
        </w:tc>
        <w:tc>
          <w:tcPr>
            <w:tcW w:w="709" w:type="dxa"/>
          </w:tcPr>
          <w:p w14:paraId="245E8BC5"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15,4</w:t>
            </w:r>
          </w:p>
        </w:tc>
      </w:tr>
      <w:tr w:rsidR="00143A41" w:rsidRPr="00442B67" w14:paraId="2997B87A" w14:textId="77777777" w:rsidTr="00143A41">
        <w:tc>
          <w:tcPr>
            <w:tcW w:w="3011" w:type="dxa"/>
          </w:tcPr>
          <w:p w14:paraId="50FCA9E7"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3 раза в год</w:t>
            </w:r>
          </w:p>
        </w:tc>
        <w:tc>
          <w:tcPr>
            <w:tcW w:w="709" w:type="dxa"/>
          </w:tcPr>
          <w:p w14:paraId="080EF497"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50,0</w:t>
            </w:r>
          </w:p>
        </w:tc>
        <w:tc>
          <w:tcPr>
            <w:tcW w:w="709" w:type="dxa"/>
          </w:tcPr>
          <w:p w14:paraId="40C9E706"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16,7</w:t>
            </w:r>
          </w:p>
        </w:tc>
        <w:tc>
          <w:tcPr>
            <w:tcW w:w="708" w:type="dxa"/>
          </w:tcPr>
          <w:p w14:paraId="1CB0A46D"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33,3</w:t>
            </w:r>
          </w:p>
        </w:tc>
        <w:tc>
          <w:tcPr>
            <w:tcW w:w="709" w:type="dxa"/>
          </w:tcPr>
          <w:p w14:paraId="3FA0BBDF"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50,0</w:t>
            </w:r>
          </w:p>
        </w:tc>
        <w:tc>
          <w:tcPr>
            <w:tcW w:w="709" w:type="dxa"/>
          </w:tcPr>
          <w:p w14:paraId="14541E6D"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16,7</w:t>
            </w:r>
          </w:p>
        </w:tc>
        <w:tc>
          <w:tcPr>
            <w:tcW w:w="709" w:type="dxa"/>
          </w:tcPr>
          <w:p w14:paraId="7A1FE8DA"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33,3</w:t>
            </w:r>
          </w:p>
        </w:tc>
        <w:tc>
          <w:tcPr>
            <w:tcW w:w="708" w:type="dxa"/>
          </w:tcPr>
          <w:p w14:paraId="3534E84F"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33,3</w:t>
            </w:r>
          </w:p>
        </w:tc>
        <w:tc>
          <w:tcPr>
            <w:tcW w:w="709" w:type="dxa"/>
          </w:tcPr>
          <w:p w14:paraId="49C0F4F1"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66,7</w:t>
            </w:r>
          </w:p>
        </w:tc>
        <w:tc>
          <w:tcPr>
            <w:tcW w:w="709" w:type="dxa"/>
          </w:tcPr>
          <w:p w14:paraId="0A819E04"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0,0</w:t>
            </w:r>
          </w:p>
        </w:tc>
      </w:tr>
      <w:tr w:rsidR="00143A41" w:rsidRPr="00442B67" w14:paraId="78EAEAA4" w14:textId="77777777" w:rsidTr="00143A41">
        <w:tc>
          <w:tcPr>
            <w:tcW w:w="3011" w:type="dxa"/>
          </w:tcPr>
          <w:p w14:paraId="3C8CDC90"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lastRenderedPageBreak/>
              <w:t>Не проводилось</w:t>
            </w:r>
          </w:p>
        </w:tc>
        <w:tc>
          <w:tcPr>
            <w:tcW w:w="709" w:type="dxa"/>
          </w:tcPr>
          <w:p w14:paraId="02F65BA7"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35,1</w:t>
            </w:r>
          </w:p>
        </w:tc>
        <w:tc>
          <w:tcPr>
            <w:tcW w:w="709" w:type="dxa"/>
          </w:tcPr>
          <w:p w14:paraId="4026D941"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52,6</w:t>
            </w:r>
          </w:p>
        </w:tc>
        <w:tc>
          <w:tcPr>
            <w:tcW w:w="708" w:type="dxa"/>
          </w:tcPr>
          <w:p w14:paraId="2D696650"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12,4</w:t>
            </w:r>
          </w:p>
        </w:tc>
        <w:tc>
          <w:tcPr>
            <w:tcW w:w="709" w:type="dxa"/>
          </w:tcPr>
          <w:p w14:paraId="3F86D16C"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36,1</w:t>
            </w:r>
          </w:p>
        </w:tc>
        <w:tc>
          <w:tcPr>
            <w:tcW w:w="709" w:type="dxa"/>
          </w:tcPr>
          <w:p w14:paraId="321CE537"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35,1</w:t>
            </w:r>
          </w:p>
        </w:tc>
        <w:tc>
          <w:tcPr>
            <w:tcW w:w="709" w:type="dxa"/>
          </w:tcPr>
          <w:p w14:paraId="199245AD"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28,9</w:t>
            </w:r>
          </w:p>
        </w:tc>
        <w:tc>
          <w:tcPr>
            <w:tcW w:w="708" w:type="dxa"/>
          </w:tcPr>
          <w:p w14:paraId="1B87B765"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9,3</w:t>
            </w:r>
          </w:p>
        </w:tc>
        <w:tc>
          <w:tcPr>
            <w:tcW w:w="709" w:type="dxa"/>
          </w:tcPr>
          <w:p w14:paraId="40936459"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72,2</w:t>
            </w:r>
          </w:p>
        </w:tc>
        <w:tc>
          <w:tcPr>
            <w:tcW w:w="709" w:type="dxa"/>
          </w:tcPr>
          <w:p w14:paraId="717D8F2F"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18,6</w:t>
            </w:r>
          </w:p>
        </w:tc>
      </w:tr>
      <w:tr w:rsidR="00143A41" w:rsidRPr="00442B67" w14:paraId="2E2C45D3" w14:textId="77777777" w:rsidTr="00143A41">
        <w:trPr>
          <w:trHeight w:val="252"/>
        </w:trPr>
        <w:tc>
          <w:tcPr>
            <w:tcW w:w="3011" w:type="dxa"/>
          </w:tcPr>
          <w:p w14:paraId="67389D6C" w14:textId="77777777" w:rsidR="00143A41" w:rsidRPr="0056010A" w:rsidRDefault="00143A41"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Х2, р</w:t>
            </w:r>
          </w:p>
        </w:tc>
        <w:tc>
          <w:tcPr>
            <w:tcW w:w="2126" w:type="dxa"/>
            <w:gridSpan w:val="3"/>
            <w:tcBorders>
              <w:bottom w:val="single" w:sz="4" w:space="0" w:color="auto"/>
            </w:tcBorders>
          </w:tcPr>
          <w:p w14:paraId="01FC1E37" w14:textId="77777777" w:rsidR="00143A41" w:rsidRPr="0056010A" w:rsidRDefault="00143A41"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Х2-5,288, р=0,507</w:t>
            </w:r>
          </w:p>
        </w:tc>
        <w:tc>
          <w:tcPr>
            <w:tcW w:w="2127" w:type="dxa"/>
            <w:gridSpan w:val="3"/>
            <w:tcBorders>
              <w:bottom w:val="single" w:sz="4" w:space="0" w:color="auto"/>
            </w:tcBorders>
          </w:tcPr>
          <w:p w14:paraId="401FDFA0" w14:textId="77777777" w:rsidR="00143A41" w:rsidRPr="0056010A" w:rsidRDefault="00143A41"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Х2-7,779, р=0,255</w:t>
            </w:r>
          </w:p>
        </w:tc>
        <w:tc>
          <w:tcPr>
            <w:tcW w:w="2126" w:type="dxa"/>
            <w:gridSpan w:val="3"/>
            <w:tcBorders>
              <w:bottom w:val="single" w:sz="4" w:space="0" w:color="auto"/>
            </w:tcBorders>
          </w:tcPr>
          <w:p w14:paraId="21D2C715" w14:textId="77777777" w:rsidR="00143A41" w:rsidRPr="0056010A" w:rsidRDefault="00143A41"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Х2-7,176, р=0,305</w:t>
            </w:r>
          </w:p>
        </w:tc>
      </w:tr>
      <w:tr w:rsidR="00143A41" w:rsidRPr="00442B67" w14:paraId="7C0FF7DE" w14:textId="77777777" w:rsidTr="00143A41">
        <w:trPr>
          <w:trHeight w:val="357"/>
        </w:trPr>
        <w:tc>
          <w:tcPr>
            <w:tcW w:w="9390" w:type="dxa"/>
            <w:gridSpan w:val="10"/>
          </w:tcPr>
          <w:p w14:paraId="737F7748" w14:textId="77777777" w:rsidR="00143A41" w:rsidRPr="0056010A" w:rsidRDefault="00143A41"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Длительность ХП</w:t>
            </w:r>
          </w:p>
        </w:tc>
      </w:tr>
      <w:tr w:rsidR="00143A41" w:rsidRPr="00442B67" w14:paraId="7F18A604" w14:textId="77777777" w:rsidTr="00143A41">
        <w:tc>
          <w:tcPr>
            <w:tcW w:w="3011" w:type="dxa"/>
          </w:tcPr>
          <w:p w14:paraId="0BA50373"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До 1 года</w:t>
            </w:r>
          </w:p>
        </w:tc>
        <w:tc>
          <w:tcPr>
            <w:tcW w:w="709" w:type="dxa"/>
          </w:tcPr>
          <w:p w14:paraId="548219BC"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32,8</w:t>
            </w:r>
          </w:p>
        </w:tc>
        <w:tc>
          <w:tcPr>
            <w:tcW w:w="709" w:type="dxa"/>
          </w:tcPr>
          <w:p w14:paraId="1E221BAA"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59,0</w:t>
            </w:r>
          </w:p>
        </w:tc>
        <w:tc>
          <w:tcPr>
            <w:tcW w:w="708" w:type="dxa"/>
          </w:tcPr>
          <w:p w14:paraId="1D8BFE7C"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8,2</w:t>
            </w:r>
          </w:p>
        </w:tc>
        <w:tc>
          <w:tcPr>
            <w:tcW w:w="709" w:type="dxa"/>
          </w:tcPr>
          <w:p w14:paraId="1EAE9797"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47,5</w:t>
            </w:r>
          </w:p>
        </w:tc>
        <w:tc>
          <w:tcPr>
            <w:tcW w:w="709" w:type="dxa"/>
          </w:tcPr>
          <w:p w14:paraId="2AFA4CB4"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31,1</w:t>
            </w:r>
          </w:p>
        </w:tc>
        <w:tc>
          <w:tcPr>
            <w:tcW w:w="709" w:type="dxa"/>
          </w:tcPr>
          <w:p w14:paraId="5F5D6EDA"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21,3</w:t>
            </w:r>
          </w:p>
        </w:tc>
        <w:tc>
          <w:tcPr>
            <w:tcW w:w="708" w:type="dxa"/>
          </w:tcPr>
          <w:p w14:paraId="1E729CC1"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4,9</w:t>
            </w:r>
          </w:p>
        </w:tc>
        <w:tc>
          <w:tcPr>
            <w:tcW w:w="709" w:type="dxa"/>
          </w:tcPr>
          <w:p w14:paraId="2DF45FBF"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80,3</w:t>
            </w:r>
          </w:p>
        </w:tc>
        <w:tc>
          <w:tcPr>
            <w:tcW w:w="709" w:type="dxa"/>
          </w:tcPr>
          <w:p w14:paraId="1309EEBE"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14,8</w:t>
            </w:r>
          </w:p>
        </w:tc>
      </w:tr>
      <w:tr w:rsidR="00143A41" w:rsidRPr="00442B67" w14:paraId="60BA7651" w14:textId="77777777" w:rsidTr="00143A41">
        <w:tc>
          <w:tcPr>
            <w:tcW w:w="3011" w:type="dxa"/>
          </w:tcPr>
          <w:p w14:paraId="6FA5F417"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1-3 года</w:t>
            </w:r>
          </w:p>
        </w:tc>
        <w:tc>
          <w:tcPr>
            <w:tcW w:w="709" w:type="dxa"/>
          </w:tcPr>
          <w:p w14:paraId="4C92144F"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31,4</w:t>
            </w:r>
          </w:p>
        </w:tc>
        <w:tc>
          <w:tcPr>
            <w:tcW w:w="709" w:type="dxa"/>
          </w:tcPr>
          <w:p w14:paraId="1B220194"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51,4</w:t>
            </w:r>
          </w:p>
        </w:tc>
        <w:tc>
          <w:tcPr>
            <w:tcW w:w="708" w:type="dxa"/>
          </w:tcPr>
          <w:p w14:paraId="02A34D4E"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17,1</w:t>
            </w:r>
          </w:p>
        </w:tc>
        <w:tc>
          <w:tcPr>
            <w:tcW w:w="709" w:type="dxa"/>
          </w:tcPr>
          <w:p w14:paraId="4DD96833"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42,9</w:t>
            </w:r>
          </w:p>
        </w:tc>
        <w:tc>
          <w:tcPr>
            <w:tcW w:w="709" w:type="dxa"/>
          </w:tcPr>
          <w:p w14:paraId="287F5595"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25,7</w:t>
            </w:r>
          </w:p>
        </w:tc>
        <w:tc>
          <w:tcPr>
            <w:tcW w:w="709" w:type="dxa"/>
          </w:tcPr>
          <w:p w14:paraId="3802F292"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31,4</w:t>
            </w:r>
          </w:p>
        </w:tc>
        <w:tc>
          <w:tcPr>
            <w:tcW w:w="708" w:type="dxa"/>
          </w:tcPr>
          <w:p w14:paraId="6420A2C7"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8,6</w:t>
            </w:r>
          </w:p>
        </w:tc>
        <w:tc>
          <w:tcPr>
            <w:tcW w:w="709" w:type="dxa"/>
          </w:tcPr>
          <w:p w14:paraId="5311A108"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74,3</w:t>
            </w:r>
          </w:p>
        </w:tc>
        <w:tc>
          <w:tcPr>
            <w:tcW w:w="709" w:type="dxa"/>
          </w:tcPr>
          <w:p w14:paraId="665B8998"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17,1</w:t>
            </w:r>
          </w:p>
        </w:tc>
      </w:tr>
      <w:tr w:rsidR="00143A41" w:rsidRPr="00442B67" w14:paraId="78BF3A44" w14:textId="77777777" w:rsidTr="00143A41">
        <w:tc>
          <w:tcPr>
            <w:tcW w:w="3011" w:type="dxa"/>
          </w:tcPr>
          <w:p w14:paraId="6C59E30E"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4-7 лет</w:t>
            </w:r>
          </w:p>
        </w:tc>
        <w:tc>
          <w:tcPr>
            <w:tcW w:w="709" w:type="dxa"/>
          </w:tcPr>
          <w:p w14:paraId="4F6883ED"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43,2</w:t>
            </w:r>
          </w:p>
        </w:tc>
        <w:tc>
          <w:tcPr>
            <w:tcW w:w="709" w:type="dxa"/>
          </w:tcPr>
          <w:p w14:paraId="7799EE0A"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45,5</w:t>
            </w:r>
          </w:p>
        </w:tc>
        <w:tc>
          <w:tcPr>
            <w:tcW w:w="708" w:type="dxa"/>
          </w:tcPr>
          <w:p w14:paraId="674DF8C1"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11,4</w:t>
            </w:r>
          </w:p>
        </w:tc>
        <w:tc>
          <w:tcPr>
            <w:tcW w:w="709" w:type="dxa"/>
          </w:tcPr>
          <w:p w14:paraId="354CFF85"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45,5</w:t>
            </w:r>
          </w:p>
        </w:tc>
        <w:tc>
          <w:tcPr>
            <w:tcW w:w="709" w:type="dxa"/>
          </w:tcPr>
          <w:p w14:paraId="65F3715F"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31,8</w:t>
            </w:r>
          </w:p>
        </w:tc>
        <w:tc>
          <w:tcPr>
            <w:tcW w:w="709" w:type="dxa"/>
          </w:tcPr>
          <w:p w14:paraId="47514478"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22,7</w:t>
            </w:r>
          </w:p>
        </w:tc>
        <w:tc>
          <w:tcPr>
            <w:tcW w:w="708" w:type="dxa"/>
          </w:tcPr>
          <w:p w14:paraId="13BC8C35"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15,9</w:t>
            </w:r>
          </w:p>
        </w:tc>
        <w:tc>
          <w:tcPr>
            <w:tcW w:w="709" w:type="dxa"/>
          </w:tcPr>
          <w:p w14:paraId="435B9436"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70,5</w:t>
            </w:r>
          </w:p>
        </w:tc>
        <w:tc>
          <w:tcPr>
            <w:tcW w:w="709" w:type="dxa"/>
          </w:tcPr>
          <w:p w14:paraId="2B51B5FB"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13,6</w:t>
            </w:r>
          </w:p>
        </w:tc>
      </w:tr>
      <w:tr w:rsidR="00143A41" w:rsidRPr="00442B67" w14:paraId="1CAA72B1" w14:textId="77777777" w:rsidTr="00143A41">
        <w:tc>
          <w:tcPr>
            <w:tcW w:w="3011" w:type="dxa"/>
          </w:tcPr>
          <w:p w14:paraId="5B2B4BF8"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8-10 лет</w:t>
            </w:r>
          </w:p>
        </w:tc>
        <w:tc>
          <w:tcPr>
            <w:tcW w:w="709" w:type="dxa"/>
          </w:tcPr>
          <w:p w14:paraId="270E604E"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25,0</w:t>
            </w:r>
          </w:p>
        </w:tc>
        <w:tc>
          <w:tcPr>
            <w:tcW w:w="709" w:type="dxa"/>
          </w:tcPr>
          <w:p w14:paraId="6D9169CC"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25,0</w:t>
            </w:r>
          </w:p>
        </w:tc>
        <w:tc>
          <w:tcPr>
            <w:tcW w:w="708" w:type="dxa"/>
          </w:tcPr>
          <w:p w14:paraId="7E94B2AA"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50,0</w:t>
            </w:r>
          </w:p>
        </w:tc>
        <w:tc>
          <w:tcPr>
            <w:tcW w:w="709" w:type="dxa"/>
          </w:tcPr>
          <w:p w14:paraId="299711D4"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25,0</w:t>
            </w:r>
          </w:p>
        </w:tc>
        <w:tc>
          <w:tcPr>
            <w:tcW w:w="709" w:type="dxa"/>
          </w:tcPr>
          <w:p w14:paraId="2393C56A"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12,5</w:t>
            </w:r>
          </w:p>
        </w:tc>
        <w:tc>
          <w:tcPr>
            <w:tcW w:w="709" w:type="dxa"/>
          </w:tcPr>
          <w:p w14:paraId="77092D59"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62,5</w:t>
            </w:r>
          </w:p>
        </w:tc>
        <w:tc>
          <w:tcPr>
            <w:tcW w:w="708" w:type="dxa"/>
          </w:tcPr>
          <w:p w14:paraId="361DB83A"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0,0</w:t>
            </w:r>
          </w:p>
        </w:tc>
        <w:tc>
          <w:tcPr>
            <w:tcW w:w="709" w:type="dxa"/>
          </w:tcPr>
          <w:p w14:paraId="2D315D84"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87,5</w:t>
            </w:r>
          </w:p>
        </w:tc>
        <w:tc>
          <w:tcPr>
            <w:tcW w:w="709" w:type="dxa"/>
          </w:tcPr>
          <w:p w14:paraId="59DD5FA0"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12,5</w:t>
            </w:r>
          </w:p>
        </w:tc>
      </w:tr>
      <w:tr w:rsidR="00143A41" w:rsidRPr="00442B67" w14:paraId="382D1198" w14:textId="77777777" w:rsidTr="00143A41">
        <w:tc>
          <w:tcPr>
            <w:tcW w:w="3011" w:type="dxa"/>
          </w:tcPr>
          <w:p w14:paraId="51FEA38D"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Больше 10 лет</w:t>
            </w:r>
          </w:p>
        </w:tc>
        <w:tc>
          <w:tcPr>
            <w:tcW w:w="709" w:type="dxa"/>
          </w:tcPr>
          <w:p w14:paraId="30D53B5B"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18,2</w:t>
            </w:r>
          </w:p>
        </w:tc>
        <w:tc>
          <w:tcPr>
            <w:tcW w:w="709" w:type="dxa"/>
          </w:tcPr>
          <w:p w14:paraId="7F52D172"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63,6</w:t>
            </w:r>
          </w:p>
        </w:tc>
        <w:tc>
          <w:tcPr>
            <w:tcW w:w="708" w:type="dxa"/>
          </w:tcPr>
          <w:p w14:paraId="2739F5E1"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18,2</w:t>
            </w:r>
          </w:p>
        </w:tc>
        <w:tc>
          <w:tcPr>
            <w:tcW w:w="709" w:type="dxa"/>
          </w:tcPr>
          <w:p w14:paraId="759A8F21"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27,3</w:t>
            </w:r>
          </w:p>
        </w:tc>
        <w:tc>
          <w:tcPr>
            <w:tcW w:w="709" w:type="dxa"/>
          </w:tcPr>
          <w:p w14:paraId="4571CF63"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36,4</w:t>
            </w:r>
          </w:p>
        </w:tc>
        <w:tc>
          <w:tcPr>
            <w:tcW w:w="709" w:type="dxa"/>
          </w:tcPr>
          <w:p w14:paraId="3A2DE01B"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36,4</w:t>
            </w:r>
          </w:p>
        </w:tc>
        <w:tc>
          <w:tcPr>
            <w:tcW w:w="708" w:type="dxa"/>
          </w:tcPr>
          <w:p w14:paraId="0CFB4F2B"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18,2</w:t>
            </w:r>
          </w:p>
        </w:tc>
        <w:tc>
          <w:tcPr>
            <w:tcW w:w="709" w:type="dxa"/>
          </w:tcPr>
          <w:p w14:paraId="2018D28E"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54,5</w:t>
            </w:r>
          </w:p>
        </w:tc>
        <w:tc>
          <w:tcPr>
            <w:tcW w:w="709" w:type="dxa"/>
          </w:tcPr>
          <w:p w14:paraId="73525252"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27,3</w:t>
            </w:r>
          </w:p>
        </w:tc>
      </w:tr>
      <w:tr w:rsidR="00143A41" w:rsidRPr="00442B67" w14:paraId="08427985" w14:textId="77777777" w:rsidTr="00143A41">
        <w:tc>
          <w:tcPr>
            <w:tcW w:w="3011" w:type="dxa"/>
          </w:tcPr>
          <w:p w14:paraId="3408CD29" w14:textId="77777777" w:rsidR="00143A41" w:rsidRPr="0056010A" w:rsidRDefault="00143A41"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Х2, р</w:t>
            </w:r>
          </w:p>
        </w:tc>
        <w:tc>
          <w:tcPr>
            <w:tcW w:w="2126" w:type="dxa"/>
            <w:gridSpan w:val="3"/>
            <w:tcBorders>
              <w:bottom w:val="single" w:sz="4" w:space="0" w:color="auto"/>
            </w:tcBorders>
          </w:tcPr>
          <w:p w14:paraId="50B368AC" w14:textId="77777777" w:rsidR="00143A41" w:rsidRPr="0056010A" w:rsidRDefault="00143A41"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Х2-14,11, р=0,079</w:t>
            </w:r>
          </w:p>
        </w:tc>
        <w:tc>
          <w:tcPr>
            <w:tcW w:w="2127" w:type="dxa"/>
            <w:gridSpan w:val="3"/>
            <w:tcBorders>
              <w:bottom w:val="single" w:sz="4" w:space="0" w:color="auto"/>
            </w:tcBorders>
          </w:tcPr>
          <w:p w14:paraId="0DC372F7" w14:textId="77777777" w:rsidR="00143A41" w:rsidRPr="0056010A" w:rsidRDefault="00143A41"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Х2-8,198, р=0,414</w:t>
            </w:r>
          </w:p>
        </w:tc>
        <w:tc>
          <w:tcPr>
            <w:tcW w:w="2126" w:type="dxa"/>
            <w:gridSpan w:val="3"/>
            <w:tcBorders>
              <w:bottom w:val="single" w:sz="4" w:space="0" w:color="auto"/>
            </w:tcBorders>
          </w:tcPr>
          <w:p w14:paraId="1E1E3776" w14:textId="77777777" w:rsidR="00143A41" w:rsidRPr="0056010A" w:rsidRDefault="00143A41"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Х2-7,275, р=0,507</w:t>
            </w:r>
          </w:p>
        </w:tc>
      </w:tr>
      <w:tr w:rsidR="00143A41" w:rsidRPr="00442B67" w14:paraId="24ED55DC" w14:textId="77777777" w:rsidTr="00143A41">
        <w:tc>
          <w:tcPr>
            <w:tcW w:w="9390" w:type="dxa"/>
            <w:gridSpan w:val="10"/>
          </w:tcPr>
          <w:p w14:paraId="793C9A03" w14:textId="77777777" w:rsidR="00143A41" w:rsidRPr="0056010A" w:rsidRDefault="00143A41"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Наблюдение по поводу ХП</w:t>
            </w:r>
          </w:p>
        </w:tc>
      </w:tr>
      <w:tr w:rsidR="00143A41" w:rsidRPr="00442B67" w14:paraId="5B0BA1C9" w14:textId="77777777" w:rsidTr="00143A41">
        <w:tc>
          <w:tcPr>
            <w:tcW w:w="3011" w:type="dxa"/>
          </w:tcPr>
          <w:p w14:paraId="40039AA2"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Да</w:t>
            </w:r>
          </w:p>
        </w:tc>
        <w:tc>
          <w:tcPr>
            <w:tcW w:w="709" w:type="dxa"/>
          </w:tcPr>
          <w:p w14:paraId="65501E27"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28,6</w:t>
            </w:r>
          </w:p>
        </w:tc>
        <w:tc>
          <w:tcPr>
            <w:tcW w:w="709" w:type="dxa"/>
          </w:tcPr>
          <w:p w14:paraId="4DA1AE2F"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60,7</w:t>
            </w:r>
          </w:p>
        </w:tc>
        <w:tc>
          <w:tcPr>
            <w:tcW w:w="708" w:type="dxa"/>
          </w:tcPr>
          <w:p w14:paraId="4EA4301E"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10,7</w:t>
            </w:r>
          </w:p>
        </w:tc>
        <w:tc>
          <w:tcPr>
            <w:tcW w:w="709" w:type="dxa"/>
          </w:tcPr>
          <w:p w14:paraId="0BD6D015"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53,6</w:t>
            </w:r>
          </w:p>
        </w:tc>
        <w:tc>
          <w:tcPr>
            <w:tcW w:w="709" w:type="dxa"/>
          </w:tcPr>
          <w:p w14:paraId="4AF97FA8"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19,6</w:t>
            </w:r>
          </w:p>
        </w:tc>
        <w:tc>
          <w:tcPr>
            <w:tcW w:w="709" w:type="dxa"/>
          </w:tcPr>
          <w:p w14:paraId="60A33B8D"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26,8</w:t>
            </w:r>
          </w:p>
        </w:tc>
        <w:tc>
          <w:tcPr>
            <w:tcW w:w="708" w:type="dxa"/>
          </w:tcPr>
          <w:p w14:paraId="71308329"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8,9</w:t>
            </w:r>
          </w:p>
        </w:tc>
        <w:tc>
          <w:tcPr>
            <w:tcW w:w="709" w:type="dxa"/>
          </w:tcPr>
          <w:p w14:paraId="6D24AE28"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75,0</w:t>
            </w:r>
          </w:p>
        </w:tc>
        <w:tc>
          <w:tcPr>
            <w:tcW w:w="709" w:type="dxa"/>
          </w:tcPr>
          <w:p w14:paraId="333A34E2"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16,1</w:t>
            </w:r>
          </w:p>
        </w:tc>
      </w:tr>
      <w:tr w:rsidR="00143A41" w:rsidRPr="00442B67" w14:paraId="10B14E4D" w14:textId="77777777" w:rsidTr="00143A41">
        <w:tc>
          <w:tcPr>
            <w:tcW w:w="3011" w:type="dxa"/>
          </w:tcPr>
          <w:p w14:paraId="684A7422"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Нет</w:t>
            </w:r>
          </w:p>
        </w:tc>
        <w:tc>
          <w:tcPr>
            <w:tcW w:w="709" w:type="dxa"/>
          </w:tcPr>
          <w:p w14:paraId="0B562D92"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36,9</w:t>
            </w:r>
          </w:p>
        </w:tc>
        <w:tc>
          <w:tcPr>
            <w:tcW w:w="709" w:type="dxa"/>
          </w:tcPr>
          <w:p w14:paraId="041EFF20"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47,6</w:t>
            </w:r>
          </w:p>
        </w:tc>
        <w:tc>
          <w:tcPr>
            <w:tcW w:w="708" w:type="dxa"/>
          </w:tcPr>
          <w:p w14:paraId="342E343C"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15,5</w:t>
            </w:r>
          </w:p>
        </w:tc>
        <w:tc>
          <w:tcPr>
            <w:tcW w:w="709" w:type="dxa"/>
          </w:tcPr>
          <w:p w14:paraId="6B96B1D1"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37,9</w:t>
            </w:r>
          </w:p>
        </w:tc>
        <w:tc>
          <w:tcPr>
            <w:tcW w:w="709" w:type="dxa"/>
          </w:tcPr>
          <w:p w14:paraId="0F309ED5"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35,0</w:t>
            </w:r>
          </w:p>
        </w:tc>
        <w:tc>
          <w:tcPr>
            <w:tcW w:w="709" w:type="dxa"/>
          </w:tcPr>
          <w:p w14:paraId="574A0740"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27,2</w:t>
            </w:r>
          </w:p>
        </w:tc>
        <w:tc>
          <w:tcPr>
            <w:tcW w:w="708" w:type="dxa"/>
          </w:tcPr>
          <w:p w14:paraId="4E051317"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9,7</w:t>
            </w:r>
          </w:p>
        </w:tc>
        <w:tc>
          <w:tcPr>
            <w:tcW w:w="709" w:type="dxa"/>
          </w:tcPr>
          <w:p w14:paraId="33BA4853"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74,8</w:t>
            </w:r>
          </w:p>
        </w:tc>
        <w:tc>
          <w:tcPr>
            <w:tcW w:w="709" w:type="dxa"/>
          </w:tcPr>
          <w:p w14:paraId="0C75725F"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15,5</w:t>
            </w:r>
          </w:p>
        </w:tc>
      </w:tr>
      <w:tr w:rsidR="00143A41" w:rsidRPr="00442B67" w14:paraId="468DB4B7" w14:textId="77777777" w:rsidTr="00143A41">
        <w:tc>
          <w:tcPr>
            <w:tcW w:w="3011" w:type="dxa"/>
          </w:tcPr>
          <w:p w14:paraId="7D15A4C1" w14:textId="77777777" w:rsidR="00143A41" w:rsidRPr="0056010A" w:rsidRDefault="00143A41"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Х2, р</w:t>
            </w:r>
          </w:p>
        </w:tc>
        <w:tc>
          <w:tcPr>
            <w:tcW w:w="2126" w:type="dxa"/>
            <w:gridSpan w:val="3"/>
            <w:tcBorders>
              <w:bottom w:val="single" w:sz="4" w:space="0" w:color="auto"/>
            </w:tcBorders>
          </w:tcPr>
          <w:p w14:paraId="425E7693" w14:textId="77777777" w:rsidR="00143A41" w:rsidRPr="0056010A" w:rsidRDefault="00143A41"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Х2-2,549, р=0,28</w:t>
            </w:r>
          </w:p>
        </w:tc>
        <w:tc>
          <w:tcPr>
            <w:tcW w:w="2127" w:type="dxa"/>
            <w:gridSpan w:val="3"/>
            <w:tcBorders>
              <w:bottom w:val="single" w:sz="4" w:space="0" w:color="auto"/>
            </w:tcBorders>
          </w:tcPr>
          <w:p w14:paraId="3CF7C5FC" w14:textId="77777777" w:rsidR="00143A41" w:rsidRPr="0056010A" w:rsidRDefault="00143A41"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Х2-4,941, р=0,085</w:t>
            </w:r>
          </w:p>
        </w:tc>
        <w:tc>
          <w:tcPr>
            <w:tcW w:w="2126" w:type="dxa"/>
            <w:gridSpan w:val="3"/>
            <w:tcBorders>
              <w:bottom w:val="single" w:sz="4" w:space="0" w:color="auto"/>
            </w:tcBorders>
          </w:tcPr>
          <w:p w14:paraId="0873338F" w14:textId="77777777" w:rsidR="00143A41" w:rsidRPr="0056010A" w:rsidRDefault="00143A41"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Х2-0,03, р=0,985</w:t>
            </w:r>
          </w:p>
        </w:tc>
      </w:tr>
      <w:tr w:rsidR="00143A41" w:rsidRPr="00442B67" w14:paraId="3FD51986" w14:textId="77777777" w:rsidTr="00143A41">
        <w:tc>
          <w:tcPr>
            <w:tcW w:w="9390" w:type="dxa"/>
            <w:gridSpan w:val="10"/>
          </w:tcPr>
          <w:p w14:paraId="455A9A0F" w14:textId="77777777" w:rsidR="00143A41" w:rsidRPr="0056010A" w:rsidRDefault="00143A41"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Депрессия</w:t>
            </w:r>
          </w:p>
        </w:tc>
      </w:tr>
      <w:tr w:rsidR="00143A41" w:rsidRPr="00442B67" w14:paraId="5DB9C00C" w14:textId="77777777" w:rsidTr="00143A41">
        <w:tc>
          <w:tcPr>
            <w:tcW w:w="3011" w:type="dxa"/>
          </w:tcPr>
          <w:p w14:paraId="6D410EFB"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Нет</w:t>
            </w:r>
          </w:p>
        </w:tc>
        <w:tc>
          <w:tcPr>
            <w:tcW w:w="709" w:type="dxa"/>
          </w:tcPr>
          <w:p w14:paraId="73E8A333"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37,1</w:t>
            </w:r>
          </w:p>
        </w:tc>
        <w:tc>
          <w:tcPr>
            <w:tcW w:w="709" w:type="dxa"/>
          </w:tcPr>
          <w:p w14:paraId="3EC9CAA5"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53,2</w:t>
            </w:r>
          </w:p>
        </w:tc>
        <w:tc>
          <w:tcPr>
            <w:tcW w:w="708" w:type="dxa"/>
          </w:tcPr>
          <w:p w14:paraId="5E70042A"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9,7</w:t>
            </w:r>
          </w:p>
        </w:tc>
        <w:tc>
          <w:tcPr>
            <w:tcW w:w="709" w:type="dxa"/>
          </w:tcPr>
          <w:p w14:paraId="0A5CB280"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45,2</w:t>
            </w:r>
          </w:p>
        </w:tc>
        <w:tc>
          <w:tcPr>
            <w:tcW w:w="709" w:type="dxa"/>
          </w:tcPr>
          <w:p w14:paraId="213899EA"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29,0</w:t>
            </w:r>
          </w:p>
        </w:tc>
        <w:tc>
          <w:tcPr>
            <w:tcW w:w="709" w:type="dxa"/>
          </w:tcPr>
          <w:p w14:paraId="13756F71"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25,8</w:t>
            </w:r>
          </w:p>
        </w:tc>
        <w:tc>
          <w:tcPr>
            <w:tcW w:w="708" w:type="dxa"/>
          </w:tcPr>
          <w:p w14:paraId="1B40F5D4"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9,7</w:t>
            </w:r>
          </w:p>
        </w:tc>
        <w:tc>
          <w:tcPr>
            <w:tcW w:w="709" w:type="dxa"/>
          </w:tcPr>
          <w:p w14:paraId="26238D33"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72,6</w:t>
            </w:r>
          </w:p>
        </w:tc>
        <w:tc>
          <w:tcPr>
            <w:tcW w:w="709" w:type="dxa"/>
          </w:tcPr>
          <w:p w14:paraId="3CECA66F"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17,7</w:t>
            </w:r>
          </w:p>
        </w:tc>
      </w:tr>
      <w:tr w:rsidR="00143A41" w:rsidRPr="00442B67" w14:paraId="1A519655" w14:textId="77777777" w:rsidTr="00143A41">
        <w:tc>
          <w:tcPr>
            <w:tcW w:w="3011" w:type="dxa"/>
          </w:tcPr>
          <w:p w14:paraId="3A097064"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 xml:space="preserve">Легкая депрессия </w:t>
            </w:r>
          </w:p>
        </w:tc>
        <w:tc>
          <w:tcPr>
            <w:tcW w:w="709" w:type="dxa"/>
          </w:tcPr>
          <w:p w14:paraId="1729729D"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31,0</w:t>
            </w:r>
          </w:p>
        </w:tc>
        <w:tc>
          <w:tcPr>
            <w:tcW w:w="709" w:type="dxa"/>
          </w:tcPr>
          <w:p w14:paraId="2C1EB30C"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53,4</w:t>
            </w:r>
          </w:p>
        </w:tc>
        <w:tc>
          <w:tcPr>
            <w:tcW w:w="708" w:type="dxa"/>
          </w:tcPr>
          <w:p w14:paraId="30C7AE2C"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15,5</w:t>
            </w:r>
          </w:p>
        </w:tc>
        <w:tc>
          <w:tcPr>
            <w:tcW w:w="709" w:type="dxa"/>
          </w:tcPr>
          <w:p w14:paraId="7771AD84"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44,8</w:t>
            </w:r>
          </w:p>
        </w:tc>
        <w:tc>
          <w:tcPr>
            <w:tcW w:w="709" w:type="dxa"/>
          </w:tcPr>
          <w:p w14:paraId="5F1A917E"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31,0</w:t>
            </w:r>
          </w:p>
        </w:tc>
        <w:tc>
          <w:tcPr>
            <w:tcW w:w="709" w:type="dxa"/>
          </w:tcPr>
          <w:p w14:paraId="194C8862"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24,1</w:t>
            </w:r>
          </w:p>
        </w:tc>
        <w:tc>
          <w:tcPr>
            <w:tcW w:w="708" w:type="dxa"/>
          </w:tcPr>
          <w:p w14:paraId="2818E9E0"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8,6</w:t>
            </w:r>
          </w:p>
        </w:tc>
        <w:tc>
          <w:tcPr>
            <w:tcW w:w="709" w:type="dxa"/>
          </w:tcPr>
          <w:p w14:paraId="5ED0FAC8"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79,3</w:t>
            </w:r>
          </w:p>
        </w:tc>
        <w:tc>
          <w:tcPr>
            <w:tcW w:w="709" w:type="dxa"/>
          </w:tcPr>
          <w:p w14:paraId="1231C4A5"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12,1</w:t>
            </w:r>
          </w:p>
        </w:tc>
      </w:tr>
      <w:tr w:rsidR="00143A41" w:rsidRPr="00442B67" w14:paraId="707965DB" w14:textId="77777777" w:rsidTr="00143A41">
        <w:trPr>
          <w:trHeight w:val="286"/>
        </w:trPr>
        <w:tc>
          <w:tcPr>
            <w:tcW w:w="3011" w:type="dxa"/>
          </w:tcPr>
          <w:p w14:paraId="4700EAAF"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 xml:space="preserve">Умеренная депрессия </w:t>
            </w:r>
          </w:p>
        </w:tc>
        <w:tc>
          <w:tcPr>
            <w:tcW w:w="709" w:type="dxa"/>
          </w:tcPr>
          <w:p w14:paraId="09381112"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31,8</w:t>
            </w:r>
          </w:p>
        </w:tc>
        <w:tc>
          <w:tcPr>
            <w:tcW w:w="709" w:type="dxa"/>
          </w:tcPr>
          <w:p w14:paraId="46F39CAE"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45,5</w:t>
            </w:r>
          </w:p>
        </w:tc>
        <w:tc>
          <w:tcPr>
            <w:tcW w:w="708" w:type="dxa"/>
          </w:tcPr>
          <w:p w14:paraId="0ACEA172"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22,7</w:t>
            </w:r>
          </w:p>
        </w:tc>
        <w:tc>
          <w:tcPr>
            <w:tcW w:w="709" w:type="dxa"/>
          </w:tcPr>
          <w:p w14:paraId="34144AE9"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36,4</w:t>
            </w:r>
          </w:p>
        </w:tc>
        <w:tc>
          <w:tcPr>
            <w:tcW w:w="709" w:type="dxa"/>
          </w:tcPr>
          <w:p w14:paraId="098AA4D7"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22,7</w:t>
            </w:r>
          </w:p>
        </w:tc>
        <w:tc>
          <w:tcPr>
            <w:tcW w:w="709" w:type="dxa"/>
          </w:tcPr>
          <w:p w14:paraId="26E27791"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40,9</w:t>
            </w:r>
          </w:p>
        </w:tc>
        <w:tc>
          <w:tcPr>
            <w:tcW w:w="708" w:type="dxa"/>
          </w:tcPr>
          <w:p w14:paraId="5911B6A3"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13,6</w:t>
            </w:r>
          </w:p>
        </w:tc>
        <w:tc>
          <w:tcPr>
            <w:tcW w:w="709" w:type="dxa"/>
          </w:tcPr>
          <w:p w14:paraId="17987790"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63,6</w:t>
            </w:r>
          </w:p>
        </w:tc>
        <w:tc>
          <w:tcPr>
            <w:tcW w:w="709" w:type="dxa"/>
          </w:tcPr>
          <w:p w14:paraId="4F2F9BD0"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 xml:space="preserve">22,7 </w:t>
            </w:r>
          </w:p>
        </w:tc>
      </w:tr>
      <w:tr w:rsidR="00143A41" w:rsidRPr="00442B67" w14:paraId="28813070" w14:textId="77777777" w:rsidTr="00143A41">
        <w:tc>
          <w:tcPr>
            <w:tcW w:w="3011" w:type="dxa"/>
          </w:tcPr>
          <w:p w14:paraId="7C4586F4"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 xml:space="preserve">Выраженная депрессия </w:t>
            </w:r>
          </w:p>
        </w:tc>
        <w:tc>
          <w:tcPr>
            <w:tcW w:w="709" w:type="dxa"/>
          </w:tcPr>
          <w:p w14:paraId="12573D59"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31,2</w:t>
            </w:r>
          </w:p>
        </w:tc>
        <w:tc>
          <w:tcPr>
            <w:tcW w:w="709" w:type="dxa"/>
          </w:tcPr>
          <w:p w14:paraId="37D938CE"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56,2</w:t>
            </w:r>
          </w:p>
        </w:tc>
        <w:tc>
          <w:tcPr>
            <w:tcW w:w="708" w:type="dxa"/>
          </w:tcPr>
          <w:p w14:paraId="2364F687"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12,5</w:t>
            </w:r>
          </w:p>
        </w:tc>
        <w:tc>
          <w:tcPr>
            <w:tcW w:w="709" w:type="dxa"/>
          </w:tcPr>
          <w:p w14:paraId="73525BA7"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43,8</w:t>
            </w:r>
          </w:p>
        </w:tc>
        <w:tc>
          <w:tcPr>
            <w:tcW w:w="709" w:type="dxa"/>
          </w:tcPr>
          <w:p w14:paraId="399301DD"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31,2</w:t>
            </w:r>
          </w:p>
        </w:tc>
        <w:tc>
          <w:tcPr>
            <w:tcW w:w="709" w:type="dxa"/>
          </w:tcPr>
          <w:p w14:paraId="57BB6036"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25,0</w:t>
            </w:r>
          </w:p>
        </w:tc>
        <w:tc>
          <w:tcPr>
            <w:tcW w:w="708" w:type="dxa"/>
          </w:tcPr>
          <w:p w14:paraId="4A66EB28"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6,2</w:t>
            </w:r>
          </w:p>
        </w:tc>
        <w:tc>
          <w:tcPr>
            <w:tcW w:w="709" w:type="dxa"/>
          </w:tcPr>
          <w:p w14:paraId="69583AD1"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81,2</w:t>
            </w:r>
          </w:p>
        </w:tc>
        <w:tc>
          <w:tcPr>
            <w:tcW w:w="709" w:type="dxa"/>
          </w:tcPr>
          <w:p w14:paraId="78D5433B"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12,5</w:t>
            </w:r>
          </w:p>
        </w:tc>
      </w:tr>
      <w:tr w:rsidR="00143A41" w:rsidRPr="00442B67" w14:paraId="7DC1C6CF" w14:textId="77777777" w:rsidTr="00143A41">
        <w:tc>
          <w:tcPr>
            <w:tcW w:w="3011" w:type="dxa"/>
          </w:tcPr>
          <w:p w14:paraId="7F2BF1DB" w14:textId="77777777" w:rsidR="00143A41" w:rsidRPr="0056010A" w:rsidRDefault="00143A41"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Х2, р</w:t>
            </w:r>
          </w:p>
        </w:tc>
        <w:tc>
          <w:tcPr>
            <w:tcW w:w="2126" w:type="dxa"/>
            <w:gridSpan w:val="3"/>
            <w:tcBorders>
              <w:bottom w:val="single" w:sz="4" w:space="0" w:color="auto"/>
            </w:tcBorders>
          </w:tcPr>
          <w:p w14:paraId="53EA4F1A" w14:textId="77777777" w:rsidR="00143A41" w:rsidRPr="0056010A" w:rsidRDefault="00143A41"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Х2-4,777, р=0,781</w:t>
            </w:r>
          </w:p>
        </w:tc>
        <w:tc>
          <w:tcPr>
            <w:tcW w:w="2127" w:type="dxa"/>
            <w:gridSpan w:val="3"/>
            <w:tcBorders>
              <w:bottom w:val="single" w:sz="4" w:space="0" w:color="auto"/>
            </w:tcBorders>
          </w:tcPr>
          <w:p w14:paraId="5EE96BB0" w14:textId="77777777" w:rsidR="00143A41" w:rsidRPr="0056010A" w:rsidRDefault="00143A41"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Х2-4,922, р=0,766</w:t>
            </w:r>
          </w:p>
        </w:tc>
        <w:tc>
          <w:tcPr>
            <w:tcW w:w="2126" w:type="dxa"/>
            <w:gridSpan w:val="3"/>
            <w:tcBorders>
              <w:bottom w:val="single" w:sz="4" w:space="0" w:color="auto"/>
            </w:tcBorders>
          </w:tcPr>
          <w:p w14:paraId="3BD53793" w14:textId="77777777" w:rsidR="00143A41" w:rsidRPr="0056010A" w:rsidRDefault="00143A41"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Х2-3,064, р=0,93</w:t>
            </w:r>
          </w:p>
        </w:tc>
      </w:tr>
      <w:tr w:rsidR="00143A41" w:rsidRPr="00442B67" w14:paraId="083BF2D4" w14:textId="77777777" w:rsidTr="00143A41">
        <w:tc>
          <w:tcPr>
            <w:tcW w:w="9390" w:type="dxa"/>
            <w:gridSpan w:val="10"/>
          </w:tcPr>
          <w:p w14:paraId="0DF4ED30" w14:textId="77777777" w:rsidR="00143A41" w:rsidRPr="0056010A" w:rsidRDefault="00143A41"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Реактивная тревожность</w:t>
            </w:r>
          </w:p>
        </w:tc>
      </w:tr>
      <w:tr w:rsidR="00143A41" w:rsidRPr="00442B67" w14:paraId="18657738" w14:textId="77777777" w:rsidTr="00143A41">
        <w:tc>
          <w:tcPr>
            <w:tcW w:w="3011" w:type="dxa"/>
          </w:tcPr>
          <w:p w14:paraId="7EDF5ED1"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Низкий</w:t>
            </w:r>
          </w:p>
        </w:tc>
        <w:tc>
          <w:tcPr>
            <w:tcW w:w="709" w:type="dxa"/>
          </w:tcPr>
          <w:p w14:paraId="5A4573C8"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36,4</w:t>
            </w:r>
          </w:p>
        </w:tc>
        <w:tc>
          <w:tcPr>
            <w:tcW w:w="709" w:type="dxa"/>
          </w:tcPr>
          <w:p w14:paraId="3577A33D"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54,5</w:t>
            </w:r>
          </w:p>
        </w:tc>
        <w:tc>
          <w:tcPr>
            <w:tcW w:w="708" w:type="dxa"/>
          </w:tcPr>
          <w:p w14:paraId="49BE1DFF"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9,1</w:t>
            </w:r>
          </w:p>
        </w:tc>
        <w:tc>
          <w:tcPr>
            <w:tcW w:w="709" w:type="dxa"/>
          </w:tcPr>
          <w:p w14:paraId="1D919A61"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59,1</w:t>
            </w:r>
          </w:p>
        </w:tc>
        <w:tc>
          <w:tcPr>
            <w:tcW w:w="709" w:type="dxa"/>
          </w:tcPr>
          <w:p w14:paraId="75DC2D70"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27,3</w:t>
            </w:r>
          </w:p>
        </w:tc>
        <w:tc>
          <w:tcPr>
            <w:tcW w:w="709" w:type="dxa"/>
          </w:tcPr>
          <w:p w14:paraId="1AC8165A"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13,6</w:t>
            </w:r>
          </w:p>
        </w:tc>
        <w:tc>
          <w:tcPr>
            <w:tcW w:w="708" w:type="dxa"/>
          </w:tcPr>
          <w:p w14:paraId="090E4D7F"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13,6</w:t>
            </w:r>
          </w:p>
        </w:tc>
        <w:tc>
          <w:tcPr>
            <w:tcW w:w="709" w:type="dxa"/>
          </w:tcPr>
          <w:p w14:paraId="04BFA99A"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81,8</w:t>
            </w:r>
          </w:p>
        </w:tc>
        <w:tc>
          <w:tcPr>
            <w:tcW w:w="709" w:type="dxa"/>
          </w:tcPr>
          <w:p w14:paraId="47DA2FB8"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4,5</w:t>
            </w:r>
          </w:p>
        </w:tc>
      </w:tr>
      <w:tr w:rsidR="00143A41" w:rsidRPr="00442B67" w14:paraId="73DC469A" w14:textId="77777777" w:rsidTr="00143A41">
        <w:tc>
          <w:tcPr>
            <w:tcW w:w="3011" w:type="dxa"/>
          </w:tcPr>
          <w:p w14:paraId="079B5CDD"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Умеренный</w:t>
            </w:r>
          </w:p>
        </w:tc>
        <w:tc>
          <w:tcPr>
            <w:tcW w:w="709" w:type="dxa"/>
          </w:tcPr>
          <w:p w14:paraId="6E4642A1"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33,8</w:t>
            </w:r>
          </w:p>
        </w:tc>
        <w:tc>
          <w:tcPr>
            <w:tcW w:w="709" w:type="dxa"/>
          </w:tcPr>
          <w:p w14:paraId="18770B1C"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53,8</w:t>
            </w:r>
          </w:p>
        </w:tc>
        <w:tc>
          <w:tcPr>
            <w:tcW w:w="708" w:type="dxa"/>
          </w:tcPr>
          <w:p w14:paraId="29F1E4F3"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12,5</w:t>
            </w:r>
          </w:p>
        </w:tc>
        <w:tc>
          <w:tcPr>
            <w:tcW w:w="709" w:type="dxa"/>
          </w:tcPr>
          <w:p w14:paraId="3FE90576"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43,8</w:t>
            </w:r>
          </w:p>
        </w:tc>
        <w:tc>
          <w:tcPr>
            <w:tcW w:w="709" w:type="dxa"/>
          </w:tcPr>
          <w:p w14:paraId="698348C5"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32,5</w:t>
            </w:r>
          </w:p>
        </w:tc>
        <w:tc>
          <w:tcPr>
            <w:tcW w:w="709" w:type="dxa"/>
          </w:tcPr>
          <w:p w14:paraId="6C8BA3A7"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23,8</w:t>
            </w:r>
          </w:p>
        </w:tc>
        <w:tc>
          <w:tcPr>
            <w:tcW w:w="708" w:type="dxa"/>
          </w:tcPr>
          <w:p w14:paraId="441221B3"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7,5</w:t>
            </w:r>
          </w:p>
        </w:tc>
        <w:tc>
          <w:tcPr>
            <w:tcW w:w="709" w:type="dxa"/>
          </w:tcPr>
          <w:p w14:paraId="06A39664"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76,2</w:t>
            </w:r>
          </w:p>
        </w:tc>
        <w:tc>
          <w:tcPr>
            <w:tcW w:w="709" w:type="dxa"/>
          </w:tcPr>
          <w:p w14:paraId="4CCD1CF2"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16,2</w:t>
            </w:r>
          </w:p>
        </w:tc>
      </w:tr>
      <w:tr w:rsidR="00143A41" w:rsidRPr="00442B67" w14:paraId="0881EAFC" w14:textId="77777777" w:rsidTr="00143A41">
        <w:tc>
          <w:tcPr>
            <w:tcW w:w="3011" w:type="dxa"/>
          </w:tcPr>
          <w:p w14:paraId="648D8837"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Высокий</w:t>
            </w:r>
          </w:p>
        </w:tc>
        <w:tc>
          <w:tcPr>
            <w:tcW w:w="709" w:type="dxa"/>
          </w:tcPr>
          <w:p w14:paraId="24AF9301"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33,3</w:t>
            </w:r>
          </w:p>
        </w:tc>
        <w:tc>
          <w:tcPr>
            <w:tcW w:w="709" w:type="dxa"/>
          </w:tcPr>
          <w:p w14:paraId="7EA74BDA"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49,1</w:t>
            </w:r>
          </w:p>
        </w:tc>
        <w:tc>
          <w:tcPr>
            <w:tcW w:w="708" w:type="dxa"/>
          </w:tcPr>
          <w:p w14:paraId="7315D6C3"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17,5</w:t>
            </w:r>
          </w:p>
        </w:tc>
        <w:tc>
          <w:tcPr>
            <w:tcW w:w="709" w:type="dxa"/>
          </w:tcPr>
          <w:p w14:paraId="27DCFEB0"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36,8</w:t>
            </w:r>
          </w:p>
        </w:tc>
        <w:tc>
          <w:tcPr>
            <w:tcW w:w="709" w:type="dxa"/>
          </w:tcPr>
          <w:p w14:paraId="6423658D"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26,3</w:t>
            </w:r>
          </w:p>
        </w:tc>
        <w:tc>
          <w:tcPr>
            <w:tcW w:w="709" w:type="dxa"/>
          </w:tcPr>
          <w:p w14:paraId="3CFBB43B"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36,8</w:t>
            </w:r>
          </w:p>
        </w:tc>
        <w:tc>
          <w:tcPr>
            <w:tcW w:w="708" w:type="dxa"/>
          </w:tcPr>
          <w:p w14:paraId="1F3E0564"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10,4</w:t>
            </w:r>
          </w:p>
        </w:tc>
        <w:tc>
          <w:tcPr>
            <w:tcW w:w="709" w:type="dxa"/>
          </w:tcPr>
          <w:p w14:paraId="29618B85"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70,4</w:t>
            </w:r>
          </w:p>
        </w:tc>
        <w:tc>
          <w:tcPr>
            <w:tcW w:w="709" w:type="dxa"/>
          </w:tcPr>
          <w:p w14:paraId="1E323E04"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19,2</w:t>
            </w:r>
          </w:p>
        </w:tc>
      </w:tr>
      <w:tr w:rsidR="00143A41" w:rsidRPr="00442B67" w14:paraId="04FDBC18" w14:textId="77777777" w:rsidTr="00143A41">
        <w:tc>
          <w:tcPr>
            <w:tcW w:w="3011" w:type="dxa"/>
          </w:tcPr>
          <w:p w14:paraId="7B207C9E" w14:textId="77777777" w:rsidR="00143A41" w:rsidRPr="0056010A" w:rsidRDefault="00143A41"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Х2, р</w:t>
            </w:r>
          </w:p>
        </w:tc>
        <w:tc>
          <w:tcPr>
            <w:tcW w:w="2126" w:type="dxa"/>
            <w:gridSpan w:val="3"/>
          </w:tcPr>
          <w:p w14:paraId="2859A6A5" w14:textId="77777777" w:rsidR="00143A41" w:rsidRPr="0056010A" w:rsidRDefault="00143A41"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Х2-1,236, р=0,872</w:t>
            </w:r>
          </w:p>
        </w:tc>
        <w:tc>
          <w:tcPr>
            <w:tcW w:w="2127" w:type="dxa"/>
            <w:gridSpan w:val="3"/>
          </w:tcPr>
          <w:p w14:paraId="125ADB7D" w14:textId="77777777" w:rsidR="00143A41" w:rsidRPr="0056010A" w:rsidRDefault="00143A41"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Х2-6,098, р=0,192</w:t>
            </w:r>
          </w:p>
        </w:tc>
        <w:tc>
          <w:tcPr>
            <w:tcW w:w="2126" w:type="dxa"/>
            <w:gridSpan w:val="3"/>
          </w:tcPr>
          <w:p w14:paraId="42A31231" w14:textId="77777777" w:rsidR="00143A41" w:rsidRPr="0056010A" w:rsidRDefault="00143A41"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Х2-3,357, р=0,5</w:t>
            </w:r>
          </w:p>
        </w:tc>
      </w:tr>
      <w:tr w:rsidR="00143A41" w:rsidRPr="00442B67" w14:paraId="5D976FFB" w14:textId="77777777" w:rsidTr="00143A41">
        <w:tc>
          <w:tcPr>
            <w:tcW w:w="9390" w:type="dxa"/>
            <w:gridSpan w:val="10"/>
          </w:tcPr>
          <w:p w14:paraId="1525937A" w14:textId="77777777" w:rsidR="00143A41" w:rsidRPr="0056010A" w:rsidRDefault="00143A41"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Личностная тревожность</w:t>
            </w:r>
          </w:p>
        </w:tc>
      </w:tr>
      <w:tr w:rsidR="00143A41" w:rsidRPr="00442B67" w14:paraId="0CF6D092" w14:textId="77777777" w:rsidTr="00143A41">
        <w:tc>
          <w:tcPr>
            <w:tcW w:w="3011" w:type="dxa"/>
          </w:tcPr>
          <w:p w14:paraId="15AFE706"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Умеренный</w:t>
            </w:r>
          </w:p>
        </w:tc>
        <w:tc>
          <w:tcPr>
            <w:tcW w:w="709" w:type="dxa"/>
          </w:tcPr>
          <w:p w14:paraId="183E87CE"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36,0</w:t>
            </w:r>
          </w:p>
        </w:tc>
        <w:tc>
          <w:tcPr>
            <w:tcW w:w="709" w:type="dxa"/>
          </w:tcPr>
          <w:p w14:paraId="31ECAD46"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50,0</w:t>
            </w:r>
          </w:p>
        </w:tc>
        <w:tc>
          <w:tcPr>
            <w:tcW w:w="708" w:type="dxa"/>
          </w:tcPr>
          <w:p w14:paraId="5FC01C30"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14,0</w:t>
            </w:r>
          </w:p>
        </w:tc>
        <w:tc>
          <w:tcPr>
            <w:tcW w:w="709" w:type="dxa"/>
          </w:tcPr>
          <w:p w14:paraId="68063B65"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44,0</w:t>
            </w:r>
          </w:p>
        </w:tc>
        <w:tc>
          <w:tcPr>
            <w:tcW w:w="709" w:type="dxa"/>
          </w:tcPr>
          <w:p w14:paraId="5221895A"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26,0</w:t>
            </w:r>
          </w:p>
        </w:tc>
        <w:tc>
          <w:tcPr>
            <w:tcW w:w="709" w:type="dxa"/>
          </w:tcPr>
          <w:p w14:paraId="6B9F1E9B"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30,0</w:t>
            </w:r>
          </w:p>
        </w:tc>
        <w:tc>
          <w:tcPr>
            <w:tcW w:w="708" w:type="dxa"/>
          </w:tcPr>
          <w:p w14:paraId="52660323"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6,0</w:t>
            </w:r>
          </w:p>
        </w:tc>
        <w:tc>
          <w:tcPr>
            <w:tcW w:w="709" w:type="dxa"/>
          </w:tcPr>
          <w:p w14:paraId="2E934609"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78,0</w:t>
            </w:r>
          </w:p>
        </w:tc>
        <w:tc>
          <w:tcPr>
            <w:tcW w:w="709" w:type="dxa"/>
          </w:tcPr>
          <w:p w14:paraId="62F28575"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16,0</w:t>
            </w:r>
          </w:p>
        </w:tc>
      </w:tr>
      <w:tr w:rsidR="00143A41" w:rsidRPr="00442B67" w14:paraId="529725B0" w14:textId="77777777" w:rsidTr="00143A41">
        <w:tc>
          <w:tcPr>
            <w:tcW w:w="3011" w:type="dxa"/>
          </w:tcPr>
          <w:p w14:paraId="73AC1633"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Высокий</w:t>
            </w:r>
          </w:p>
        </w:tc>
        <w:tc>
          <w:tcPr>
            <w:tcW w:w="709" w:type="dxa"/>
          </w:tcPr>
          <w:p w14:paraId="2BDCA654"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33,0</w:t>
            </w:r>
          </w:p>
        </w:tc>
        <w:tc>
          <w:tcPr>
            <w:tcW w:w="709" w:type="dxa"/>
          </w:tcPr>
          <w:p w14:paraId="4AE5AB79"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53,2</w:t>
            </w:r>
          </w:p>
        </w:tc>
        <w:tc>
          <w:tcPr>
            <w:tcW w:w="708" w:type="dxa"/>
          </w:tcPr>
          <w:p w14:paraId="67F01B52"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13,8</w:t>
            </w:r>
          </w:p>
        </w:tc>
        <w:tc>
          <w:tcPr>
            <w:tcW w:w="709" w:type="dxa"/>
          </w:tcPr>
          <w:p w14:paraId="0154F4E1"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43,1</w:t>
            </w:r>
          </w:p>
        </w:tc>
        <w:tc>
          <w:tcPr>
            <w:tcW w:w="709" w:type="dxa"/>
          </w:tcPr>
          <w:p w14:paraId="33431848"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31,2</w:t>
            </w:r>
          </w:p>
        </w:tc>
        <w:tc>
          <w:tcPr>
            <w:tcW w:w="709" w:type="dxa"/>
          </w:tcPr>
          <w:p w14:paraId="30075302"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25,7</w:t>
            </w:r>
          </w:p>
        </w:tc>
        <w:tc>
          <w:tcPr>
            <w:tcW w:w="708" w:type="dxa"/>
          </w:tcPr>
          <w:p w14:paraId="24083255"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11,0</w:t>
            </w:r>
          </w:p>
        </w:tc>
        <w:tc>
          <w:tcPr>
            <w:tcW w:w="709" w:type="dxa"/>
          </w:tcPr>
          <w:p w14:paraId="697FA45B"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73,4</w:t>
            </w:r>
          </w:p>
        </w:tc>
        <w:tc>
          <w:tcPr>
            <w:tcW w:w="709" w:type="dxa"/>
          </w:tcPr>
          <w:p w14:paraId="60D12577" w14:textId="77777777" w:rsidR="00143A41" w:rsidRPr="0056010A" w:rsidRDefault="00143A41" w:rsidP="00A4571A">
            <w:pPr>
              <w:spacing w:after="0" w:line="240" w:lineRule="auto"/>
              <w:rPr>
                <w:rFonts w:ascii="Times New Roman" w:hAnsi="Times New Roman" w:cs="Times New Roman"/>
                <w:sz w:val="24"/>
                <w:szCs w:val="24"/>
              </w:rPr>
            </w:pPr>
            <w:r w:rsidRPr="0056010A">
              <w:rPr>
                <w:rFonts w:ascii="Times New Roman" w:hAnsi="Times New Roman" w:cs="Times New Roman"/>
                <w:sz w:val="24"/>
                <w:szCs w:val="24"/>
              </w:rPr>
              <w:t>15,6</w:t>
            </w:r>
          </w:p>
        </w:tc>
      </w:tr>
      <w:tr w:rsidR="00143A41" w:rsidRPr="00442B67" w14:paraId="630377A6" w14:textId="77777777" w:rsidTr="00143A41">
        <w:tc>
          <w:tcPr>
            <w:tcW w:w="3011" w:type="dxa"/>
          </w:tcPr>
          <w:p w14:paraId="0B8DBA84" w14:textId="77777777" w:rsidR="00143A41" w:rsidRPr="0056010A" w:rsidRDefault="00143A41"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Х2, р</w:t>
            </w:r>
          </w:p>
        </w:tc>
        <w:tc>
          <w:tcPr>
            <w:tcW w:w="2126" w:type="dxa"/>
            <w:gridSpan w:val="3"/>
          </w:tcPr>
          <w:p w14:paraId="57390ACE" w14:textId="77777777" w:rsidR="00143A41" w:rsidRPr="0056010A" w:rsidRDefault="00143A41"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Х2-0,158, р=0,924</w:t>
            </w:r>
          </w:p>
        </w:tc>
        <w:tc>
          <w:tcPr>
            <w:tcW w:w="2127" w:type="dxa"/>
            <w:gridSpan w:val="3"/>
          </w:tcPr>
          <w:p w14:paraId="42606B29" w14:textId="77777777" w:rsidR="00143A41" w:rsidRPr="0056010A" w:rsidRDefault="00143A41"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Х2-0,554, р=0,758</w:t>
            </w:r>
          </w:p>
        </w:tc>
        <w:tc>
          <w:tcPr>
            <w:tcW w:w="2126" w:type="dxa"/>
            <w:gridSpan w:val="3"/>
          </w:tcPr>
          <w:p w14:paraId="07FBD412" w14:textId="77777777" w:rsidR="00143A41" w:rsidRPr="0056010A" w:rsidRDefault="00143A41" w:rsidP="00A4571A">
            <w:pPr>
              <w:spacing w:after="0" w:line="240" w:lineRule="auto"/>
              <w:jc w:val="center"/>
              <w:rPr>
                <w:rFonts w:ascii="Times New Roman" w:hAnsi="Times New Roman" w:cs="Times New Roman"/>
                <w:sz w:val="24"/>
                <w:szCs w:val="24"/>
              </w:rPr>
            </w:pPr>
            <w:r w:rsidRPr="0056010A">
              <w:rPr>
                <w:rFonts w:ascii="Times New Roman" w:hAnsi="Times New Roman" w:cs="Times New Roman"/>
                <w:sz w:val="24"/>
                <w:szCs w:val="24"/>
              </w:rPr>
              <w:t>Х2-1,012, р=0,603</w:t>
            </w:r>
          </w:p>
        </w:tc>
      </w:tr>
    </w:tbl>
    <w:p w14:paraId="17121597" w14:textId="77777777" w:rsidR="00700E7A" w:rsidRPr="004123E9" w:rsidRDefault="00700E7A" w:rsidP="00700E7A">
      <w:pPr>
        <w:spacing w:after="0" w:line="240" w:lineRule="auto"/>
        <w:rPr>
          <w:rFonts w:ascii="Times New Roman" w:hAnsi="Times New Roman" w:cs="Times New Roman"/>
          <w:b/>
          <w:sz w:val="24"/>
          <w:szCs w:val="24"/>
        </w:rPr>
      </w:pPr>
    </w:p>
    <w:p w14:paraId="2BD3061E" w14:textId="77777777" w:rsidR="00700E7A" w:rsidRPr="00A2458B" w:rsidRDefault="00700E7A" w:rsidP="00700E7A">
      <w:pPr>
        <w:jc w:val="both"/>
        <w:rPr>
          <w:rFonts w:ascii="Times New Roman" w:hAnsi="Times New Roman" w:cs="Times New Roman"/>
          <w:sz w:val="24"/>
          <w:szCs w:val="24"/>
        </w:rPr>
      </w:pPr>
      <w:r w:rsidRPr="00A2458B">
        <w:rPr>
          <w:rFonts w:ascii="Times New Roman" w:hAnsi="Times New Roman" w:cs="Times New Roman"/>
          <w:sz w:val="24"/>
          <w:szCs w:val="24"/>
        </w:rPr>
        <w:t>Примечание: 1-невыраженный; 2–средневыраженный; 3– значительно выраженный.</w:t>
      </w:r>
    </w:p>
    <w:p w14:paraId="2E9E951F" w14:textId="77777777" w:rsidR="00700E7A" w:rsidRDefault="00700E7A" w:rsidP="00700E7A">
      <w:pPr>
        <w:spacing w:after="0"/>
        <w:jc w:val="both"/>
        <w:rPr>
          <w:rFonts w:ascii="Times New Roman" w:hAnsi="Times New Roman" w:cs="Times New Roman"/>
          <w:b/>
          <w:kern w:val="36"/>
          <w:sz w:val="28"/>
          <w:szCs w:val="28"/>
        </w:rPr>
      </w:pPr>
    </w:p>
    <w:p w14:paraId="18264D44" w14:textId="77777777" w:rsidR="00A2458B" w:rsidRDefault="00A2458B" w:rsidP="00700E7A">
      <w:pPr>
        <w:spacing w:after="0"/>
        <w:jc w:val="both"/>
        <w:rPr>
          <w:rFonts w:ascii="Times New Roman" w:hAnsi="Times New Roman" w:cs="Times New Roman"/>
          <w:b/>
          <w:kern w:val="36"/>
          <w:sz w:val="28"/>
          <w:szCs w:val="28"/>
        </w:rPr>
      </w:pPr>
    </w:p>
    <w:p w14:paraId="106EE02E" w14:textId="77777777" w:rsidR="00A2458B" w:rsidRPr="00EE61E3" w:rsidRDefault="00A2458B" w:rsidP="00700E7A">
      <w:pPr>
        <w:spacing w:after="0"/>
        <w:jc w:val="both"/>
        <w:rPr>
          <w:rFonts w:ascii="Times New Roman" w:hAnsi="Times New Roman" w:cs="Times New Roman"/>
          <w:b/>
          <w:kern w:val="36"/>
          <w:sz w:val="28"/>
          <w:szCs w:val="28"/>
        </w:rPr>
      </w:pPr>
    </w:p>
    <w:p w14:paraId="27682B74" w14:textId="77777777" w:rsidR="0056010A" w:rsidRDefault="0056010A" w:rsidP="00700E7A">
      <w:pPr>
        <w:spacing w:after="0"/>
        <w:jc w:val="both"/>
        <w:rPr>
          <w:rFonts w:ascii="Times New Roman" w:hAnsi="Times New Roman" w:cs="Times New Roman"/>
          <w:b/>
          <w:kern w:val="36"/>
          <w:sz w:val="28"/>
          <w:szCs w:val="28"/>
        </w:rPr>
      </w:pPr>
    </w:p>
    <w:p w14:paraId="6257C686" w14:textId="77777777" w:rsidR="0056010A" w:rsidRDefault="0056010A" w:rsidP="00700E7A">
      <w:pPr>
        <w:spacing w:after="0"/>
        <w:jc w:val="both"/>
        <w:rPr>
          <w:rFonts w:ascii="Times New Roman" w:hAnsi="Times New Roman" w:cs="Times New Roman"/>
          <w:b/>
          <w:kern w:val="36"/>
          <w:sz w:val="28"/>
          <w:szCs w:val="28"/>
        </w:rPr>
      </w:pPr>
    </w:p>
    <w:p w14:paraId="5C67E429" w14:textId="77777777" w:rsidR="0056010A" w:rsidRDefault="0056010A" w:rsidP="00700E7A">
      <w:pPr>
        <w:spacing w:after="0"/>
        <w:jc w:val="both"/>
        <w:rPr>
          <w:rFonts w:ascii="Times New Roman" w:hAnsi="Times New Roman" w:cs="Times New Roman"/>
          <w:b/>
          <w:kern w:val="36"/>
          <w:sz w:val="28"/>
          <w:szCs w:val="28"/>
        </w:rPr>
      </w:pPr>
    </w:p>
    <w:p w14:paraId="403281B9" w14:textId="77777777" w:rsidR="00DE0A9D" w:rsidRDefault="00DE0A9D" w:rsidP="0056010A">
      <w:pPr>
        <w:spacing w:after="0"/>
        <w:ind w:firstLine="708"/>
        <w:jc w:val="both"/>
        <w:rPr>
          <w:rFonts w:ascii="Times New Roman" w:hAnsi="Times New Roman" w:cs="Times New Roman"/>
          <w:b/>
          <w:kern w:val="36"/>
          <w:sz w:val="28"/>
          <w:szCs w:val="28"/>
        </w:rPr>
      </w:pPr>
    </w:p>
    <w:p w14:paraId="14CB9BAF" w14:textId="77777777" w:rsidR="00700E7A" w:rsidRPr="00EE61E3" w:rsidRDefault="00700E7A" w:rsidP="0056010A">
      <w:pPr>
        <w:spacing w:after="0"/>
        <w:ind w:firstLine="708"/>
        <w:jc w:val="both"/>
        <w:rPr>
          <w:rFonts w:ascii="Times New Roman" w:hAnsi="Times New Roman" w:cs="Times New Roman"/>
          <w:b/>
          <w:kern w:val="36"/>
          <w:sz w:val="28"/>
          <w:szCs w:val="28"/>
        </w:rPr>
      </w:pPr>
      <w:r>
        <w:rPr>
          <w:rFonts w:ascii="Times New Roman" w:hAnsi="Times New Roman" w:cs="Times New Roman"/>
          <w:b/>
          <w:kern w:val="36"/>
          <w:sz w:val="28"/>
          <w:szCs w:val="28"/>
        </w:rPr>
        <w:t>3.5</w:t>
      </w:r>
      <w:r w:rsidRPr="00EE61E3">
        <w:rPr>
          <w:rFonts w:ascii="Times New Roman" w:hAnsi="Times New Roman" w:cs="Times New Roman"/>
          <w:b/>
          <w:kern w:val="36"/>
          <w:sz w:val="28"/>
          <w:szCs w:val="28"/>
        </w:rPr>
        <w:t xml:space="preserve"> Результаты социологического исследования среди врачей</w:t>
      </w:r>
    </w:p>
    <w:p w14:paraId="62203EBF" w14:textId="4ADCC571" w:rsidR="00700E7A"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В исследовании приняли участие 253 респондента, среди которых 189 (74,7%) составили врачи общего профиля, гастроэнтерологов 15 (5,9%) и хирургов 49 (19,4%). Подавляющее большинство респонде</w:t>
      </w:r>
      <w:r>
        <w:rPr>
          <w:rFonts w:ascii="Times New Roman" w:hAnsi="Times New Roman" w:cs="Times New Roman"/>
          <w:sz w:val="28"/>
          <w:szCs w:val="28"/>
        </w:rPr>
        <w:t>нтов были женского пола (74,3%)</w:t>
      </w:r>
      <w:r w:rsidRPr="00EE61E3">
        <w:rPr>
          <w:rFonts w:ascii="Times New Roman" w:hAnsi="Times New Roman" w:cs="Times New Roman"/>
          <w:sz w:val="28"/>
          <w:szCs w:val="28"/>
        </w:rPr>
        <w:t xml:space="preserve">. Среди опрошенных специалистов значительная доля приходилась на тех, чей стаж работы превышает 10 лет (35,6%). По квалификационным категориям превалирует врачи не имеющих категории 49,8%. Среди врачи имеющие квалификационные категории чаще 1 раза в течение 5 лет проходят специализацию по профилю 40,3%. Основная группа </w:t>
      </w:r>
      <w:r w:rsidRPr="00EE61E3">
        <w:rPr>
          <w:rFonts w:ascii="Times New Roman" w:hAnsi="Times New Roman" w:cs="Times New Roman"/>
          <w:sz w:val="28"/>
          <w:szCs w:val="28"/>
        </w:rPr>
        <w:lastRenderedPageBreak/>
        <w:t>врачей (47,8%) стараются посещать научные и обучающие семинары.  По форме обучения или повышения квалификации многие врачи хотят посещение конференций (37,5%) и обучение в циклах по профилю (32,8%)</w:t>
      </w:r>
      <w:r>
        <w:rPr>
          <w:rFonts w:ascii="Times New Roman" w:hAnsi="Times New Roman" w:cs="Times New Roman"/>
          <w:sz w:val="28"/>
          <w:szCs w:val="28"/>
        </w:rPr>
        <w:t xml:space="preserve"> (таблица </w:t>
      </w:r>
      <w:r w:rsidR="00EC0817">
        <w:rPr>
          <w:rFonts w:ascii="Times New Roman" w:hAnsi="Times New Roman" w:cs="Times New Roman"/>
          <w:sz w:val="28"/>
          <w:szCs w:val="28"/>
        </w:rPr>
        <w:t>35</w:t>
      </w:r>
      <w:r>
        <w:rPr>
          <w:rFonts w:ascii="Times New Roman" w:hAnsi="Times New Roman" w:cs="Times New Roman"/>
          <w:sz w:val="28"/>
          <w:szCs w:val="28"/>
        </w:rPr>
        <w:t>)</w:t>
      </w:r>
      <w:r w:rsidRPr="00EE61E3">
        <w:rPr>
          <w:rFonts w:ascii="Times New Roman" w:hAnsi="Times New Roman" w:cs="Times New Roman"/>
          <w:sz w:val="28"/>
          <w:szCs w:val="28"/>
        </w:rPr>
        <w:t xml:space="preserve">. </w:t>
      </w:r>
    </w:p>
    <w:p w14:paraId="0A140BBE" w14:textId="77777777" w:rsidR="00700E7A" w:rsidRPr="00EE61E3" w:rsidRDefault="00700E7A" w:rsidP="00700E7A">
      <w:pPr>
        <w:spacing w:after="0" w:line="240" w:lineRule="auto"/>
        <w:ind w:firstLine="708"/>
        <w:jc w:val="both"/>
        <w:rPr>
          <w:rFonts w:ascii="Times New Roman" w:hAnsi="Times New Roman" w:cs="Times New Roman"/>
          <w:sz w:val="28"/>
          <w:szCs w:val="28"/>
        </w:rPr>
      </w:pPr>
    </w:p>
    <w:p w14:paraId="3E133025" w14:textId="369850C2" w:rsidR="00700E7A" w:rsidRPr="00EE61E3" w:rsidRDefault="00700E7A" w:rsidP="00700E7A">
      <w:pPr>
        <w:spacing w:after="0" w:line="240" w:lineRule="auto"/>
        <w:jc w:val="both"/>
        <w:rPr>
          <w:rFonts w:ascii="Times New Roman" w:hAnsi="Times New Roman" w:cs="Times New Roman"/>
          <w:sz w:val="28"/>
          <w:szCs w:val="28"/>
        </w:rPr>
      </w:pPr>
      <w:r w:rsidRPr="005F5FB5">
        <w:rPr>
          <w:rFonts w:ascii="Times New Roman" w:hAnsi="Times New Roman" w:cs="Times New Roman"/>
          <w:sz w:val="28"/>
          <w:szCs w:val="28"/>
        </w:rPr>
        <w:t>Таблица</w:t>
      </w:r>
      <w:r>
        <w:rPr>
          <w:rFonts w:ascii="Times New Roman" w:hAnsi="Times New Roman" w:cs="Times New Roman"/>
          <w:sz w:val="28"/>
          <w:szCs w:val="28"/>
        </w:rPr>
        <w:t xml:space="preserve"> </w:t>
      </w:r>
      <w:r w:rsidR="00EC0817">
        <w:rPr>
          <w:rFonts w:ascii="Times New Roman" w:hAnsi="Times New Roman" w:cs="Times New Roman"/>
          <w:sz w:val="28"/>
          <w:szCs w:val="28"/>
        </w:rPr>
        <w:t>35</w:t>
      </w:r>
      <w:r>
        <w:rPr>
          <w:rFonts w:ascii="Times New Roman" w:hAnsi="Times New Roman" w:cs="Times New Roman"/>
          <w:sz w:val="28"/>
          <w:szCs w:val="28"/>
        </w:rPr>
        <w:t xml:space="preserve"> - Х</w:t>
      </w:r>
      <w:r w:rsidRPr="00EE61E3">
        <w:rPr>
          <w:rFonts w:ascii="Times New Roman" w:hAnsi="Times New Roman" w:cs="Times New Roman"/>
          <w:sz w:val="28"/>
          <w:szCs w:val="28"/>
        </w:rPr>
        <w:t>арактеристика врачей</w:t>
      </w:r>
    </w:p>
    <w:tbl>
      <w:tblPr>
        <w:tblStyle w:val="af2"/>
        <w:tblW w:w="9356" w:type="dxa"/>
        <w:tblInd w:w="108" w:type="dxa"/>
        <w:tblLook w:val="04A0" w:firstRow="1" w:lastRow="0" w:firstColumn="1" w:lastColumn="0" w:noHBand="0" w:noVBand="1"/>
      </w:tblPr>
      <w:tblGrid>
        <w:gridCol w:w="3828"/>
        <w:gridCol w:w="3685"/>
        <w:gridCol w:w="1843"/>
      </w:tblGrid>
      <w:tr w:rsidR="00700E7A" w:rsidRPr="00EE61E3" w14:paraId="2D8481AD" w14:textId="77777777" w:rsidTr="00700E7A">
        <w:trPr>
          <w:trHeight w:val="478"/>
        </w:trPr>
        <w:tc>
          <w:tcPr>
            <w:tcW w:w="7513" w:type="dxa"/>
            <w:gridSpan w:val="2"/>
          </w:tcPr>
          <w:p w14:paraId="012AD728" w14:textId="77777777" w:rsidR="00700E7A" w:rsidRPr="009C7509" w:rsidRDefault="00700E7A" w:rsidP="00A4571A">
            <w:pPr>
              <w:spacing w:after="0" w:line="240" w:lineRule="auto"/>
              <w:ind w:right="38"/>
              <w:jc w:val="center"/>
              <w:rPr>
                <w:rFonts w:ascii="Times New Roman" w:hAnsi="Times New Roman" w:cs="Times New Roman"/>
                <w:sz w:val="28"/>
                <w:szCs w:val="28"/>
              </w:rPr>
            </w:pPr>
            <w:r w:rsidRPr="009C7509">
              <w:rPr>
                <w:rFonts w:ascii="Times New Roman" w:hAnsi="Times New Roman" w:cs="Times New Roman"/>
                <w:sz w:val="28"/>
                <w:szCs w:val="28"/>
              </w:rPr>
              <w:t xml:space="preserve">Показатели </w:t>
            </w:r>
          </w:p>
        </w:tc>
        <w:tc>
          <w:tcPr>
            <w:tcW w:w="1843" w:type="dxa"/>
          </w:tcPr>
          <w:p w14:paraId="638CD998" w14:textId="77777777" w:rsidR="00700E7A" w:rsidRPr="009C7509" w:rsidRDefault="00700E7A" w:rsidP="00A4571A">
            <w:pPr>
              <w:spacing w:after="0" w:line="240" w:lineRule="auto"/>
              <w:ind w:right="38"/>
              <w:jc w:val="center"/>
              <w:rPr>
                <w:rFonts w:ascii="Times New Roman" w:hAnsi="Times New Roman" w:cs="Times New Roman"/>
                <w:sz w:val="28"/>
                <w:szCs w:val="28"/>
              </w:rPr>
            </w:pPr>
            <w:r w:rsidRPr="009C7509">
              <w:rPr>
                <w:rFonts w:ascii="Times New Roman" w:hAnsi="Times New Roman" w:cs="Times New Roman"/>
                <w:sz w:val="28"/>
                <w:szCs w:val="28"/>
                <w:lang w:val="en-US"/>
              </w:rPr>
              <w:t>N</w:t>
            </w:r>
            <w:r w:rsidRPr="009C7509">
              <w:rPr>
                <w:rFonts w:ascii="Times New Roman" w:hAnsi="Times New Roman" w:cs="Times New Roman"/>
                <w:sz w:val="28"/>
                <w:szCs w:val="28"/>
              </w:rPr>
              <w:t xml:space="preserve"> (%)</w:t>
            </w:r>
          </w:p>
        </w:tc>
      </w:tr>
      <w:tr w:rsidR="00700E7A" w:rsidRPr="00EE61E3" w14:paraId="1FA61A98" w14:textId="77777777" w:rsidTr="00700E7A">
        <w:tc>
          <w:tcPr>
            <w:tcW w:w="7513" w:type="dxa"/>
            <w:gridSpan w:val="2"/>
          </w:tcPr>
          <w:p w14:paraId="4F6F868A" w14:textId="77777777" w:rsidR="00700E7A" w:rsidRPr="009C7509" w:rsidRDefault="00700E7A" w:rsidP="00A4571A">
            <w:pPr>
              <w:spacing w:after="0" w:line="240" w:lineRule="auto"/>
              <w:ind w:right="38"/>
              <w:jc w:val="both"/>
              <w:rPr>
                <w:rFonts w:ascii="Times New Roman" w:hAnsi="Times New Roman" w:cs="Times New Roman"/>
                <w:bCs/>
                <w:sz w:val="28"/>
                <w:szCs w:val="28"/>
              </w:rPr>
            </w:pPr>
            <w:r w:rsidRPr="009C7509">
              <w:rPr>
                <w:rFonts w:ascii="Times New Roman" w:hAnsi="Times New Roman" w:cs="Times New Roman"/>
                <w:bCs/>
                <w:sz w:val="28"/>
                <w:szCs w:val="28"/>
              </w:rPr>
              <w:t>ВОП</w:t>
            </w:r>
          </w:p>
        </w:tc>
        <w:tc>
          <w:tcPr>
            <w:tcW w:w="1843" w:type="dxa"/>
          </w:tcPr>
          <w:p w14:paraId="04893AEC" w14:textId="77777777" w:rsidR="00700E7A" w:rsidRPr="009C7509" w:rsidRDefault="00700E7A" w:rsidP="00A4571A">
            <w:pPr>
              <w:spacing w:after="0" w:line="240" w:lineRule="auto"/>
              <w:ind w:right="38"/>
              <w:jc w:val="center"/>
              <w:rPr>
                <w:rFonts w:ascii="Times New Roman" w:hAnsi="Times New Roman" w:cs="Times New Roman"/>
                <w:sz w:val="28"/>
                <w:szCs w:val="28"/>
              </w:rPr>
            </w:pPr>
            <w:r w:rsidRPr="009C7509">
              <w:rPr>
                <w:rFonts w:ascii="Times New Roman" w:hAnsi="Times New Roman" w:cs="Times New Roman"/>
                <w:sz w:val="28"/>
                <w:szCs w:val="28"/>
              </w:rPr>
              <w:t>189 (74,7%)</w:t>
            </w:r>
          </w:p>
        </w:tc>
      </w:tr>
      <w:tr w:rsidR="00700E7A" w:rsidRPr="00EE61E3" w14:paraId="52281456" w14:textId="77777777" w:rsidTr="00700E7A">
        <w:tc>
          <w:tcPr>
            <w:tcW w:w="7513" w:type="dxa"/>
            <w:gridSpan w:val="2"/>
          </w:tcPr>
          <w:p w14:paraId="42570F29" w14:textId="77777777" w:rsidR="00700E7A" w:rsidRPr="009C7509" w:rsidRDefault="00700E7A" w:rsidP="00A4571A">
            <w:pPr>
              <w:spacing w:after="0" w:line="240" w:lineRule="auto"/>
              <w:ind w:right="38"/>
              <w:jc w:val="both"/>
              <w:rPr>
                <w:rFonts w:ascii="Times New Roman" w:hAnsi="Times New Roman" w:cs="Times New Roman"/>
                <w:bCs/>
                <w:sz w:val="28"/>
                <w:szCs w:val="28"/>
              </w:rPr>
            </w:pPr>
            <w:r w:rsidRPr="009C7509">
              <w:rPr>
                <w:rFonts w:ascii="Times New Roman" w:hAnsi="Times New Roman" w:cs="Times New Roman"/>
                <w:bCs/>
                <w:sz w:val="28"/>
                <w:szCs w:val="28"/>
              </w:rPr>
              <w:t>Гастроэнтеролог</w:t>
            </w:r>
          </w:p>
        </w:tc>
        <w:tc>
          <w:tcPr>
            <w:tcW w:w="1843" w:type="dxa"/>
          </w:tcPr>
          <w:p w14:paraId="20ED7ED9" w14:textId="77777777" w:rsidR="00700E7A" w:rsidRPr="009C7509" w:rsidRDefault="00700E7A" w:rsidP="00A4571A">
            <w:pPr>
              <w:spacing w:after="0" w:line="240" w:lineRule="auto"/>
              <w:ind w:right="38"/>
              <w:jc w:val="center"/>
              <w:rPr>
                <w:rFonts w:ascii="Times New Roman" w:hAnsi="Times New Roman" w:cs="Times New Roman"/>
                <w:sz w:val="28"/>
                <w:szCs w:val="28"/>
              </w:rPr>
            </w:pPr>
            <w:r w:rsidRPr="009C7509">
              <w:rPr>
                <w:rFonts w:ascii="Times New Roman" w:hAnsi="Times New Roman" w:cs="Times New Roman"/>
                <w:sz w:val="28"/>
                <w:szCs w:val="28"/>
              </w:rPr>
              <w:t>15 (5,9%)</w:t>
            </w:r>
          </w:p>
        </w:tc>
      </w:tr>
      <w:tr w:rsidR="00700E7A" w:rsidRPr="00EE61E3" w14:paraId="486406C2" w14:textId="77777777" w:rsidTr="00700E7A">
        <w:tc>
          <w:tcPr>
            <w:tcW w:w="7513" w:type="dxa"/>
            <w:gridSpan w:val="2"/>
          </w:tcPr>
          <w:p w14:paraId="66A10859" w14:textId="77777777" w:rsidR="00700E7A" w:rsidRPr="009C7509" w:rsidRDefault="00700E7A" w:rsidP="00A4571A">
            <w:pPr>
              <w:spacing w:after="0" w:line="240" w:lineRule="auto"/>
              <w:ind w:right="38"/>
              <w:jc w:val="both"/>
              <w:rPr>
                <w:rFonts w:ascii="Times New Roman" w:hAnsi="Times New Roman" w:cs="Times New Roman"/>
                <w:bCs/>
                <w:sz w:val="28"/>
                <w:szCs w:val="28"/>
              </w:rPr>
            </w:pPr>
            <w:r w:rsidRPr="009C7509">
              <w:rPr>
                <w:rFonts w:ascii="Times New Roman" w:hAnsi="Times New Roman" w:cs="Times New Roman"/>
                <w:bCs/>
                <w:sz w:val="28"/>
                <w:szCs w:val="28"/>
              </w:rPr>
              <w:t>Хирург</w:t>
            </w:r>
          </w:p>
        </w:tc>
        <w:tc>
          <w:tcPr>
            <w:tcW w:w="1843" w:type="dxa"/>
          </w:tcPr>
          <w:p w14:paraId="4ACA27C1" w14:textId="77777777" w:rsidR="00700E7A" w:rsidRPr="009C7509" w:rsidRDefault="00700E7A" w:rsidP="00A4571A">
            <w:pPr>
              <w:spacing w:after="0" w:line="240" w:lineRule="auto"/>
              <w:ind w:right="38"/>
              <w:jc w:val="center"/>
              <w:rPr>
                <w:rFonts w:ascii="Times New Roman" w:hAnsi="Times New Roman" w:cs="Times New Roman"/>
                <w:sz w:val="28"/>
                <w:szCs w:val="28"/>
              </w:rPr>
            </w:pPr>
            <w:r w:rsidRPr="009C7509">
              <w:rPr>
                <w:rFonts w:ascii="Times New Roman" w:hAnsi="Times New Roman" w:cs="Times New Roman"/>
                <w:sz w:val="28"/>
                <w:szCs w:val="28"/>
              </w:rPr>
              <w:t>49 (19,4%)</w:t>
            </w:r>
          </w:p>
        </w:tc>
      </w:tr>
      <w:tr w:rsidR="00700E7A" w:rsidRPr="00EE61E3" w14:paraId="71330247" w14:textId="77777777" w:rsidTr="009C7509">
        <w:trPr>
          <w:trHeight w:val="224"/>
        </w:trPr>
        <w:tc>
          <w:tcPr>
            <w:tcW w:w="3828" w:type="dxa"/>
            <w:vMerge w:val="restart"/>
          </w:tcPr>
          <w:p w14:paraId="40640CAE" w14:textId="77777777" w:rsidR="00700E7A" w:rsidRPr="009C7509" w:rsidRDefault="00700E7A" w:rsidP="00A4571A">
            <w:pPr>
              <w:spacing w:after="0" w:line="240" w:lineRule="auto"/>
              <w:ind w:right="38"/>
              <w:jc w:val="both"/>
              <w:rPr>
                <w:rFonts w:ascii="Times New Roman" w:hAnsi="Times New Roman" w:cs="Times New Roman"/>
                <w:bCs/>
                <w:sz w:val="28"/>
                <w:szCs w:val="28"/>
              </w:rPr>
            </w:pPr>
            <w:r w:rsidRPr="009C7509">
              <w:rPr>
                <w:rFonts w:ascii="Times New Roman" w:hAnsi="Times New Roman" w:cs="Times New Roman"/>
                <w:bCs/>
                <w:sz w:val="28"/>
                <w:szCs w:val="28"/>
              </w:rPr>
              <w:t>Пол</w:t>
            </w:r>
          </w:p>
        </w:tc>
        <w:tc>
          <w:tcPr>
            <w:tcW w:w="3685" w:type="dxa"/>
          </w:tcPr>
          <w:p w14:paraId="59473EA2" w14:textId="77777777" w:rsidR="00700E7A" w:rsidRPr="009C7509" w:rsidRDefault="00700E7A" w:rsidP="00A4571A">
            <w:pPr>
              <w:spacing w:after="0" w:line="240" w:lineRule="auto"/>
              <w:ind w:right="38"/>
              <w:rPr>
                <w:rFonts w:ascii="Times New Roman" w:hAnsi="Times New Roman" w:cs="Times New Roman"/>
                <w:sz w:val="28"/>
                <w:szCs w:val="28"/>
              </w:rPr>
            </w:pPr>
            <w:r w:rsidRPr="009C7509">
              <w:rPr>
                <w:rFonts w:ascii="Times New Roman" w:hAnsi="Times New Roman" w:cs="Times New Roman"/>
                <w:sz w:val="28"/>
                <w:szCs w:val="28"/>
              </w:rPr>
              <w:t>мужчины</w:t>
            </w:r>
          </w:p>
        </w:tc>
        <w:tc>
          <w:tcPr>
            <w:tcW w:w="1843" w:type="dxa"/>
          </w:tcPr>
          <w:p w14:paraId="1D3ABB60" w14:textId="77777777" w:rsidR="00700E7A" w:rsidRPr="009C7509" w:rsidRDefault="00700E7A" w:rsidP="00A4571A">
            <w:pPr>
              <w:spacing w:after="0" w:line="240" w:lineRule="auto"/>
              <w:ind w:right="38"/>
              <w:jc w:val="center"/>
              <w:rPr>
                <w:rFonts w:ascii="Times New Roman" w:hAnsi="Times New Roman" w:cs="Times New Roman"/>
                <w:sz w:val="28"/>
                <w:szCs w:val="28"/>
              </w:rPr>
            </w:pPr>
            <w:r w:rsidRPr="009C7509">
              <w:rPr>
                <w:rFonts w:ascii="Times New Roman" w:hAnsi="Times New Roman" w:cs="Times New Roman"/>
                <w:sz w:val="28"/>
                <w:szCs w:val="28"/>
              </w:rPr>
              <w:t>65 (25,7%)</w:t>
            </w:r>
          </w:p>
        </w:tc>
      </w:tr>
      <w:tr w:rsidR="00700E7A" w:rsidRPr="00EE61E3" w14:paraId="38E6CEF0" w14:textId="77777777" w:rsidTr="009C7509">
        <w:tc>
          <w:tcPr>
            <w:tcW w:w="3828" w:type="dxa"/>
            <w:vMerge/>
          </w:tcPr>
          <w:p w14:paraId="4CEB44AB" w14:textId="77777777" w:rsidR="00700E7A" w:rsidRPr="009C7509" w:rsidRDefault="00700E7A" w:rsidP="00A4571A">
            <w:pPr>
              <w:spacing w:after="0" w:line="240" w:lineRule="auto"/>
              <w:ind w:right="38"/>
              <w:jc w:val="both"/>
              <w:rPr>
                <w:rFonts w:ascii="Times New Roman" w:hAnsi="Times New Roman" w:cs="Times New Roman"/>
                <w:bCs/>
                <w:sz w:val="28"/>
                <w:szCs w:val="28"/>
              </w:rPr>
            </w:pPr>
          </w:p>
        </w:tc>
        <w:tc>
          <w:tcPr>
            <w:tcW w:w="3685" w:type="dxa"/>
          </w:tcPr>
          <w:p w14:paraId="78B63D18" w14:textId="77777777" w:rsidR="00700E7A" w:rsidRPr="009C7509" w:rsidRDefault="00700E7A" w:rsidP="00A4571A">
            <w:pPr>
              <w:spacing w:after="0" w:line="240" w:lineRule="auto"/>
              <w:ind w:right="38"/>
              <w:rPr>
                <w:rFonts w:ascii="Times New Roman" w:hAnsi="Times New Roman" w:cs="Times New Roman"/>
                <w:sz w:val="28"/>
                <w:szCs w:val="28"/>
              </w:rPr>
            </w:pPr>
            <w:r w:rsidRPr="009C7509">
              <w:rPr>
                <w:rFonts w:ascii="Times New Roman" w:hAnsi="Times New Roman" w:cs="Times New Roman"/>
                <w:sz w:val="28"/>
                <w:szCs w:val="28"/>
              </w:rPr>
              <w:t>женщины</w:t>
            </w:r>
          </w:p>
        </w:tc>
        <w:tc>
          <w:tcPr>
            <w:tcW w:w="1843" w:type="dxa"/>
          </w:tcPr>
          <w:p w14:paraId="0252ADEB" w14:textId="77777777" w:rsidR="00700E7A" w:rsidRPr="009C7509" w:rsidRDefault="00700E7A" w:rsidP="00A4571A">
            <w:pPr>
              <w:spacing w:after="0" w:line="240" w:lineRule="auto"/>
              <w:ind w:right="38"/>
              <w:jc w:val="center"/>
              <w:rPr>
                <w:rFonts w:ascii="Times New Roman" w:hAnsi="Times New Roman" w:cs="Times New Roman"/>
                <w:sz w:val="28"/>
                <w:szCs w:val="28"/>
              </w:rPr>
            </w:pPr>
            <w:r w:rsidRPr="009C7509">
              <w:rPr>
                <w:rFonts w:ascii="Times New Roman" w:hAnsi="Times New Roman" w:cs="Times New Roman"/>
                <w:sz w:val="28"/>
                <w:szCs w:val="28"/>
              </w:rPr>
              <w:t>188 (74,3%)</w:t>
            </w:r>
          </w:p>
        </w:tc>
      </w:tr>
      <w:tr w:rsidR="00700E7A" w:rsidRPr="00EE61E3" w14:paraId="409400FA" w14:textId="77777777" w:rsidTr="009C7509">
        <w:tc>
          <w:tcPr>
            <w:tcW w:w="3828" w:type="dxa"/>
            <w:vMerge w:val="restart"/>
          </w:tcPr>
          <w:p w14:paraId="099D9A5F" w14:textId="77777777" w:rsidR="00700E7A" w:rsidRPr="009C7509" w:rsidRDefault="00700E7A" w:rsidP="00A4571A">
            <w:pPr>
              <w:spacing w:after="0" w:line="240" w:lineRule="auto"/>
              <w:ind w:right="38"/>
              <w:jc w:val="both"/>
              <w:rPr>
                <w:rFonts w:ascii="Times New Roman" w:hAnsi="Times New Roman" w:cs="Times New Roman"/>
                <w:bCs/>
                <w:sz w:val="28"/>
                <w:szCs w:val="28"/>
              </w:rPr>
            </w:pPr>
            <w:r w:rsidRPr="009C7509">
              <w:rPr>
                <w:rFonts w:ascii="Times New Roman" w:hAnsi="Times New Roman" w:cs="Times New Roman"/>
                <w:bCs/>
                <w:sz w:val="28"/>
                <w:szCs w:val="28"/>
              </w:rPr>
              <w:t>Стаж работы</w:t>
            </w:r>
          </w:p>
        </w:tc>
        <w:tc>
          <w:tcPr>
            <w:tcW w:w="3685" w:type="dxa"/>
          </w:tcPr>
          <w:p w14:paraId="7E37D612" w14:textId="77777777" w:rsidR="00700E7A" w:rsidRPr="009C7509" w:rsidRDefault="00700E7A" w:rsidP="00A4571A">
            <w:pPr>
              <w:spacing w:after="0" w:line="240" w:lineRule="auto"/>
              <w:ind w:right="38"/>
              <w:rPr>
                <w:rFonts w:ascii="Times New Roman" w:hAnsi="Times New Roman" w:cs="Times New Roman"/>
                <w:sz w:val="28"/>
                <w:szCs w:val="28"/>
              </w:rPr>
            </w:pPr>
            <w:r w:rsidRPr="009C7509">
              <w:rPr>
                <w:rFonts w:ascii="Times New Roman" w:hAnsi="Times New Roman" w:cs="Times New Roman"/>
                <w:sz w:val="28"/>
                <w:szCs w:val="28"/>
              </w:rPr>
              <w:t>до 1 года</w:t>
            </w:r>
          </w:p>
        </w:tc>
        <w:tc>
          <w:tcPr>
            <w:tcW w:w="1843" w:type="dxa"/>
          </w:tcPr>
          <w:p w14:paraId="3F1C6D25" w14:textId="77777777" w:rsidR="00700E7A" w:rsidRPr="009C7509" w:rsidRDefault="00700E7A" w:rsidP="00A4571A">
            <w:pPr>
              <w:spacing w:after="0" w:line="240" w:lineRule="auto"/>
              <w:ind w:right="38"/>
              <w:jc w:val="center"/>
              <w:rPr>
                <w:rFonts w:ascii="Times New Roman" w:hAnsi="Times New Roman" w:cs="Times New Roman"/>
                <w:sz w:val="28"/>
                <w:szCs w:val="28"/>
              </w:rPr>
            </w:pPr>
            <w:r w:rsidRPr="009C7509">
              <w:rPr>
                <w:rFonts w:ascii="Times New Roman" w:hAnsi="Times New Roman" w:cs="Times New Roman"/>
                <w:sz w:val="28"/>
                <w:szCs w:val="28"/>
              </w:rPr>
              <w:t>26 (10,3%)</w:t>
            </w:r>
          </w:p>
        </w:tc>
      </w:tr>
      <w:tr w:rsidR="00700E7A" w:rsidRPr="00EE61E3" w14:paraId="001428C4" w14:textId="77777777" w:rsidTr="009C7509">
        <w:tc>
          <w:tcPr>
            <w:tcW w:w="3828" w:type="dxa"/>
            <w:vMerge/>
          </w:tcPr>
          <w:p w14:paraId="08F65D2D" w14:textId="77777777" w:rsidR="00700E7A" w:rsidRPr="009C7509" w:rsidRDefault="00700E7A" w:rsidP="00A4571A">
            <w:pPr>
              <w:spacing w:after="0" w:line="240" w:lineRule="auto"/>
              <w:ind w:right="38"/>
              <w:jc w:val="both"/>
              <w:rPr>
                <w:rFonts w:ascii="Times New Roman" w:hAnsi="Times New Roman" w:cs="Times New Roman"/>
                <w:bCs/>
                <w:sz w:val="28"/>
                <w:szCs w:val="28"/>
              </w:rPr>
            </w:pPr>
          </w:p>
        </w:tc>
        <w:tc>
          <w:tcPr>
            <w:tcW w:w="3685" w:type="dxa"/>
          </w:tcPr>
          <w:p w14:paraId="6E613F77" w14:textId="77777777" w:rsidR="00700E7A" w:rsidRPr="009C7509" w:rsidRDefault="00700E7A" w:rsidP="00A4571A">
            <w:pPr>
              <w:spacing w:after="0" w:line="240" w:lineRule="auto"/>
              <w:ind w:right="38"/>
              <w:rPr>
                <w:rFonts w:ascii="Times New Roman" w:hAnsi="Times New Roman" w:cs="Times New Roman"/>
                <w:sz w:val="28"/>
                <w:szCs w:val="28"/>
              </w:rPr>
            </w:pPr>
            <w:r w:rsidRPr="009C7509">
              <w:rPr>
                <w:rFonts w:ascii="Times New Roman" w:hAnsi="Times New Roman" w:cs="Times New Roman"/>
                <w:sz w:val="28"/>
                <w:szCs w:val="28"/>
              </w:rPr>
              <w:t>1-5 лет</w:t>
            </w:r>
          </w:p>
        </w:tc>
        <w:tc>
          <w:tcPr>
            <w:tcW w:w="1843" w:type="dxa"/>
          </w:tcPr>
          <w:p w14:paraId="23CCBA4F" w14:textId="77777777" w:rsidR="00700E7A" w:rsidRPr="009C7509" w:rsidRDefault="00700E7A" w:rsidP="00A4571A">
            <w:pPr>
              <w:spacing w:after="0" w:line="240" w:lineRule="auto"/>
              <w:ind w:right="38"/>
              <w:jc w:val="center"/>
              <w:rPr>
                <w:rFonts w:ascii="Times New Roman" w:hAnsi="Times New Roman" w:cs="Times New Roman"/>
                <w:sz w:val="28"/>
                <w:szCs w:val="28"/>
              </w:rPr>
            </w:pPr>
            <w:r w:rsidRPr="009C7509">
              <w:rPr>
                <w:rFonts w:ascii="Times New Roman" w:hAnsi="Times New Roman" w:cs="Times New Roman"/>
                <w:sz w:val="28"/>
                <w:szCs w:val="28"/>
              </w:rPr>
              <w:t>54 (21,3%)</w:t>
            </w:r>
          </w:p>
        </w:tc>
      </w:tr>
      <w:tr w:rsidR="00700E7A" w:rsidRPr="00EE61E3" w14:paraId="77CDE8E4" w14:textId="77777777" w:rsidTr="009C7509">
        <w:tc>
          <w:tcPr>
            <w:tcW w:w="3828" w:type="dxa"/>
            <w:vMerge/>
          </w:tcPr>
          <w:p w14:paraId="206CA64C" w14:textId="77777777" w:rsidR="00700E7A" w:rsidRPr="009C7509" w:rsidRDefault="00700E7A" w:rsidP="00A4571A">
            <w:pPr>
              <w:spacing w:after="0" w:line="240" w:lineRule="auto"/>
              <w:ind w:right="38"/>
              <w:jc w:val="both"/>
              <w:rPr>
                <w:rFonts w:ascii="Times New Roman" w:hAnsi="Times New Roman" w:cs="Times New Roman"/>
                <w:bCs/>
                <w:sz w:val="28"/>
                <w:szCs w:val="28"/>
              </w:rPr>
            </w:pPr>
          </w:p>
        </w:tc>
        <w:tc>
          <w:tcPr>
            <w:tcW w:w="3685" w:type="dxa"/>
          </w:tcPr>
          <w:p w14:paraId="033462D8" w14:textId="77777777" w:rsidR="00700E7A" w:rsidRPr="009C7509" w:rsidRDefault="00700E7A" w:rsidP="00A4571A">
            <w:pPr>
              <w:spacing w:after="0" w:line="240" w:lineRule="auto"/>
              <w:ind w:right="38"/>
              <w:rPr>
                <w:rFonts w:ascii="Times New Roman" w:hAnsi="Times New Roman" w:cs="Times New Roman"/>
                <w:sz w:val="28"/>
                <w:szCs w:val="28"/>
              </w:rPr>
            </w:pPr>
            <w:r w:rsidRPr="009C7509">
              <w:rPr>
                <w:rFonts w:ascii="Times New Roman" w:hAnsi="Times New Roman" w:cs="Times New Roman"/>
                <w:sz w:val="28"/>
                <w:szCs w:val="28"/>
              </w:rPr>
              <w:t>6-10 лет</w:t>
            </w:r>
          </w:p>
        </w:tc>
        <w:tc>
          <w:tcPr>
            <w:tcW w:w="1843" w:type="dxa"/>
          </w:tcPr>
          <w:p w14:paraId="0BC0A02F" w14:textId="77777777" w:rsidR="00700E7A" w:rsidRPr="009C7509" w:rsidRDefault="00700E7A" w:rsidP="00A4571A">
            <w:pPr>
              <w:spacing w:after="0" w:line="240" w:lineRule="auto"/>
              <w:ind w:right="38"/>
              <w:jc w:val="center"/>
              <w:rPr>
                <w:rFonts w:ascii="Times New Roman" w:hAnsi="Times New Roman" w:cs="Times New Roman"/>
                <w:sz w:val="28"/>
                <w:szCs w:val="28"/>
              </w:rPr>
            </w:pPr>
            <w:r w:rsidRPr="009C7509">
              <w:rPr>
                <w:rFonts w:ascii="Times New Roman" w:hAnsi="Times New Roman" w:cs="Times New Roman"/>
                <w:sz w:val="28"/>
                <w:szCs w:val="28"/>
              </w:rPr>
              <w:t>83 (32,8%)</w:t>
            </w:r>
          </w:p>
        </w:tc>
      </w:tr>
      <w:tr w:rsidR="00700E7A" w:rsidRPr="00EE61E3" w14:paraId="0FCC7A24" w14:textId="77777777" w:rsidTr="009C7509">
        <w:tc>
          <w:tcPr>
            <w:tcW w:w="3828" w:type="dxa"/>
            <w:vMerge/>
          </w:tcPr>
          <w:p w14:paraId="316C5E0B" w14:textId="77777777" w:rsidR="00700E7A" w:rsidRPr="009C7509" w:rsidRDefault="00700E7A" w:rsidP="00A4571A">
            <w:pPr>
              <w:spacing w:after="0" w:line="240" w:lineRule="auto"/>
              <w:ind w:right="38"/>
              <w:jc w:val="both"/>
              <w:rPr>
                <w:rFonts w:ascii="Times New Roman" w:hAnsi="Times New Roman" w:cs="Times New Roman"/>
                <w:bCs/>
                <w:sz w:val="28"/>
                <w:szCs w:val="28"/>
              </w:rPr>
            </w:pPr>
          </w:p>
        </w:tc>
        <w:tc>
          <w:tcPr>
            <w:tcW w:w="3685" w:type="dxa"/>
          </w:tcPr>
          <w:p w14:paraId="256093DB" w14:textId="77777777" w:rsidR="00700E7A" w:rsidRPr="009C7509" w:rsidRDefault="00700E7A" w:rsidP="00A4571A">
            <w:pPr>
              <w:spacing w:after="0" w:line="240" w:lineRule="auto"/>
              <w:ind w:right="38"/>
              <w:rPr>
                <w:rFonts w:ascii="Times New Roman" w:hAnsi="Times New Roman" w:cs="Times New Roman"/>
                <w:sz w:val="28"/>
                <w:szCs w:val="28"/>
              </w:rPr>
            </w:pPr>
            <w:r w:rsidRPr="009C7509">
              <w:rPr>
                <w:rFonts w:ascii="Times New Roman" w:hAnsi="Times New Roman" w:cs="Times New Roman"/>
                <w:sz w:val="28"/>
                <w:szCs w:val="28"/>
              </w:rPr>
              <w:t>более 10 лет</w:t>
            </w:r>
          </w:p>
        </w:tc>
        <w:tc>
          <w:tcPr>
            <w:tcW w:w="1843" w:type="dxa"/>
          </w:tcPr>
          <w:p w14:paraId="0514F375" w14:textId="77777777" w:rsidR="00700E7A" w:rsidRPr="009C7509" w:rsidRDefault="00700E7A" w:rsidP="00A4571A">
            <w:pPr>
              <w:spacing w:after="0" w:line="240" w:lineRule="auto"/>
              <w:ind w:right="38"/>
              <w:jc w:val="center"/>
              <w:rPr>
                <w:rFonts w:ascii="Times New Roman" w:hAnsi="Times New Roman" w:cs="Times New Roman"/>
                <w:sz w:val="28"/>
                <w:szCs w:val="28"/>
              </w:rPr>
            </w:pPr>
            <w:r w:rsidRPr="009C7509">
              <w:rPr>
                <w:rFonts w:ascii="Times New Roman" w:hAnsi="Times New Roman" w:cs="Times New Roman"/>
                <w:sz w:val="28"/>
                <w:szCs w:val="28"/>
              </w:rPr>
              <w:t>90 (35,6%)</w:t>
            </w:r>
          </w:p>
        </w:tc>
      </w:tr>
      <w:tr w:rsidR="00700E7A" w:rsidRPr="00EE61E3" w14:paraId="25BAF514" w14:textId="77777777" w:rsidTr="009C7509">
        <w:tc>
          <w:tcPr>
            <w:tcW w:w="3828" w:type="dxa"/>
            <w:vMerge w:val="restart"/>
          </w:tcPr>
          <w:p w14:paraId="3276781E" w14:textId="77777777" w:rsidR="00700E7A" w:rsidRPr="009C7509" w:rsidRDefault="00700E7A" w:rsidP="00A4571A">
            <w:pPr>
              <w:spacing w:after="0" w:line="240" w:lineRule="auto"/>
              <w:ind w:right="38"/>
              <w:jc w:val="both"/>
              <w:rPr>
                <w:rFonts w:ascii="Times New Roman" w:hAnsi="Times New Roman" w:cs="Times New Roman"/>
                <w:bCs/>
                <w:sz w:val="28"/>
                <w:szCs w:val="28"/>
              </w:rPr>
            </w:pPr>
            <w:r w:rsidRPr="009C7509">
              <w:rPr>
                <w:rFonts w:ascii="Times New Roman" w:hAnsi="Times New Roman" w:cs="Times New Roman"/>
                <w:bCs/>
                <w:sz w:val="28"/>
                <w:szCs w:val="28"/>
              </w:rPr>
              <w:t>Квалификационная категория</w:t>
            </w:r>
          </w:p>
        </w:tc>
        <w:tc>
          <w:tcPr>
            <w:tcW w:w="3685" w:type="dxa"/>
          </w:tcPr>
          <w:p w14:paraId="05EAE3DB" w14:textId="77777777" w:rsidR="00700E7A" w:rsidRPr="009C7509" w:rsidRDefault="00700E7A" w:rsidP="00A4571A">
            <w:pPr>
              <w:spacing w:after="0" w:line="240" w:lineRule="auto"/>
              <w:ind w:right="38"/>
              <w:rPr>
                <w:rFonts w:ascii="Times New Roman" w:hAnsi="Times New Roman" w:cs="Times New Roman"/>
                <w:sz w:val="28"/>
                <w:szCs w:val="28"/>
              </w:rPr>
            </w:pPr>
            <w:r w:rsidRPr="009C7509">
              <w:rPr>
                <w:rFonts w:ascii="Times New Roman" w:hAnsi="Times New Roman" w:cs="Times New Roman"/>
                <w:sz w:val="28"/>
                <w:szCs w:val="28"/>
              </w:rPr>
              <w:t>без категории</w:t>
            </w:r>
          </w:p>
        </w:tc>
        <w:tc>
          <w:tcPr>
            <w:tcW w:w="1843" w:type="dxa"/>
          </w:tcPr>
          <w:p w14:paraId="1F33EA94" w14:textId="77777777" w:rsidR="00700E7A" w:rsidRPr="009C7509" w:rsidRDefault="00700E7A" w:rsidP="00A4571A">
            <w:pPr>
              <w:spacing w:after="0" w:line="240" w:lineRule="auto"/>
              <w:ind w:right="38"/>
              <w:jc w:val="center"/>
              <w:rPr>
                <w:rFonts w:ascii="Times New Roman" w:hAnsi="Times New Roman" w:cs="Times New Roman"/>
                <w:sz w:val="28"/>
                <w:szCs w:val="28"/>
              </w:rPr>
            </w:pPr>
            <w:r w:rsidRPr="009C7509">
              <w:rPr>
                <w:rFonts w:ascii="Times New Roman" w:hAnsi="Times New Roman" w:cs="Times New Roman"/>
                <w:sz w:val="28"/>
                <w:szCs w:val="28"/>
              </w:rPr>
              <w:t>126 (49,8%)</w:t>
            </w:r>
          </w:p>
        </w:tc>
      </w:tr>
      <w:tr w:rsidR="00700E7A" w:rsidRPr="00EE61E3" w14:paraId="1F9E0023" w14:textId="77777777" w:rsidTr="009C7509">
        <w:tc>
          <w:tcPr>
            <w:tcW w:w="3828" w:type="dxa"/>
            <w:vMerge/>
          </w:tcPr>
          <w:p w14:paraId="1058B46B" w14:textId="77777777" w:rsidR="00700E7A" w:rsidRPr="009C7509" w:rsidRDefault="00700E7A" w:rsidP="00A4571A">
            <w:pPr>
              <w:spacing w:after="0" w:line="240" w:lineRule="auto"/>
              <w:ind w:right="38"/>
              <w:jc w:val="both"/>
              <w:rPr>
                <w:rFonts w:ascii="Times New Roman" w:hAnsi="Times New Roman" w:cs="Times New Roman"/>
                <w:bCs/>
                <w:sz w:val="28"/>
                <w:szCs w:val="28"/>
              </w:rPr>
            </w:pPr>
          </w:p>
        </w:tc>
        <w:tc>
          <w:tcPr>
            <w:tcW w:w="3685" w:type="dxa"/>
          </w:tcPr>
          <w:p w14:paraId="360E3088" w14:textId="77777777" w:rsidR="00700E7A" w:rsidRPr="009C7509" w:rsidRDefault="00700E7A" w:rsidP="00A4571A">
            <w:pPr>
              <w:spacing w:after="0" w:line="240" w:lineRule="auto"/>
              <w:ind w:right="38"/>
              <w:rPr>
                <w:rFonts w:ascii="Times New Roman" w:hAnsi="Times New Roman" w:cs="Times New Roman"/>
                <w:sz w:val="28"/>
                <w:szCs w:val="28"/>
              </w:rPr>
            </w:pPr>
            <w:r w:rsidRPr="009C7509">
              <w:rPr>
                <w:rFonts w:ascii="Times New Roman" w:hAnsi="Times New Roman" w:cs="Times New Roman"/>
                <w:sz w:val="28"/>
                <w:szCs w:val="28"/>
              </w:rPr>
              <w:t>вторая</w:t>
            </w:r>
          </w:p>
        </w:tc>
        <w:tc>
          <w:tcPr>
            <w:tcW w:w="1843" w:type="dxa"/>
          </w:tcPr>
          <w:p w14:paraId="5968AC11" w14:textId="77777777" w:rsidR="00700E7A" w:rsidRPr="009C7509" w:rsidRDefault="00700E7A" w:rsidP="00A4571A">
            <w:pPr>
              <w:spacing w:after="0" w:line="240" w:lineRule="auto"/>
              <w:ind w:right="38"/>
              <w:jc w:val="center"/>
              <w:rPr>
                <w:rFonts w:ascii="Times New Roman" w:hAnsi="Times New Roman" w:cs="Times New Roman"/>
                <w:sz w:val="28"/>
                <w:szCs w:val="28"/>
              </w:rPr>
            </w:pPr>
            <w:r w:rsidRPr="009C7509">
              <w:rPr>
                <w:rFonts w:ascii="Times New Roman" w:hAnsi="Times New Roman" w:cs="Times New Roman"/>
                <w:sz w:val="28"/>
                <w:szCs w:val="28"/>
              </w:rPr>
              <w:t>41 (16,2%)</w:t>
            </w:r>
          </w:p>
        </w:tc>
      </w:tr>
      <w:tr w:rsidR="00700E7A" w:rsidRPr="00EE61E3" w14:paraId="013BA24E" w14:textId="77777777" w:rsidTr="009C7509">
        <w:tc>
          <w:tcPr>
            <w:tcW w:w="3828" w:type="dxa"/>
            <w:vMerge/>
          </w:tcPr>
          <w:p w14:paraId="0B781124" w14:textId="77777777" w:rsidR="00700E7A" w:rsidRPr="009C7509" w:rsidRDefault="00700E7A" w:rsidP="00A4571A">
            <w:pPr>
              <w:spacing w:after="0" w:line="240" w:lineRule="auto"/>
              <w:ind w:right="38"/>
              <w:jc w:val="both"/>
              <w:rPr>
                <w:rFonts w:ascii="Times New Roman" w:hAnsi="Times New Roman" w:cs="Times New Roman"/>
                <w:bCs/>
                <w:sz w:val="28"/>
                <w:szCs w:val="28"/>
              </w:rPr>
            </w:pPr>
          </w:p>
        </w:tc>
        <w:tc>
          <w:tcPr>
            <w:tcW w:w="3685" w:type="dxa"/>
          </w:tcPr>
          <w:p w14:paraId="18363E10" w14:textId="77777777" w:rsidR="00700E7A" w:rsidRPr="009C7509" w:rsidRDefault="00700E7A" w:rsidP="00A4571A">
            <w:pPr>
              <w:spacing w:after="0" w:line="240" w:lineRule="auto"/>
              <w:ind w:right="38"/>
              <w:rPr>
                <w:rFonts w:ascii="Times New Roman" w:hAnsi="Times New Roman" w:cs="Times New Roman"/>
                <w:sz w:val="28"/>
                <w:szCs w:val="28"/>
              </w:rPr>
            </w:pPr>
            <w:r w:rsidRPr="009C7509">
              <w:rPr>
                <w:rFonts w:ascii="Times New Roman" w:hAnsi="Times New Roman" w:cs="Times New Roman"/>
                <w:sz w:val="28"/>
                <w:szCs w:val="28"/>
              </w:rPr>
              <w:t>первая</w:t>
            </w:r>
          </w:p>
        </w:tc>
        <w:tc>
          <w:tcPr>
            <w:tcW w:w="1843" w:type="dxa"/>
          </w:tcPr>
          <w:p w14:paraId="73F7B730" w14:textId="77777777" w:rsidR="00700E7A" w:rsidRPr="009C7509" w:rsidRDefault="00700E7A" w:rsidP="00A4571A">
            <w:pPr>
              <w:spacing w:after="0" w:line="240" w:lineRule="auto"/>
              <w:ind w:right="38"/>
              <w:jc w:val="center"/>
              <w:rPr>
                <w:rFonts w:ascii="Times New Roman" w:hAnsi="Times New Roman" w:cs="Times New Roman"/>
                <w:sz w:val="28"/>
                <w:szCs w:val="28"/>
              </w:rPr>
            </w:pPr>
            <w:r w:rsidRPr="009C7509">
              <w:rPr>
                <w:rFonts w:ascii="Times New Roman" w:hAnsi="Times New Roman" w:cs="Times New Roman"/>
                <w:sz w:val="28"/>
                <w:szCs w:val="28"/>
              </w:rPr>
              <w:t>26 (10,3%)</w:t>
            </w:r>
          </w:p>
        </w:tc>
      </w:tr>
      <w:tr w:rsidR="00700E7A" w:rsidRPr="00EE61E3" w14:paraId="5D524015" w14:textId="77777777" w:rsidTr="009C7509">
        <w:tc>
          <w:tcPr>
            <w:tcW w:w="3828" w:type="dxa"/>
            <w:vMerge/>
          </w:tcPr>
          <w:p w14:paraId="67CE332B" w14:textId="77777777" w:rsidR="00700E7A" w:rsidRPr="009C7509" w:rsidRDefault="00700E7A" w:rsidP="00A4571A">
            <w:pPr>
              <w:spacing w:after="0" w:line="240" w:lineRule="auto"/>
              <w:ind w:right="38"/>
              <w:jc w:val="both"/>
              <w:rPr>
                <w:rFonts w:ascii="Times New Roman" w:hAnsi="Times New Roman" w:cs="Times New Roman"/>
                <w:bCs/>
                <w:sz w:val="28"/>
                <w:szCs w:val="28"/>
              </w:rPr>
            </w:pPr>
          </w:p>
        </w:tc>
        <w:tc>
          <w:tcPr>
            <w:tcW w:w="3685" w:type="dxa"/>
          </w:tcPr>
          <w:p w14:paraId="6C8DF899" w14:textId="77777777" w:rsidR="00700E7A" w:rsidRPr="009C7509" w:rsidRDefault="00700E7A" w:rsidP="00A4571A">
            <w:pPr>
              <w:spacing w:after="0" w:line="240" w:lineRule="auto"/>
              <w:ind w:right="38"/>
              <w:rPr>
                <w:rFonts w:ascii="Times New Roman" w:hAnsi="Times New Roman" w:cs="Times New Roman"/>
                <w:sz w:val="28"/>
                <w:szCs w:val="28"/>
              </w:rPr>
            </w:pPr>
            <w:r w:rsidRPr="009C7509">
              <w:rPr>
                <w:rFonts w:ascii="Times New Roman" w:hAnsi="Times New Roman" w:cs="Times New Roman"/>
                <w:sz w:val="28"/>
                <w:szCs w:val="28"/>
              </w:rPr>
              <w:t>высшая</w:t>
            </w:r>
          </w:p>
        </w:tc>
        <w:tc>
          <w:tcPr>
            <w:tcW w:w="1843" w:type="dxa"/>
          </w:tcPr>
          <w:p w14:paraId="1D86F42E" w14:textId="77777777" w:rsidR="00700E7A" w:rsidRPr="009C7509" w:rsidRDefault="00700E7A" w:rsidP="00A4571A">
            <w:pPr>
              <w:spacing w:after="0" w:line="240" w:lineRule="auto"/>
              <w:ind w:right="38"/>
              <w:jc w:val="center"/>
              <w:rPr>
                <w:rFonts w:ascii="Times New Roman" w:hAnsi="Times New Roman" w:cs="Times New Roman"/>
                <w:sz w:val="28"/>
                <w:szCs w:val="28"/>
              </w:rPr>
            </w:pPr>
            <w:r w:rsidRPr="009C7509">
              <w:rPr>
                <w:rFonts w:ascii="Times New Roman" w:hAnsi="Times New Roman" w:cs="Times New Roman"/>
                <w:sz w:val="28"/>
                <w:szCs w:val="28"/>
              </w:rPr>
              <w:t>60 (23,7%)</w:t>
            </w:r>
          </w:p>
        </w:tc>
      </w:tr>
      <w:tr w:rsidR="00700E7A" w:rsidRPr="00EE61E3" w14:paraId="5D5A8112" w14:textId="77777777" w:rsidTr="009C7509">
        <w:tc>
          <w:tcPr>
            <w:tcW w:w="3828" w:type="dxa"/>
            <w:vMerge w:val="restart"/>
          </w:tcPr>
          <w:p w14:paraId="37714863" w14:textId="77777777" w:rsidR="00700E7A" w:rsidRPr="009C7509" w:rsidRDefault="00700E7A" w:rsidP="00A4571A">
            <w:pPr>
              <w:spacing w:after="0" w:line="240" w:lineRule="auto"/>
              <w:ind w:right="38"/>
              <w:jc w:val="both"/>
              <w:rPr>
                <w:rFonts w:ascii="Times New Roman" w:hAnsi="Times New Roman" w:cs="Times New Roman"/>
                <w:bCs/>
                <w:sz w:val="28"/>
                <w:szCs w:val="28"/>
              </w:rPr>
            </w:pPr>
            <w:r w:rsidRPr="009C7509">
              <w:rPr>
                <w:rFonts w:ascii="Times New Roman" w:hAnsi="Times New Roman" w:cs="Times New Roman"/>
                <w:bCs/>
                <w:sz w:val="28"/>
                <w:szCs w:val="28"/>
              </w:rPr>
              <w:t>Повышение квалификации</w:t>
            </w:r>
          </w:p>
        </w:tc>
        <w:tc>
          <w:tcPr>
            <w:tcW w:w="3685" w:type="dxa"/>
            <w:vAlign w:val="bottom"/>
          </w:tcPr>
          <w:p w14:paraId="0FF2C0E1" w14:textId="77777777" w:rsidR="00700E7A" w:rsidRPr="009C7509" w:rsidRDefault="00700E7A" w:rsidP="00A4571A">
            <w:pPr>
              <w:spacing w:after="0" w:line="240" w:lineRule="auto"/>
              <w:rPr>
                <w:rFonts w:ascii="Times New Roman" w:hAnsi="Times New Roman" w:cs="Times New Roman"/>
                <w:color w:val="000000"/>
                <w:sz w:val="28"/>
                <w:szCs w:val="28"/>
              </w:rPr>
            </w:pPr>
            <w:r w:rsidRPr="009C7509">
              <w:rPr>
                <w:rFonts w:ascii="Times New Roman" w:hAnsi="Times New Roman" w:cs="Times New Roman"/>
                <w:color w:val="000000"/>
                <w:sz w:val="28"/>
                <w:szCs w:val="28"/>
              </w:rPr>
              <w:t>чаще чем 1 раза 5 лет</w:t>
            </w:r>
          </w:p>
        </w:tc>
        <w:tc>
          <w:tcPr>
            <w:tcW w:w="1843" w:type="dxa"/>
          </w:tcPr>
          <w:p w14:paraId="6EDE3314" w14:textId="77777777" w:rsidR="00700E7A" w:rsidRPr="009C7509" w:rsidRDefault="00700E7A" w:rsidP="00A4571A">
            <w:pPr>
              <w:spacing w:after="0" w:line="240" w:lineRule="auto"/>
              <w:ind w:right="38"/>
              <w:jc w:val="center"/>
              <w:rPr>
                <w:rFonts w:ascii="Times New Roman" w:hAnsi="Times New Roman" w:cs="Times New Roman"/>
                <w:sz w:val="28"/>
                <w:szCs w:val="28"/>
              </w:rPr>
            </w:pPr>
            <w:r w:rsidRPr="009C7509">
              <w:rPr>
                <w:rFonts w:ascii="Times New Roman" w:hAnsi="Times New Roman" w:cs="Times New Roman"/>
                <w:sz w:val="28"/>
                <w:szCs w:val="28"/>
              </w:rPr>
              <w:t>102 (40,3%)</w:t>
            </w:r>
          </w:p>
        </w:tc>
      </w:tr>
      <w:tr w:rsidR="00700E7A" w:rsidRPr="00EE61E3" w14:paraId="346BDC0B" w14:textId="77777777" w:rsidTr="009C7509">
        <w:tc>
          <w:tcPr>
            <w:tcW w:w="3828" w:type="dxa"/>
            <w:vMerge/>
          </w:tcPr>
          <w:p w14:paraId="741684A6" w14:textId="77777777" w:rsidR="00700E7A" w:rsidRPr="009C7509" w:rsidRDefault="00700E7A" w:rsidP="00A4571A">
            <w:pPr>
              <w:spacing w:after="0" w:line="240" w:lineRule="auto"/>
              <w:ind w:right="38"/>
              <w:jc w:val="both"/>
              <w:rPr>
                <w:rFonts w:ascii="Times New Roman" w:hAnsi="Times New Roman" w:cs="Times New Roman"/>
                <w:bCs/>
                <w:sz w:val="28"/>
                <w:szCs w:val="28"/>
              </w:rPr>
            </w:pPr>
          </w:p>
        </w:tc>
        <w:tc>
          <w:tcPr>
            <w:tcW w:w="3685" w:type="dxa"/>
            <w:vAlign w:val="bottom"/>
          </w:tcPr>
          <w:p w14:paraId="1EEBD0D6" w14:textId="77777777" w:rsidR="00700E7A" w:rsidRPr="009C7509" w:rsidRDefault="00700E7A" w:rsidP="00A4571A">
            <w:pPr>
              <w:spacing w:after="0" w:line="240" w:lineRule="auto"/>
              <w:rPr>
                <w:rFonts w:ascii="Times New Roman" w:hAnsi="Times New Roman" w:cs="Times New Roman"/>
                <w:color w:val="000000"/>
                <w:sz w:val="28"/>
                <w:szCs w:val="28"/>
              </w:rPr>
            </w:pPr>
            <w:r w:rsidRPr="009C7509">
              <w:rPr>
                <w:rFonts w:ascii="Times New Roman" w:hAnsi="Times New Roman" w:cs="Times New Roman"/>
                <w:color w:val="000000"/>
                <w:sz w:val="28"/>
                <w:szCs w:val="28"/>
              </w:rPr>
              <w:t>раз_в 5 лет</w:t>
            </w:r>
          </w:p>
        </w:tc>
        <w:tc>
          <w:tcPr>
            <w:tcW w:w="1843" w:type="dxa"/>
          </w:tcPr>
          <w:p w14:paraId="57B77762" w14:textId="77777777" w:rsidR="00700E7A" w:rsidRPr="009C7509" w:rsidRDefault="00700E7A" w:rsidP="00A4571A">
            <w:pPr>
              <w:spacing w:after="0" w:line="240" w:lineRule="auto"/>
              <w:ind w:right="38"/>
              <w:jc w:val="center"/>
              <w:rPr>
                <w:rFonts w:ascii="Times New Roman" w:hAnsi="Times New Roman" w:cs="Times New Roman"/>
                <w:sz w:val="28"/>
                <w:szCs w:val="28"/>
              </w:rPr>
            </w:pPr>
            <w:r w:rsidRPr="009C7509">
              <w:rPr>
                <w:rFonts w:ascii="Times New Roman" w:hAnsi="Times New Roman" w:cs="Times New Roman"/>
                <w:sz w:val="28"/>
                <w:szCs w:val="28"/>
              </w:rPr>
              <w:t>35 (81%)</w:t>
            </w:r>
          </w:p>
        </w:tc>
      </w:tr>
      <w:tr w:rsidR="00700E7A" w:rsidRPr="00EE61E3" w14:paraId="4EE2272F" w14:textId="77777777" w:rsidTr="009C7509">
        <w:tc>
          <w:tcPr>
            <w:tcW w:w="3828" w:type="dxa"/>
            <w:vMerge/>
          </w:tcPr>
          <w:p w14:paraId="28E56BFD" w14:textId="77777777" w:rsidR="00700E7A" w:rsidRPr="009C7509" w:rsidRDefault="00700E7A" w:rsidP="00A4571A">
            <w:pPr>
              <w:spacing w:after="0" w:line="240" w:lineRule="auto"/>
              <w:ind w:right="38"/>
              <w:jc w:val="both"/>
              <w:rPr>
                <w:rFonts w:ascii="Times New Roman" w:hAnsi="Times New Roman" w:cs="Times New Roman"/>
                <w:bCs/>
                <w:sz w:val="28"/>
                <w:szCs w:val="28"/>
              </w:rPr>
            </w:pPr>
          </w:p>
        </w:tc>
        <w:tc>
          <w:tcPr>
            <w:tcW w:w="3685" w:type="dxa"/>
            <w:vAlign w:val="bottom"/>
          </w:tcPr>
          <w:p w14:paraId="046C8229" w14:textId="77777777" w:rsidR="00700E7A" w:rsidRPr="009C7509" w:rsidRDefault="00700E7A" w:rsidP="00A4571A">
            <w:pPr>
              <w:spacing w:after="0" w:line="240" w:lineRule="auto"/>
              <w:rPr>
                <w:rFonts w:ascii="Times New Roman" w:hAnsi="Times New Roman" w:cs="Times New Roman"/>
                <w:color w:val="000000"/>
                <w:sz w:val="28"/>
                <w:szCs w:val="28"/>
              </w:rPr>
            </w:pPr>
            <w:r w:rsidRPr="009C7509">
              <w:rPr>
                <w:rFonts w:ascii="Times New Roman" w:hAnsi="Times New Roman" w:cs="Times New Roman"/>
                <w:color w:val="000000"/>
                <w:sz w:val="28"/>
                <w:szCs w:val="28"/>
              </w:rPr>
              <w:t>реже чем 1 раз_в 5лет</w:t>
            </w:r>
          </w:p>
        </w:tc>
        <w:tc>
          <w:tcPr>
            <w:tcW w:w="1843" w:type="dxa"/>
          </w:tcPr>
          <w:p w14:paraId="51CA09AE" w14:textId="77777777" w:rsidR="00700E7A" w:rsidRPr="009C7509" w:rsidRDefault="00700E7A" w:rsidP="00A4571A">
            <w:pPr>
              <w:spacing w:after="0" w:line="240" w:lineRule="auto"/>
              <w:ind w:right="38"/>
              <w:jc w:val="center"/>
              <w:rPr>
                <w:rFonts w:ascii="Times New Roman" w:hAnsi="Times New Roman" w:cs="Times New Roman"/>
                <w:sz w:val="28"/>
                <w:szCs w:val="28"/>
              </w:rPr>
            </w:pPr>
            <w:r w:rsidRPr="009C7509">
              <w:rPr>
                <w:rFonts w:ascii="Times New Roman" w:hAnsi="Times New Roman" w:cs="Times New Roman"/>
                <w:sz w:val="28"/>
                <w:szCs w:val="28"/>
              </w:rPr>
              <w:t>11 (4,3%)</w:t>
            </w:r>
          </w:p>
        </w:tc>
      </w:tr>
      <w:tr w:rsidR="00700E7A" w:rsidRPr="00EE61E3" w14:paraId="482869CE" w14:textId="77777777" w:rsidTr="009C7509">
        <w:tc>
          <w:tcPr>
            <w:tcW w:w="3828" w:type="dxa"/>
            <w:vMerge/>
          </w:tcPr>
          <w:p w14:paraId="55062125" w14:textId="77777777" w:rsidR="00700E7A" w:rsidRPr="009C7509" w:rsidRDefault="00700E7A" w:rsidP="00A4571A">
            <w:pPr>
              <w:spacing w:after="0" w:line="240" w:lineRule="auto"/>
              <w:ind w:right="38"/>
              <w:jc w:val="both"/>
              <w:rPr>
                <w:rFonts w:ascii="Times New Roman" w:hAnsi="Times New Roman" w:cs="Times New Roman"/>
                <w:bCs/>
                <w:sz w:val="28"/>
                <w:szCs w:val="28"/>
              </w:rPr>
            </w:pPr>
          </w:p>
        </w:tc>
        <w:tc>
          <w:tcPr>
            <w:tcW w:w="3685" w:type="dxa"/>
            <w:vAlign w:val="bottom"/>
          </w:tcPr>
          <w:p w14:paraId="673277EF" w14:textId="77777777" w:rsidR="00700E7A" w:rsidRPr="009C7509" w:rsidRDefault="00700E7A" w:rsidP="00A4571A">
            <w:pPr>
              <w:spacing w:after="0" w:line="240" w:lineRule="auto"/>
              <w:rPr>
                <w:rFonts w:ascii="Times New Roman" w:hAnsi="Times New Roman" w:cs="Times New Roman"/>
                <w:color w:val="000000"/>
                <w:sz w:val="28"/>
                <w:szCs w:val="28"/>
              </w:rPr>
            </w:pPr>
            <w:r w:rsidRPr="009C7509">
              <w:rPr>
                <w:rFonts w:ascii="Times New Roman" w:hAnsi="Times New Roman" w:cs="Times New Roman"/>
                <w:color w:val="000000"/>
                <w:sz w:val="28"/>
                <w:szCs w:val="28"/>
              </w:rPr>
              <w:t>не повышаю</w:t>
            </w:r>
          </w:p>
        </w:tc>
        <w:tc>
          <w:tcPr>
            <w:tcW w:w="1843" w:type="dxa"/>
          </w:tcPr>
          <w:p w14:paraId="162FF075" w14:textId="77777777" w:rsidR="00700E7A" w:rsidRPr="009C7509" w:rsidRDefault="00700E7A" w:rsidP="00A4571A">
            <w:pPr>
              <w:spacing w:after="0" w:line="240" w:lineRule="auto"/>
              <w:ind w:right="38"/>
              <w:jc w:val="center"/>
              <w:rPr>
                <w:rFonts w:ascii="Times New Roman" w:hAnsi="Times New Roman" w:cs="Times New Roman"/>
                <w:sz w:val="28"/>
                <w:szCs w:val="28"/>
              </w:rPr>
            </w:pPr>
            <w:r w:rsidRPr="009C7509">
              <w:rPr>
                <w:rFonts w:ascii="Times New Roman" w:hAnsi="Times New Roman" w:cs="Times New Roman"/>
                <w:sz w:val="28"/>
                <w:szCs w:val="28"/>
              </w:rPr>
              <w:t>19 (7,5%)</w:t>
            </w:r>
          </w:p>
        </w:tc>
      </w:tr>
      <w:tr w:rsidR="00700E7A" w:rsidRPr="00EE61E3" w14:paraId="116E0DEB" w14:textId="77777777" w:rsidTr="009C7509">
        <w:tc>
          <w:tcPr>
            <w:tcW w:w="3828" w:type="dxa"/>
            <w:vMerge/>
          </w:tcPr>
          <w:p w14:paraId="516FF19B" w14:textId="77777777" w:rsidR="00700E7A" w:rsidRPr="009C7509" w:rsidRDefault="00700E7A" w:rsidP="00A4571A">
            <w:pPr>
              <w:spacing w:after="0" w:line="240" w:lineRule="auto"/>
              <w:ind w:right="38"/>
              <w:jc w:val="both"/>
              <w:rPr>
                <w:rFonts w:ascii="Times New Roman" w:hAnsi="Times New Roman" w:cs="Times New Roman"/>
                <w:bCs/>
                <w:sz w:val="28"/>
                <w:szCs w:val="28"/>
              </w:rPr>
            </w:pPr>
          </w:p>
        </w:tc>
        <w:tc>
          <w:tcPr>
            <w:tcW w:w="3685" w:type="dxa"/>
            <w:vAlign w:val="bottom"/>
          </w:tcPr>
          <w:p w14:paraId="4E94A51E" w14:textId="77777777" w:rsidR="00700E7A" w:rsidRPr="009C7509" w:rsidRDefault="00700E7A" w:rsidP="00A4571A">
            <w:pPr>
              <w:spacing w:after="0" w:line="240" w:lineRule="auto"/>
              <w:rPr>
                <w:rFonts w:ascii="Times New Roman" w:hAnsi="Times New Roman" w:cs="Times New Roman"/>
                <w:color w:val="000000"/>
                <w:sz w:val="28"/>
                <w:szCs w:val="28"/>
              </w:rPr>
            </w:pPr>
            <w:r w:rsidRPr="009C7509">
              <w:rPr>
                <w:rFonts w:ascii="Times New Roman" w:hAnsi="Times New Roman" w:cs="Times New Roman"/>
                <w:color w:val="000000"/>
                <w:sz w:val="28"/>
                <w:szCs w:val="28"/>
              </w:rPr>
              <w:t>обучаюсь для продления сертификата</w:t>
            </w:r>
          </w:p>
        </w:tc>
        <w:tc>
          <w:tcPr>
            <w:tcW w:w="1843" w:type="dxa"/>
          </w:tcPr>
          <w:p w14:paraId="378F59A0" w14:textId="77777777" w:rsidR="00700E7A" w:rsidRPr="009C7509" w:rsidRDefault="00700E7A" w:rsidP="00A4571A">
            <w:pPr>
              <w:spacing w:after="0" w:line="240" w:lineRule="auto"/>
              <w:ind w:right="38"/>
              <w:jc w:val="center"/>
              <w:rPr>
                <w:rFonts w:ascii="Times New Roman" w:hAnsi="Times New Roman" w:cs="Times New Roman"/>
                <w:sz w:val="28"/>
                <w:szCs w:val="28"/>
              </w:rPr>
            </w:pPr>
            <w:r w:rsidRPr="009C7509">
              <w:rPr>
                <w:rFonts w:ascii="Times New Roman" w:hAnsi="Times New Roman" w:cs="Times New Roman"/>
                <w:sz w:val="28"/>
                <w:szCs w:val="28"/>
              </w:rPr>
              <w:t>40 (15,8)</w:t>
            </w:r>
          </w:p>
        </w:tc>
      </w:tr>
      <w:tr w:rsidR="00700E7A" w:rsidRPr="00EE61E3" w14:paraId="6CF38059" w14:textId="77777777" w:rsidTr="009C7509">
        <w:tc>
          <w:tcPr>
            <w:tcW w:w="3828" w:type="dxa"/>
            <w:vMerge w:val="restart"/>
            <w:vAlign w:val="center"/>
          </w:tcPr>
          <w:p w14:paraId="4618AC17" w14:textId="77777777" w:rsidR="00700E7A" w:rsidRPr="009C7509" w:rsidRDefault="00700E7A" w:rsidP="00A4571A">
            <w:pPr>
              <w:autoSpaceDE w:val="0"/>
              <w:autoSpaceDN w:val="0"/>
              <w:adjustRightInd w:val="0"/>
              <w:spacing w:after="0" w:line="240" w:lineRule="auto"/>
              <w:ind w:left="60" w:right="60"/>
              <w:rPr>
                <w:rFonts w:ascii="Times New Roman" w:hAnsi="Times New Roman" w:cs="Times New Roman"/>
                <w:bCs/>
                <w:color w:val="000000"/>
                <w:sz w:val="28"/>
                <w:szCs w:val="28"/>
              </w:rPr>
            </w:pPr>
            <w:r w:rsidRPr="009C7509">
              <w:rPr>
                <w:rFonts w:ascii="Times New Roman" w:hAnsi="Times New Roman" w:cs="Times New Roman"/>
                <w:bCs/>
                <w:color w:val="000000"/>
                <w:sz w:val="28"/>
                <w:szCs w:val="28"/>
              </w:rPr>
              <w:t>Посещает ли конференции?</w:t>
            </w:r>
          </w:p>
          <w:p w14:paraId="3B8EBF47" w14:textId="77777777" w:rsidR="00700E7A" w:rsidRPr="009C7509" w:rsidRDefault="00700E7A" w:rsidP="00A4571A">
            <w:pPr>
              <w:autoSpaceDE w:val="0"/>
              <w:autoSpaceDN w:val="0"/>
              <w:adjustRightInd w:val="0"/>
              <w:spacing w:after="0" w:line="240" w:lineRule="auto"/>
              <w:ind w:left="60" w:right="60"/>
              <w:rPr>
                <w:rFonts w:ascii="Times New Roman" w:hAnsi="Times New Roman" w:cs="Times New Roman"/>
                <w:bCs/>
                <w:color w:val="000000"/>
                <w:sz w:val="28"/>
                <w:szCs w:val="28"/>
              </w:rPr>
            </w:pPr>
          </w:p>
          <w:p w14:paraId="6E4CE739" w14:textId="77777777" w:rsidR="00700E7A" w:rsidRPr="009C7509" w:rsidRDefault="00700E7A" w:rsidP="00A4571A">
            <w:pPr>
              <w:autoSpaceDE w:val="0"/>
              <w:autoSpaceDN w:val="0"/>
              <w:adjustRightInd w:val="0"/>
              <w:spacing w:after="0" w:line="240" w:lineRule="auto"/>
              <w:ind w:left="60" w:right="60"/>
              <w:rPr>
                <w:rFonts w:ascii="Times New Roman" w:hAnsi="Times New Roman" w:cs="Times New Roman"/>
                <w:bCs/>
                <w:color w:val="000000"/>
                <w:sz w:val="28"/>
                <w:szCs w:val="28"/>
              </w:rPr>
            </w:pPr>
          </w:p>
        </w:tc>
        <w:tc>
          <w:tcPr>
            <w:tcW w:w="3685" w:type="dxa"/>
            <w:vAlign w:val="bottom"/>
          </w:tcPr>
          <w:p w14:paraId="174F6D25" w14:textId="77777777" w:rsidR="00700E7A" w:rsidRPr="009C7509" w:rsidRDefault="00700E7A" w:rsidP="00A4571A">
            <w:pPr>
              <w:spacing w:after="0" w:line="240" w:lineRule="auto"/>
              <w:rPr>
                <w:rFonts w:ascii="Times New Roman" w:hAnsi="Times New Roman" w:cs="Times New Roman"/>
                <w:color w:val="000000"/>
                <w:sz w:val="28"/>
                <w:szCs w:val="28"/>
              </w:rPr>
            </w:pPr>
            <w:r w:rsidRPr="009C7509">
              <w:rPr>
                <w:rFonts w:ascii="Times New Roman" w:hAnsi="Times New Roman" w:cs="Times New Roman"/>
                <w:color w:val="000000"/>
                <w:sz w:val="28"/>
                <w:szCs w:val="28"/>
              </w:rPr>
              <w:t>не участвую</w:t>
            </w:r>
          </w:p>
        </w:tc>
        <w:tc>
          <w:tcPr>
            <w:tcW w:w="1843" w:type="dxa"/>
          </w:tcPr>
          <w:p w14:paraId="5D1AEC99" w14:textId="77777777" w:rsidR="00700E7A" w:rsidRPr="009C7509" w:rsidRDefault="00700E7A" w:rsidP="00A4571A">
            <w:pPr>
              <w:spacing w:after="0" w:line="240" w:lineRule="auto"/>
              <w:ind w:right="38"/>
              <w:jc w:val="center"/>
              <w:rPr>
                <w:rFonts w:ascii="Times New Roman" w:hAnsi="Times New Roman" w:cs="Times New Roman"/>
                <w:sz w:val="28"/>
                <w:szCs w:val="28"/>
              </w:rPr>
            </w:pPr>
            <w:r w:rsidRPr="009C7509">
              <w:rPr>
                <w:rFonts w:ascii="Times New Roman" w:hAnsi="Times New Roman" w:cs="Times New Roman"/>
                <w:sz w:val="28"/>
                <w:szCs w:val="28"/>
              </w:rPr>
              <w:t>42 (16,6%)</w:t>
            </w:r>
          </w:p>
        </w:tc>
      </w:tr>
      <w:tr w:rsidR="00700E7A" w:rsidRPr="00EE61E3" w14:paraId="2F06F9A2" w14:textId="77777777" w:rsidTr="009C7509">
        <w:tc>
          <w:tcPr>
            <w:tcW w:w="3828" w:type="dxa"/>
            <w:vMerge/>
            <w:vAlign w:val="center"/>
          </w:tcPr>
          <w:p w14:paraId="548FBD35" w14:textId="77777777" w:rsidR="00700E7A" w:rsidRPr="009C7509" w:rsidRDefault="00700E7A" w:rsidP="00A4571A">
            <w:pPr>
              <w:spacing w:after="0" w:line="240" w:lineRule="auto"/>
              <w:ind w:right="38"/>
              <w:jc w:val="both"/>
              <w:rPr>
                <w:rFonts w:ascii="Times New Roman" w:hAnsi="Times New Roman" w:cs="Times New Roman"/>
                <w:sz w:val="28"/>
                <w:szCs w:val="28"/>
              </w:rPr>
            </w:pPr>
          </w:p>
        </w:tc>
        <w:tc>
          <w:tcPr>
            <w:tcW w:w="3685" w:type="dxa"/>
            <w:vAlign w:val="bottom"/>
          </w:tcPr>
          <w:p w14:paraId="295A833B" w14:textId="77777777" w:rsidR="00700E7A" w:rsidRPr="009C7509" w:rsidRDefault="00700E7A" w:rsidP="00A4571A">
            <w:pPr>
              <w:spacing w:after="0" w:line="240" w:lineRule="auto"/>
              <w:rPr>
                <w:rFonts w:ascii="Times New Roman" w:hAnsi="Times New Roman" w:cs="Times New Roman"/>
                <w:color w:val="000000"/>
                <w:sz w:val="28"/>
                <w:szCs w:val="28"/>
              </w:rPr>
            </w:pPr>
            <w:r w:rsidRPr="009C7509">
              <w:rPr>
                <w:rFonts w:ascii="Times New Roman" w:hAnsi="Times New Roman" w:cs="Times New Roman"/>
                <w:color w:val="000000"/>
                <w:sz w:val="28"/>
                <w:szCs w:val="28"/>
              </w:rPr>
              <w:t>1-2_раза в 5 лет</w:t>
            </w:r>
          </w:p>
        </w:tc>
        <w:tc>
          <w:tcPr>
            <w:tcW w:w="1843" w:type="dxa"/>
          </w:tcPr>
          <w:p w14:paraId="10693445" w14:textId="77777777" w:rsidR="00700E7A" w:rsidRPr="009C7509" w:rsidRDefault="00700E7A" w:rsidP="00A4571A">
            <w:pPr>
              <w:spacing w:after="0" w:line="240" w:lineRule="auto"/>
              <w:ind w:right="38"/>
              <w:jc w:val="center"/>
              <w:rPr>
                <w:rFonts w:ascii="Times New Roman" w:hAnsi="Times New Roman" w:cs="Times New Roman"/>
                <w:sz w:val="28"/>
                <w:szCs w:val="28"/>
              </w:rPr>
            </w:pPr>
            <w:r w:rsidRPr="009C7509">
              <w:rPr>
                <w:rFonts w:ascii="Times New Roman" w:hAnsi="Times New Roman" w:cs="Times New Roman"/>
                <w:sz w:val="28"/>
                <w:szCs w:val="28"/>
              </w:rPr>
              <w:t>35 (13,8%)</w:t>
            </w:r>
          </w:p>
        </w:tc>
      </w:tr>
      <w:tr w:rsidR="00700E7A" w:rsidRPr="00EE61E3" w14:paraId="42D37DCA" w14:textId="77777777" w:rsidTr="009C7509">
        <w:tc>
          <w:tcPr>
            <w:tcW w:w="3828" w:type="dxa"/>
            <w:vMerge/>
            <w:vAlign w:val="center"/>
          </w:tcPr>
          <w:p w14:paraId="39A38907" w14:textId="77777777" w:rsidR="00700E7A" w:rsidRPr="009C7509" w:rsidRDefault="00700E7A" w:rsidP="00A4571A">
            <w:pPr>
              <w:spacing w:after="0" w:line="240" w:lineRule="auto"/>
              <w:ind w:right="38"/>
              <w:jc w:val="both"/>
              <w:rPr>
                <w:rFonts w:ascii="Times New Roman" w:hAnsi="Times New Roman" w:cs="Times New Roman"/>
                <w:sz w:val="28"/>
                <w:szCs w:val="28"/>
              </w:rPr>
            </w:pPr>
          </w:p>
        </w:tc>
        <w:tc>
          <w:tcPr>
            <w:tcW w:w="3685" w:type="dxa"/>
            <w:vAlign w:val="bottom"/>
          </w:tcPr>
          <w:p w14:paraId="51CCAED4" w14:textId="77777777" w:rsidR="00700E7A" w:rsidRPr="009C7509" w:rsidRDefault="00700E7A" w:rsidP="00A4571A">
            <w:pPr>
              <w:spacing w:after="0" w:line="240" w:lineRule="auto"/>
              <w:rPr>
                <w:rFonts w:ascii="Times New Roman" w:hAnsi="Times New Roman" w:cs="Times New Roman"/>
                <w:color w:val="000000"/>
                <w:sz w:val="28"/>
                <w:szCs w:val="28"/>
              </w:rPr>
            </w:pPr>
            <w:r w:rsidRPr="009C7509">
              <w:rPr>
                <w:rFonts w:ascii="Times New Roman" w:hAnsi="Times New Roman" w:cs="Times New Roman"/>
                <w:color w:val="000000"/>
                <w:sz w:val="28"/>
                <w:szCs w:val="28"/>
              </w:rPr>
              <w:t>за год 1- 2 раза</w:t>
            </w:r>
          </w:p>
        </w:tc>
        <w:tc>
          <w:tcPr>
            <w:tcW w:w="1843" w:type="dxa"/>
          </w:tcPr>
          <w:p w14:paraId="345BDA53" w14:textId="77777777" w:rsidR="00700E7A" w:rsidRPr="009C7509" w:rsidRDefault="00700E7A" w:rsidP="00A4571A">
            <w:pPr>
              <w:spacing w:after="0" w:line="240" w:lineRule="auto"/>
              <w:ind w:right="38"/>
              <w:jc w:val="center"/>
              <w:rPr>
                <w:rFonts w:ascii="Times New Roman" w:hAnsi="Times New Roman" w:cs="Times New Roman"/>
                <w:sz w:val="28"/>
                <w:szCs w:val="28"/>
              </w:rPr>
            </w:pPr>
            <w:r w:rsidRPr="009C7509">
              <w:rPr>
                <w:rFonts w:ascii="Times New Roman" w:hAnsi="Times New Roman" w:cs="Times New Roman"/>
                <w:sz w:val="28"/>
                <w:szCs w:val="28"/>
              </w:rPr>
              <w:t>55 (21,7%)</w:t>
            </w:r>
          </w:p>
        </w:tc>
      </w:tr>
      <w:tr w:rsidR="00700E7A" w:rsidRPr="00EE61E3" w14:paraId="33B3EBEC" w14:textId="77777777" w:rsidTr="009C7509">
        <w:tc>
          <w:tcPr>
            <w:tcW w:w="3828" w:type="dxa"/>
            <w:vMerge/>
            <w:vAlign w:val="center"/>
          </w:tcPr>
          <w:p w14:paraId="468D8DD7" w14:textId="77777777" w:rsidR="00700E7A" w:rsidRPr="009C7509" w:rsidRDefault="00700E7A" w:rsidP="00A4571A">
            <w:pPr>
              <w:spacing w:after="0" w:line="240" w:lineRule="auto"/>
              <w:ind w:right="38"/>
              <w:jc w:val="both"/>
              <w:rPr>
                <w:rFonts w:ascii="Times New Roman" w:hAnsi="Times New Roman" w:cs="Times New Roman"/>
                <w:sz w:val="28"/>
                <w:szCs w:val="28"/>
              </w:rPr>
            </w:pPr>
          </w:p>
        </w:tc>
        <w:tc>
          <w:tcPr>
            <w:tcW w:w="3685" w:type="dxa"/>
            <w:vAlign w:val="bottom"/>
          </w:tcPr>
          <w:p w14:paraId="3F875AAE" w14:textId="400FFA46" w:rsidR="00700E7A" w:rsidRPr="009C7509" w:rsidRDefault="009C7509" w:rsidP="00A4571A">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Посещаю</w:t>
            </w:r>
            <w:r w:rsidR="00700E7A" w:rsidRPr="009C7509">
              <w:rPr>
                <w:rFonts w:ascii="Times New Roman" w:hAnsi="Times New Roman" w:cs="Times New Roman"/>
                <w:color w:val="000000"/>
                <w:sz w:val="28"/>
                <w:szCs w:val="28"/>
              </w:rPr>
              <w:t xml:space="preserve"> все конференций</w:t>
            </w:r>
          </w:p>
        </w:tc>
        <w:tc>
          <w:tcPr>
            <w:tcW w:w="1843" w:type="dxa"/>
          </w:tcPr>
          <w:p w14:paraId="46AE9C6D" w14:textId="77777777" w:rsidR="00700E7A" w:rsidRPr="009C7509" w:rsidRDefault="00700E7A" w:rsidP="00A4571A">
            <w:pPr>
              <w:spacing w:after="0" w:line="240" w:lineRule="auto"/>
              <w:ind w:right="38"/>
              <w:jc w:val="center"/>
              <w:rPr>
                <w:rFonts w:ascii="Times New Roman" w:hAnsi="Times New Roman" w:cs="Times New Roman"/>
                <w:sz w:val="28"/>
                <w:szCs w:val="28"/>
              </w:rPr>
            </w:pPr>
            <w:r w:rsidRPr="009C7509">
              <w:rPr>
                <w:rFonts w:ascii="Times New Roman" w:hAnsi="Times New Roman" w:cs="Times New Roman"/>
                <w:sz w:val="28"/>
                <w:szCs w:val="28"/>
              </w:rPr>
              <w:t>121 (47,8)</w:t>
            </w:r>
          </w:p>
        </w:tc>
      </w:tr>
      <w:tr w:rsidR="007F4BCA" w:rsidRPr="00EE61E3" w14:paraId="73E9F6D7" w14:textId="77777777" w:rsidTr="009C7509">
        <w:tc>
          <w:tcPr>
            <w:tcW w:w="3828" w:type="dxa"/>
            <w:vMerge w:val="restart"/>
            <w:vAlign w:val="center"/>
          </w:tcPr>
          <w:p w14:paraId="71AF582A" w14:textId="64DBB683" w:rsidR="007F4BCA" w:rsidRPr="009C7509" w:rsidRDefault="007F4BCA" w:rsidP="002D090F">
            <w:pPr>
              <w:spacing w:after="0" w:line="240" w:lineRule="auto"/>
              <w:ind w:right="38"/>
              <w:jc w:val="both"/>
              <w:rPr>
                <w:rFonts w:ascii="Times New Roman" w:hAnsi="Times New Roman" w:cs="Times New Roman"/>
                <w:sz w:val="28"/>
                <w:szCs w:val="28"/>
              </w:rPr>
            </w:pPr>
            <w:r w:rsidRPr="009C7509">
              <w:rPr>
                <w:rFonts w:ascii="Times New Roman" w:hAnsi="Times New Roman" w:cs="Times New Roman"/>
                <w:sz w:val="28"/>
                <w:szCs w:val="28"/>
              </w:rPr>
              <w:t>Пополнени</w:t>
            </w:r>
            <w:r w:rsidR="002D090F" w:rsidRPr="009C7509">
              <w:rPr>
                <w:rFonts w:ascii="Times New Roman" w:hAnsi="Times New Roman" w:cs="Times New Roman"/>
                <w:sz w:val="28"/>
                <w:szCs w:val="28"/>
              </w:rPr>
              <w:t>е</w:t>
            </w:r>
            <w:r w:rsidRPr="009C7509">
              <w:rPr>
                <w:rFonts w:ascii="Times New Roman" w:hAnsi="Times New Roman" w:cs="Times New Roman"/>
                <w:sz w:val="28"/>
                <w:szCs w:val="28"/>
              </w:rPr>
              <w:t xml:space="preserve"> знаний по панкреатологии</w:t>
            </w:r>
          </w:p>
        </w:tc>
        <w:tc>
          <w:tcPr>
            <w:tcW w:w="3685" w:type="dxa"/>
            <w:vAlign w:val="bottom"/>
          </w:tcPr>
          <w:p w14:paraId="6ED64076" w14:textId="3A144A17" w:rsidR="007F4BCA" w:rsidRPr="009C7509" w:rsidRDefault="007F4BCA" w:rsidP="00A4571A">
            <w:pPr>
              <w:spacing w:after="0" w:line="240" w:lineRule="auto"/>
              <w:rPr>
                <w:rFonts w:ascii="Times New Roman" w:hAnsi="Times New Roman" w:cs="Times New Roman"/>
                <w:color w:val="000000"/>
                <w:sz w:val="28"/>
                <w:szCs w:val="28"/>
              </w:rPr>
            </w:pPr>
            <w:r w:rsidRPr="009C7509">
              <w:rPr>
                <w:rFonts w:ascii="Times New Roman" w:hAnsi="Times New Roman" w:cs="Times New Roman"/>
                <w:color w:val="000000"/>
                <w:sz w:val="28"/>
                <w:szCs w:val="28"/>
              </w:rPr>
              <w:t>Да</w:t>
            </w:r>
          </w:p>
        </w:tc>
        <w:tc>
          <w:tcPr>
            <w:tcW w:w="1843" w:type="dxa"/>
          </w:tcPr>
          <w:p w14:paraId="2C73DCCA" w14:textId="07A32F17" w:rsidR="007F4BCA" w:rsidRPr="009C7509" w:rsidRDefault="007F4BCA" w:rsidP="00A4571A">
            <w:pPr>
              <w:spacing w:after="0" w:line="240" w:lineRule="auto"/>
              <w:ind w:right="38"/>
              <w:jc w:val="center"/>
              <w:rPr>
                <w:rFonts w:ascii="Times New Roman" w:hAnsi="Times New Roman" w:cs="Times New Roman"/>
                <w:sz w:val="28"/>
                <w:szCs w:val="28"/>
              </w:rPr>
            </w:pPr>
            <w:r w:rsidRPr="009C7509">
              <w:rPr>
                <w:rFonts w:ascii="Times New Roman" w:hAnsi="Times New Roman" w:cs="Times New Roman"/>
                <w:sz w:val="28"/>
                <w:szCs w:val="28"/>
              </w:rPr>
              <w:t>97,2%</w:t>
            </w:r>
          </w:p>
        </w:tc>
      </w:tr>
      <w:tr w:rsidR="007F4BCA" w:rsidRPr="00EE61E3" w14:paraId="7F346941" w14:textId="77777777" w:rsidTr="009C7509">
        <w:tc>
          <w:tcPr>
            <w:tcW w:w="3828" w:type="dxa"/>
            <w:vMerge/>
            <w:vAlign w:val="center"/>
          </w:tcPr>
          <w:p w14:paraId="12F000E5" w14:textId="77777777" w:rsidR="007F4BCA" w:rsidRPr="009C7509" w:rsidRDefault="007F4BCA" w:rsidP="00A4571A">
            <w:pPr>
              <w:spacing w:after="0" w:line="240" w:lineRule="auto"/>
              <w:ind w:right="38"/>
              <w:jc w:val="both"/>
              <w:rPr>
                <w:rFonts w:ascii="Times New Roman" w:hAnsi="Times New Roman" w:cs="Times New Roman"/>
                <w:sz w:val="28"/>
                <w:szCs w:val="28"/>
              </w:rPr>
            </w:pPr>
          </w:p>
        </w:tc>
        <w:tc>
          <w:tcPr>
            <w:tcW w:w="3685" w:type="dxa"/>
            <w:vAlign w:val="bottom"/>
          </w:tcPr>
          <w:p w14:paraId="1C5F1C92" w14:textId="22DE481C" w:rsidR="007F4BCA" w:rsidRPr="009C7509" w:rsidRDefault="007F4BCA" w:rsidP="00A4571A">
            <w:pPr>
              <w:spacing w:after="0" w:line="240" w:lineRule="auto"/>
              <w:rPr>
                <w:rFonts w:ascii="Times New Roman" w:hAnsi="Times New Roman" w:cs="Times New Roman"/>
                <w:color w:val="000000"/>
                <w:sz w:val="28"/>
                <w:szCs w:val="28"/>
              </w:rPr>
            </w:pPr>
            <w:r w:rsidRPr="009C7509">
              <w:rPr>
                <w:rFonts w:ascii="Times New Roman" w:hAnsi="Times New Roman" w:cs="Times New Roman"/>
                <w:color w:val="000000"/>
                <w:sz w:val="28"/>
                <w:szCs w:val="28"/>
              </w:rPr>
              <w:t>Нет</w:t>
            </w:r>
          </w:p>
        </w:tc>
        <w:tc>
          <w:tcPr>
            <w:tcW w:w="1843" w:type="dxa"/>
          </w:tcPr>
          <w:p w14:paraId="07D7DC8B" w14:textId="2CEBA981" w:rsidR="007F4BCA" w:rsidRPr="009C7509" w:rsidRDefault="007F4BCA" w:rsidP="00A4571A">
            <w:pPr>
              <w:spacing w:after="0" w:line="240" w:lineRule="auto"/>
              <w:ind w:right="38"/>
              <w:jc w:val="center"/>
              <w:rPr>
                <w:rFonts w:ascii="Times New Roman" w:hAnsi="Times New Roman" w:cs="Times New Roman"/>
                <w:sz w:val="28"/>
                <w:szCs w:val="28"/>
              </w:rPr>
            </w:pPr>
            <w:r w:rsidRPr="009C7509">
              <w:rPr>
                <w:rFonts w:ascii="Times New Roman" w:hAnsi="Times New Roman" w:cs="Times New Roman"/>
                <w:sz w:val="28"/>
                <w:szCs w:val="28"/>
              </w:rPr>
              <w:t>2,8%</w:t>
            </w:r>
          </w:p>
        </w:tc>
      </w:tr>
    </w:tbl>
    <w:p w14:paraId="642087C1"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Относительно</w:t>
      </w:r>
      <w:r w:rsidRPr="00EE61E3">
        <w:rPr>
          <w:rFonts w:ascii="Times New Roman" w:hAnsi="Times New Roman" w:cs="Times New Roman"/>
          <w:sz w:val="28"/>
          <w:szCs w:val="28"/>
        </w:rPr>
        <w:t xml:space="preserve"> необходимости пополнения знаний по вопрос</w:t>
      </w:r>
      <w:r>
        <w:rPr>
          <w:rFonts w:ascii="Times New Roman" w:hAnsi="Times New Roman" w:cs="Times New Roman"/>
          <w:sz w:val="28"/>
          <w:szCs w:val="28"/>
        </w:rPr>
        <w:t xml:space="preserve">ам </w:t>
      </w:r>
      <w:r w:rsidRPr="00EE61E3">
        <w:rPr>
          <w:rFonts w:ascii="Times New Roman" w:hAnsi="Times New Roman" w:cs="Times New Roman"/>
          <w:sz w:val="28"/>
          <w:szCs w:val="28"/>
        </w:rPr>
        <w:t>панкреатологии большинств</w:t>
      </w:r>
      <w:r>
        <w:rPr>
          <w:rFonts w:ascii="Times New Roman" w:hAnsi="Times New Roman" w:cs="Times New Roman"/>
          <w:sz w:val="28"/>
          <w:szCs w:val="28"/>
        </w:rPr>
        <w:t>о</w:t>
      </w:r>
      <w:r w:rsidRPr="00EE61E3">
        <w:rPr>
          <w:rFonts w:ascii="Times New Roman" w:hAnsi="Times New Roman" w:cs="Times New Roman"/>
          <w:sz w:val="28"/>
          <w:szCs w:val="28"/>
        </w:rPr>
        <w:t xml:space="preserve"> врачей хотели бы пройти семинарские занятия (97,2%). </w:t>
      </w:r>
    </w:p>
    <w:p w14:paraId="11603DEA" w14:textId="668613B8" w:rsidR="004F3F2F" w:rsidRDefault="007C0385" w:rsidP="007C038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Нами </w:t>
      </w:r>
      <w:proofErr w:type="gramStart"/>
      <w:r>
        <w:rPr>
          <w:rFonts w:ascii="Times New Roman" w:hAnsi="Times New Roman" w:cs="Times New Roman"/>
          <w:sz w:val="28"/>
          <w:szCs w:val="28"/>
        </w:rPr>
        <w:t>изучено  мнения</w:t>
      </w:r>
      <w:proofErr w:type="gramEnd"/>
      <w:r>
        <w:rPr>
          <w:rFonts w:ascii="Times New Roman" w:hAnsi="Times New Roman" w:cs="Times New Roman"/>
          <w:sz w:val="28"/>
          <w:szCs w:val="28"/>
        </w:rPr>
        <w:t xml:space="preserve"> врачей по вопросам состояния реабилитации больных с ХП</w:t>
      </w:r>
      <w:r w:rsidR="004F3F2F">
        <w:rPr>
          <w:rFonts w:ascii="Times New Roman" w:hAnsi="Times New Roman" w:cs="Times New Roman"/>
          <w:sz w:val="28"/>
          <w:szCs w:val="28"/>
        </w:rPr>
        <w:t xml:space="preserve"> (таблица </w:t>
      </w:r>
      <w:r w:rsidR="00EC0817">
        <w:rPr>
          <w:rFonts w:ascii="Times New Roman" w:hAnsi="Times New Roman" w:cs="Times New Roman"/>
          <w:sz w:val="28"/>
          <w:szCs w:val="28"/>
        </w:rPr>
        <w:t>36</w:t>
      </w:r>
      <w:r w:rsidR="004F3F2F">
        <w:rPr>
          <w:rFonts w:ascii="Times New Roman" w:hAnsi="Times New Roman" w:cs="Times New Roman"/>
          <w:sz w:val="28"/>
          <w:szCs w:val="28"/>
        </w:rPr>
        <w:t>).</w:t>
      </w:r>
    </w:p>
    <w:p w14:paraId="2DBDFAD3" w14:textId="77777777" w:rsidR="00DE0A9D" w:rsidRDefault="00DE0A9D" w:rsidP="00617ADA">
      <w:pPr>
        <w:rPr>
          <w:rFonts w:ascii="Times New Roman" w:hAnsi="Times New Roman" w:cs="Times New Roman"/>
          <w:sz w:val="28"/>
          <w:szCs w:val="28"/>
        </w:rPr>
      </w:pPr>
    </w:p>
    <w:p w14:paraId="03FF8461" w14:textId="2909367F" w:rsidR="00617ADA" w:rsidRDefault="00617ADA" w:rsidP="00DE0A9D">
      <w:pPr>
        <w:ind w:firstLine="708"/>
        <w:rPr>
          <w:rFonts w:ascii="Times New Roman" w:hAnsi="Times New Roman" w:cs="Times New Roman"/>
          <w:sz w:val="28"/>
          <w:szCs w:val="28"/>
        </w:rPr>
      </w:pPr>
      <w:r>
        <w:rPr>
          <w:rFonts w:ascii="Times New Roman" w:hAnsi="Times New Roman" w:cs="Times New Roman"/>
          <w:sz w:val="28"/>
          <w:szCs w:val="28"/>
        </w:rPr>
        <w:t xml:space="preserve">Таблица </w:t>
      </w:r>
      <w:r w:rsidR="00EC0817">
        <w:rPr>
          <w:rFonts w:ascii="Times New Roman" w:hAnsi="Times New Roman" w:cs="Times New Roman"/>
          <w:sz w:val="28"/>
          <w:szCs w:val="28"/>
        </w:rPr>
        <w:t>36</w:t>
      </w:r>
      <w:r>
        <w:rPr>
          <w:rFonts w:ascii="Times New Roman" w:hAnsi="Times New Roman" w:cs="Times New Roman"/>
          <w:sz w:val="28"/>
          <w:szCs w:val="28"/>
        </w:rPr>
        <w:t xml:space="preserve"> - Мнения врачей по состоянию реабилитации при ХП</w:t>
      </w:r>
    </w:p>
    <w:tbl>
      <w:tblPr>
        <w:tblStyle w:val="af2"/>
        <w:tblW w:w="9498" w:type="dxa"/>
        <w:tblInd w:w="108" w:type="dxa"/>
        <w:tblLayout w:type="fixed"/>
        <w:tblLook w:val="04A0" w:firstRow="1" w:lastRow="0" w:firstColumn="1" w:lastColumn="0" w:noHBand="0" w:noVBand="1"/>
      </w:tblPr>
      <w:tblGrid>
        <w:gridCol w:w="2694"/>
        <w:gridCol w:w="1417"/>
        <w:gridCol w:w="1418"/>
        <w:gridCol w:w="1559"/>
        <w:gridCol w:w="1417"/>
        <w:gridCol w:w="993"/>
      </w:tblGrid>
      <w:tr w:rsidR="00FD61FB" w:rsidRPr="00C13A02" w14:paraId="6ECDA286" w14:textId="77777777" w:rsidTr="00FD61FB">
        <w:tc>
          <w:tcPr>
            <w:tcW w:w="2694" w:type="dxa"/>
            <w:tcBorders>
              <w:bottom w:val="nil"/>
            </w:tcBorders>
          </w:tcPr>
          <w:p w14:paraId="7847F8DF" w14:textId="77777777" w:rsidR="00FD61FB" w:rsidRPr="00133F94" w:rsidRDefault="00FD61FB" w:rsidP="00FD6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Показатель</w:t>
            </w:r>
          </w:p>
        </w:tc>
        <w:tc>
          <w:tcPr>
            <w:tcW w:w="1417" w:type="dxa"/>
            <w:tcBorders>
              <w:bottom w:val="nil"/>
              <w:right w:val="single" w:sz="4" w:space="0" w:color="auto"/>
            </w:tcBorders>
          </w:tcPr>
          <w:p w14:paraId="7C237353" w14:textId="77777777" w:rsidR="00FD61FB" w:rsidRPr="00FD61FB" w:rsidRDefault="00FD61FB" w:rsidP="00FD61FB">
            <w:pPr>
              <w:spacing w:after="0" w:line="240" w:lineRule="auto"/>
              <w:jc w:val="center"/>
              <w:rPr>
                <w:rFonts w:ascii="Times New Roman" w:hAnsi="Times New Roman" w:cs="Times New Roman"/>
                <w:bCs/>
                <w:sz w:val="24"/>
                <w:szCs w:val="24"/>
              </w:rPr>
            </w:pPr>
            <w:r w:rsidRPr="00FD61FB">
              <w:rPr>
                <w:rFonts w:ascii="Times New Roman" w:hAnsi="Times New Roman" w:cs="Times New Roman"/>
                <w:bCs/>
                <w:sz w:val="24"/>
                <w:szCs w:val="24"/>
              </w:rPr>
              <w:t>Всего</w:t>
            </w:r>
          </w:p>
        </w:tc>
        <w:tc>
          <w:tcPr>
            <w:tcW w:w="4394" w:type="dxa"/>
            <w:gridSpan w:val="3"/>
            <w:tcBorders>
              <w:right w:val="single" w:sz="4" w:space="0" w:color="auto"/>
            </w:tcBorders>
          </w:tcPr>
          <w:p w14:paraId="770C4224" w14:textId="77777777" w:rsidR="00FD61FB" w:rsidRPr="00C13A02" w:rsidRDefault="00FD61FB" w:rsidP="00FD61FB">
            <w:pPr>
              <w:spacing w:after="0" w:line="240" w:lineRule="auto"/>
              <w:jc w:val="center"/>
              <w:rPr>
                <w:rFonts w:ascii="Times New Roman" w:hAnsi="Times New Roman" w:cs="Times New Roman"/>
                <w:bCs/>
                <w:sz w:val="24"/>
                <w:szCs w:val="24"/>
              </w:rPr>
            </w:pPr>
            <w:r w:rsidRPr="00C13A02">
              <w:rPr>
                <w:rFonts w:ascii="Times New Roman" w:hAnsi="Times New Roman" w:cs="Times New Roman"/>
                <w:bCs/>
                <w:sz w:val="24"/>
                <w:szCs w:val="24"/>
              </w:rPr>
              <w:t>Профиль специалистов</w:t>
            </w:r>
          </w:p>
        </w:tc>
        <w:tc>
          <w:tcPr>
            <w:tcW w:w="993" w:type="dxa"/>
            <w:vMerge w:val="restart"/>
            <w:tcBorders>
              <w:right w:val="single" w:sz="4" w:space="0" w:color="auto"/>
            </w:tcBorders>
          </w:tcPr>
          <w:p w14:paraId="2C525D2F" w14:textId="77777777" w:rsidR="00FD61FB" w:rsidRPr="00C13A02" w:rsidRDefault="00FD61FB" w:rsidP="00FD61FB">
            <w:pPr>
              <w:spacing w:after="0" w:line="240" w:lineRule="auto"/>
              <w:jc w:val="center"/>
              <w:rPr>
                <w:rFonts w:ascii="Times New Roman" w:hAnsi="Times New Roman" w:cs="Times New Roman"/>
                <w:bCs/>
                <w:sz w:val="24"/>
                <w:szCs w:val="24"/>
              </w:rPr>
            </w:pPr>
            <w:r w:rsidRPr="00CD0585">
              <w:rPr>
                <w:rFonts w:ascii="Times New Roman" w:eastAsia="Times New Roman" w:hAnsi="Times New Roman" w:cs="Times New Roman"/>
                <w:sz w:val="24"/>
                <w:szCs w:val="24"/>
              </w:rPr>
              <w:t>р</w:t>
            </w:r>
          </w:p>
        </w:tc>
      </w:tr>
      <w:tr w:rsidR="00FD61FB" w:rsidRPr="00C13A02" w14:paraId="472BFB4A" w14:textId="77777777" w:rsidTr="00FD61FB">
        <w:tc>
          <w:tcPr>
            <w:tcW w:w="2694" w:type="dxa"/>
            <w:tcBorders>
              <w:top w:val="nil"/>
            </w:tcBorders>
          </w:tcPr>
          <w:p w14:paraId="61E0CF56" w14:textId="77777777" w:rsidR="00FD61FB" w:rsidRDefault="00FD61FB" w:rsidP="00FD61FB">
            <w:pPr>
              <w:spacing w:after="0" w:line="240" w:lineRule="auto"/>
              <w:rPr>
                <w:rFonts w:ascii="Times New Roman" w:hAnsi="Times New Roman" w:cs="Times New Roman"/>
                <w:sz w:val="24"/>
                <w:szCs w:val="24"/>
              </w:rPr>
            </w:pPr>
          </w:p>
        </w:tc>
        <w:tc>
          <w:tcPr>
            <w:tcW w:w="1417" w:type="dxa"/>
            <w:tcBorders>
              <w:top w:val="nil"/>
              <w:bottom w:val="nil"/>
              <w:right w:val="single" w:sz="4" w:space="0" w:color="auto"/>
            </w:tcBorders>
          </w:tcPr>
          <w:p w14:paraId="087EFC39" w14:textId="77777777" w:rsidR="00FD61FB" w:rsidRPr="00C13A02" w:rsidRDefault="00FD61FB" w:rsidP="00FD61FB">
            <w:pPr>
              <w:spacing w:after="0" w:line="240" w:lineRule="auto"/>
              <w:rPr>
                <w:rFonts w:ascii="Times New Roman" w:hAnsi="Times New Roman" w:cs="Times New Roman"/>
                <w:bCs/>
                <w:sz w:val="24"/>
                <w:szCs w:val="24"/>
              </w:rPr>
            </w:pPr>
          </w:p>
        </w:tc>
        <w:tc>
          <w:tcPr>
            <w:tcW w:w="1418" w:type="dxa"/>
            <w:tcBorders>
              <w:left w:val="single" w:sz="4" w:space="0" w:color="auto"/>
            </w:tcBorders>
          </w:tcPr>
          <w:p w14:paraId="11224B07" w14:textId="77777777" w:rsidR="00FD61FB" w:rsidRDefault="00FD61FB" w:rsidP="00FD61FB">
            <w:pPr>
              <w:spacing w:after="0" w:line="240" w:lineRule="auto"/>
              <w:rPr>
                <w:rFonts w:ascii="Times New Roman" w:hAnsi="Times New Roman" w:cs="Times New Roman"/>
                <w:bCs/>
                <w:sz w:val="24"/>
                <w:szCs w:val="24"/>
              </w:rPr>
            </w:pPr>
            <w:r w:rsidRPr="00C13A02">
              <w:rPr>
                <w:rFonts w:ascii="Times New Roman" w:hAnsi="Times New Roman" w:cs="Times New Roman"/>
                <w:bCs/>
                <w:sz w:val="24"/>
                <w:szCs w:val="24"/>
              </w:rPr>
              <w:t>ВОП</w:t>
            </w:r>
          </w:p>
          <w:p w14:paraId="0A9ED25B" w14:textId="6BA50F20" w:rsidR="00FD61FB" w:rsidRPr="00C13A02" w:rsidRDefault="00FD61FB" w:rsidP="00FD61FB">
            <w:pPr>
              <w:spacing w:after="0" w:line="240" w:lineRule="auto"/>
              <w:rPr>
                <w:rFonts w:ascii="Times New Roman" w:hAnsi="Times New Roman" w:cs="Times New Roman"/>
                <w:bCs/>
                <w:sz w:val="24"/>
                <w:szCs w:val="24"/>
              </w:rPr>
            </w:pPr>
            <w:r>
              <w:rPr>
                <w:rFonts w:ascii="Times New Roman" w:hAnsi="Times New Roman" w:cs="Times New Roman"/>
                <w:bCs/>
                <w:sz w:val="24"/>
                <w:szCs w:val="24"/>
              </w:rPr>
              <w:t>г/с</w:t>
            </w:r>
          </w:p>
        </w:tc>
        <w:tc>
          <w:tcPr>
            <w:tcW w:w="1559" w:type="dxa"/>
          </w:tcPr>
          <w:p w14:paraId="09F890A7" w14:textId="364238AF" w:rsidR="00FD61FB" w:rsidRPr="00C13A02" w:rsidRDefault="00FD61FB" w:rsidP="00FD61FB">
            <w:pPr>
              <w:spacing w:after="0" w:line="240" w:lineRule="auto"/>
              <w:rPr>
                <w:rFonts w:ascii="Times New Roman" w:hAnsi="Times New Roman" w:cs="Times New Roman"/>
                <w:bCs/>
                <w:sz w:val="24"/>
                <w:szCs w:val="24"/>
              </w:rPr>
            </w:pPr>
            <w:r w:rsidRPr="00C13A02">
              <w:rPr>
                <w:rFonts w:ascii="Times New Roman" w:hAnsi="Times New Roman" w:cs="Times New Roman"/>
                <w:bCs/>
                <w:sz w:val="24"/>
                <w:szCs w:val="24"/>
              </w:rPr>
              <w:t>Гастроэнтерологи</w:t>
            </w:r>
            <w:r>
              <w:rPr>
                <w:rFonts w:ascii="Times New Roman" w:hAnsi="Times New Roman" w:cs="Times New Roman"/>
                <w:bCs/>
                <w:sz w:val="24"/>
                <w:szCs w:val="24"/>
              </w:rPr>
              <w:t xml:space="preserve"> г/с</w:t>
            </w:r>
          </w:p>
        </w:tc>
        <w:tc>
          <w:tcPr>
            <w:tcW w:w="1417" w:type="dxa"/>
            <w:tcBorders>
              <w:right w:val="single" w:sz="4" w:space="0" w:color="auto"/>
            </w:tcBorders>
          </w:tcPr>
          <w:p w14:paraId="2585675E" w14:textId="77777777" w:rsidR="00FD61FB" w:rsidRDefault="00FD61FB" w:rsidP="00FD61FB">
            <w:pPr>
              <w:spacing w:after="0" w:line="240" w:lineRule="auto"/>
              <w:rPr>
                <w:rFonts w:ascii="Times New Roman" w:hAnsi="Times New Roman" w:cs="Times New Roman"/>
                <w:bCs/>
                <w:sz w:val="24"/>
                <w:szCs w:val="24"/>
              </w:rPr>
            </w:pPr>
            <w:r w:rsidRPr="00C13A02">
              <w:rPr>
                <w:rFonts w:ascii="Times New Roman" w:hAnsi="Times New Roman" w:cs="Times New Roman"/>
                <w:bCs/>
                <w:sz w:val="24"/>
                <w:szCs w:val="24"/>
              </w:rPr>
              <w:t>Хирурги</w:t>
            </w:r>
          </w:p>
          <w:p w14:paraId="1FD214DC" w14:textId="09DB5A2B" w:rsidR="00FD61FB" w:rsidRPr="00C13A02" w:rsidRDefault="00FD61FB" w:rsidP="00FD61FB">
            <w:pPr>
              <w:spacing w:after="0" w:line="240" w:lineRule="auto"/>
              <w:rPr>
                <w:rFonts w:ascii="Times New Roman" w:hAnsi="Times New Roman" w:cs="Times New Roman"/>
                <w:bCs/>
                <w:sz w:val="24"/>
                <w:szCs w:val="24"/>
              </w:rPr>
            </w:pPr>
            <w:r>
              <w:rPr>
                <w:rFonts w:ascii="Times New Roman" w:hAnsi="Times New Roman" w:cs="Times New Roman"/>
                <w:bCs/>
                <w:sz w:val="24"/>
                <w:szCs w:val="24"/>
              </w:rPr>
              <w:t>г/с</w:t>
            </w:r>
          </w:p>
        </w:tc>
        <w:tc>
          <w:tcPr>
            <w:tcW w:w="993" w:type="dxa"/>
            <w:vMerge/>
            <w:tcBorders>
              <w:bottom w:val="single" w:sz="4" w:space="0" w:color="000000" w:themeColor="text1"/>
              <w:right w:val="single" w:sz="4" w:space="0" w:color="auto"/>
            </w:tcBorders>
          </w:tcPr>
          <w:p w14:paraId="59770C9E" w14:textId="77777777" w:rsidR="00FD61FB" w:rsidRPr="00C13A02" w:rsidRDefault="00FD61FB" w:rsidP="00FD61FB">
            <w:pPr>
              <w:spacing w:after="0" w:line="240" w:lineRule="auto"/>
              <w:rPr>
                <w:rFonts w:ascii="Times New Roman" w:hAnsi="Times New Roman" w:cs="Times New Roman"/>
                <w:bCs/>
                <w:sz w:val="24"/>
                <w:szCs w:val="24"/>
              </w:rPr>
            </w:pPr>
          </w:p>
        </w:tc>
      </w:tr>
      <w:tr w:rsidR="00FD61FB" w14:paraId="4D87E4E1" w14:textId="77777777" w:rsidTr="00FD61FB">
        <w:tc>
          <w:tcPr>
            <w:tcW w:w="8505" w:type="dxa"/>
            <w:gridSpan w:val="5"/>
            <w:tcBorders>
              <w:right w:val="nil"/>
            </w:tcBorders>
          </w:tcPr>
          <w:p w14:paraId="7D542351" w14:textId="3F1ECF01" w:rsidR="00FD61FB" w:rsidRPr="00FD61FB" w:rsidRDefault="00FD61FB" w:rsidP="00FD61FB">
            <w:pPr>
              <w:spacing w:after="0" w:line="240" w:lineRule="auto"/>
              <w:jc w:val="center"/>
              <w:rPr>
                <w:rFonts w:ascii="Times New Roman" w:hAnsi="Times New Roman" w:cs="Times New Roman"/>
                <w:bCs/>
                <w:sz w:val="24"/>
                <w:szCs w:val="24"/>
              </w:rPr>
            </w:pPr>
            <w:r w:rsidRPr="00FD61FB">
              <w:rPr>
                <w:rFonts w:ascii="Times New Roman" w:hAnsi="Times New Roman" w:cs="Times New Roman"/>
                <w:bCs/>
                <w:sz w:val="24"/>
                <w:szCs w:val="24"/>
              </w:rPr>
              <w:t>Факторы, влиящие на качество оказания медицинской помощи</w:t>
            </w:r>
          </w:p>
        </w:tc>
        <w:tc>
          <w:tcPr>
            <w:tcW w:w="993" w:type="dxa"/>
            <w:tcBorders>
              <w:left w:val="nil"/>
              <w:right w:val="single" w:sz="4" w:space="0" w:color="auto"/>
            </w:tcBorders>
          </w:tcPr>
          <w:p w14:paraId="1FDBC7AC" w14:textId="77777777" w:rsidR="00FD61FB" w:rsidRDefault="00FD61FB" w:rsidP="00FD61FB">
            <w:pPr>
              <w:spacing w:after="0" w:line="240" w:lineRule="auto"/>
              <w:rPr>
                <w:rFonts w:ascii="Times New Roman" w:hAnsi="Times New Roman" w:cs="Times New Roman"/>
                <w:bCs/>
                <w:sz w:val="24"/>
                <w:szCs w:val="24"/>
              </w:rPr>
            </w:pPr>
          </w:p>
        </w:tc>
      </w:tr>
      <w:tr w:rsidR="00FD61FB" w:rsidRPr="00C13A02" w14:paraId="22834A30" w14:textId="77777777" w:rsidTr="00FD61FB">
        <w:tc>
          <w:tcPr>
            <w:tcW w:w="2694" w:type="dxa"/>
          </w:tcPr>
          <w:p w14:paraId="71646BF2" w14:textId="77777777" w:rsidR="00FD61FB" w:rsidRPr="00133F94"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Недостаток финансов в ЛМП</w:t>
            </w:r>
          </w:p>
        </w:tc>
        <w:tc>
          <w:tcPr>
            <w:tcW w:w="1417" w:type="dxa"/>
            <w:tcBorders>
              <w:right w:val="single" w:sz="4" w:space="0" w:color="auto"/>
            </w:tcBorders>
          </w:tcPr>
          <w:p w14:paraId="348E0572"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83 (32,8%)</w:t>
            </w:r>
          </w:p>
          <w:p w14:paraId="4773BADC"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92 (36,4%)</w:t>
            </w:r>
          </w:p>
        </w:tc>
        <w:tc>
          <w:tcPr>
            <w:tcW w:w="1418" w:type="dxa"/>
            <w:tcBorders>
              <w:left w:val="single" w:sz="4" w:space="0" w:color="auto"/>
            </w:tcBorders>
          </w:tcPr>
          <w:p w14:paraId="3DD45899"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52 (62,7%)</w:t>
            </w:r>
          </w:p>
          <w:p w14:paraId="1657B4C9"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57 (62%)</w:t>
            </w:r>
          </w:p>
        </w:tc>
        <w:tc>
          <w:tcPr>
            <w:tcW w:w="1559" w:type="dxa"/>
            <w:tcBorders>
              <w:bottom w:val="single" w:sz="4" w:space="0" w:color="auto"/>
            </w:tcBorders>
          </w:tcPr>
          <w:p w14:paraId="3DBF3645"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6 (7,2%)</w:t>
            </w:r>
          </w:p>
          <w:p w14:paraId="6B91D832"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8 (8,7%)</w:t>
            </w:r>
          </w:p>
        </w:tc>
        <w:tc>
          <w:tcPr>
            <w:tcW w:w="1417" w:type="dxa"/>
            <w:tcBorders>
              <w:right w:val="single" w:sz="4" w:space="0" w:color="auto"/>
            </w:tcBorders>
          </w:tcPr>
          <w:p w14:paraId="551FDBEA"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25 (30,1%)</w:t>
            </w:r>
          </w:p>
          <w:p w14:paraId="42449379"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27 (29,3%)</w:t>
            </w:r>
          </w:p>
        </w:tc>
        <w:tc>
          <w:tcPr>
            <w:tcW w:w="993" w:type="dxa"/>
            <w:tcBorders>
              <w:right w:val="single" w:sz="4" w:space="0" w:color="auto"/>
            </w:tcBorders>
          </w:tcPr>
          <w:p w14:paraId="5BDA5F46"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0,006</w:t>
            </w:r>
          </w:p>
          <w:p w14:paraId="6385E3DC"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0,002</w:t>
            </w:r>
          </w:p>
        </w:tc>
      </w:tr>
      <w:tr w:rsidR="00FD61FB" w14:paraId="721C91E0" w14:textId="77777777" w:rsidTr="00FD61FB">
        <w:tc>
          <w:tcPr>
            <w:tcW w:w="2694" w:type="dxa"/>
          </w:tcPr>
          <w:p w14:paraId="21C1D00F" w14:textId="46E9A985"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Недостаток мат. - техн. осношении</w:t>
            </w:r>
          </w:p>
        </w:tc>
        <w:tc>
          <w:tcPr>
            <w:tcW w:w="1417" w:type="dxa"/>
            <w:tcBorders>
              <w:right w:val="single" w:sz="4" w:space="0" w:color="auto"/>
            </w:tcBorders>
          </w:tcPr>
          <w:p w14:paraId="235780E7"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186 (73,5%)</w:t>
            </w:r>
          </w:p>
          <w:p w14:paraId="6EF8F342"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119 (47%)</w:t>
            </w:r>
          </w:p>
        </w:tc>
        <w:tc>
          <w:tcPr>
            <w:tcW w:w="1418" w:type="dxa"/>
            <w:tcBorders>
              <w:left w:val="single" w:sz="4" w:space="0" w:color="auto"/>
            </w:tcBorders>
          </w:tcPr>
          <w:p w14:paraId="5F9926E8"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38 (56,7%)</w:t>
            </w:r>
          </w:p>
          <w:p w14:paraId="11767CC2"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84 (70,6%)</w:t>
            </w:r>
          </w:p>
        </w:tc>
        <w:tc>
          <w:tcPr>
            <w:tcW w:w="1559" w:type="dxa"/>
            <w:tcBorders>
              <w:bottom w:val="single" w:sz="4" w:space="0" w:color="auto"/>
            </w:tcBorders>
          </w:tcPr>
          <w:p w14:paraId="099CD63A"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7 (10,4%)</w:t>
            </w:r>
          </w:p>
          <w:p w14:paraId="60D327F0"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6 (5%)</w:t>
            </w:r>
          </w:p>
        </w:tc>
        <w:tc>
          <w:tcPr>
            <w:tcW w:w="1417" w:type="dxa"/>
            <w:tcBorders>
              <w:right w:val="single" w:sz="4" w:space="0" w:color="auto"/>
            </w:tcBorders>
          </w:tcPr>
          <w:p w14:paraId="1FB01D39"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22 (32,8%)</w:t>
            </w:r>
          </w:p>
          <w:p w14:paraId="425DD0EC"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29 (24,4%)</w:t>
            </w:r>
          </w:p>
        </w:tc>
        <w:tc>
          <w:tcPr>
            <w:tcW w:w="993" w:type="dxa"/>
            <w:tcBorders>
              <w:right w:val="single" w:sz="4" w:space="0" w:color="auto"/>
            </w:tcBorders>
          </w:tcPr>
          <w:p w14:paraId="2424D6F0"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0,001</w:t>
            </w:r>
          </w:p>
          <w:p w14:paraId="34566990"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0,156</w:t>
            </w:r>
          </w:p>
        </w:tc>
      </w:tr>
      <w:tr w:rsidR="00FD61FB" w14:paraId="281A88E4" w14:textId="77777777" w:rsidTr="00FD61FB">
        <w:tc>
          <w:tcPr>
            <w:tcW w:w="2694" w:type="dxa"/>
          </w:tcPr>
          <w:p w14:paraId="4D15330A"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Не укомплектованность врачей</w:t>
            </w:r>
          </w:p>
        </w:tc>
        <w:tc>
          <w:tcPr>
            <w:tcW w:w="1417" w:type="dxa"/>
            <w:tcBorders>
              <w:right w:val="single" w:sz="4" w:space="0" w:color="auto"/>
            </w:tcBorders>
          </w:tcPr>
          <w:p w14:paraId="4153D96E"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83 (32,8%)</w:t>
            </w:r>
          </w:p>
          <w:p w14:paraId="48C91FC9"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135 (53,6%)</w:t>
            </w:r>
          </w:p>
        </w:tc>
        <w:tc>
          <w:tcPr>
            <w:tcW w:w="1418" w:type="dxa"/>
            <w:tcBorders>
              <w:left w:val="single" w:sz="4" w:space="0" w:color="auto"/>
            </w:tcBorders>
          </w:tcPr>
          <w:p w14:paraId="66D53F27"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62 (74,7%)</w:t>
            </w:r>
          </w:p>
          <w:p w14:paraId="1DE4B2E8"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95 (70,4%)</w:t>
            </w:r>
          </w:p>
        </w:tc>
        <w:tc>
          <w:tcPr>
            <w:tcW w:w="1559" w:type="dxa"/>
            <w:tcBorders>
              <w:bottom w:val="single" w:sz="4" w:space="0" w:color="auto"/>
            </w:tcBorders>
          </w:tcPr>
          <w:p w14:paraId="69B02BCC"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6 (7,2%)</w:t>
            </w:r>
          </w:p>
          <w:p w14:paraId="268D0FD2"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10 (7,4%)</w:t>
            </w:r>
          </w:p>
        </w:tc>
        <w:tc>
          <w:tcPr>
            <w:tcW w:w="1417" w:type="dxa"/>
            <w:tcBorders>
              <w:right w:val="single" w:sz="4" w:space="0" w:color="auto"/>
            </w:tcBorders>
          </w:tcPr>
          <w:p w14:paraId="0CA4B58C"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15 (18,1%)</w:t>
            </w:r>
          </w:p>
          <w:p w14:paraId="25D56F90"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30 (22,2%)</w:t>
            </w:r>
          </w:p>
        </w:tc>
        <w:tc>
          <w:tcPr>
            <w:tcW w:w="993" w:type="dxa"/>
            <w:tcBorders>
              <w:right w:val="single" w:sz="4" w:space="0" w:color="auto"/>
            </w:tcBorders>
          </w:tcPr>
          <w:p w14:paraId="0825A788"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0,795</w:t>
            </w:r>
          </w:p>
          <w:p w14:paraId="2798B312"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0,222</w:t>
            </w:r>
          </w:p>
        </w:tc>
      </w:tr>
      <w:tr w:rsidR="00FD61FB" w14:paraId="1040C7B0" w14:textId="77777777" w:rsidTr="00FD61FB">
        <w:tc>
          <w:tcPr>
            <w:tcW w:w="2694" w:type="dxa"/>
          </w:tcPr>
          <w:p w14:paraId="1D025405"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 укомплектованность среднего медперсонала </w:t>
            </w:r>
          </w:p>
        </w:tc>
        <w:tc>
          <w:tcPr>
            <w:tcW w:w="1417" w:type="dxa"/>
            <w:tcBorders>
              <w:right w:val="single" w:sz="4" w:space="0" w:color="auto"/>
            </w:tcBorders>
          </w:tcPr>
          <w:p w14:paraId="7D5DF856"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11 (4,3%)</w:t>
            </w:r>
          </w:p>
          <w:p w14:paraId="190D081C"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25 (9,9%)</w:t>
            </w:r>
          </w:p>
        </w:tc>
        <w:tc>
          <w:tcPr>
            <w:tcW w:w="1418" w:type="dxa"/>
            <w:tcBorders>
              <w:left w:val="single" w:sz="4" w:space="0" w:color="auto"/>
            </w:tcBorders>
          </w:tcPr>
          <w:p w14:paraId="23FCE03B"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10 (90,9%)</w:t>
            </w:r>
          </w:p>
          <w:p w14:paraId="37330AE8"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16 (64%)</w:t>
            </w:r>
          </w:p>
        </w:tc>
        <w:tc>
          <w:tcPr>
            <w:tcW w:w="1559" w:type="dxa"/>
            <w:tcBorders>
              <w:bottom w:val="single" w:sz="4" w:space="0" w:color="auto"/>
            </w:tcBorders>
          </w:tcPr>
          <w:p w14:paraId="3C362718"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1 (9,1%)</w:t>
            </w:r>
          </w:p>
          <w:p w14:paraId="0486A222"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1417" w:type="dxa"/>
            <w:tcBorders>
              <w:right w:val="single" w:sz="4" w:space="0" w:color="auto"/>
            </w:tcBorders>
          </w:tcPr>
          <w:p w14:paraId="3C06A0BC"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0</w:t>
            </w:r>
          </w:p>
          <w:p w14:paraId="6551107B"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9 (36%)</w:t>
            </w:r>
          </w:p>
        </w:tc>
        <w:tc>
          <w:tcPr>
            <w:tcW w:w="993" w:type="dxa"/>
            <w:tcBorders>
              <w:right w:val="single" w:sz="4" w:space="0" w:color="auto"/>
            </w:tcBorders>
          </w:tcPr>
          <w:p w14:paraId="71F223C2"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0,243</w:t>
            </w:r>
          </w:p>
          <w:p w14:paraId="7152CAF3"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0,049</w:t>
            </w:r>
          </w:p>
        </w:tc>
      </w:tr>
      <w:tr w:rsidR="00FD61FB" w14:paraId="31BADD9F" w14:textId="77777777" w:rsidTr="00FD61FB">
        <w:tc>
          <w:tcPr>
            <w:tcW w:w="2694" w:type="dxa"/>
          </w:tcPr>
          <w:p w14:paraId="203964B6"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Недостаточная уровень кв.врачей </w:t>
            </w:r>
          </w:p>
        </w:tc>
        <w:tc>
          <w:tcPr>
            <w:tcW w:w="1417" w:type="dxa"/>
            <w:tcBorders>
              <w:right w:val="single" w:sz="4" w:space="0" w:color="auto"/>
            </w:tcBorders>
          </w:tcPr>
          <w:p w14:paraId="54D94F51"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32 (12,6%)</w:t>
            </w:r>
          </w:p>
          <w:p w14:paraId="2FC4AEEB"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45 (17,8%)</w:t>
            </w:r>
          </w:p>
        </w:tc>
        <w:tc>
          <w:tcPr>
            <w:tcW w:w="1418" w:type="dxa"/>
            <w:tcBorders>
              <w:left w:val="single" w:sz="4" w:space="0" w:color="auto"/>
            </w:tcBorders>
          </w:tcPr>
          <w:p w14:paraId="277734B4"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20 (62,5%)</w:t>
            </w:r>
          </w:p>
          <w:p w14:paraId="232DB43C"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23 (51,1%)</w:t>
            </w:r>
          </w:p>
        </w:tc>
        <w:tc>
          <w:tcPr>
            <w:tcW w:w="1559" w:type="dxa"/>
            <w:tcBorders>
              <w:bottom w:val="single" w:sz="4" w:space="0" w:color="auto"/>
            </w:tcBorders>
          </w:tcPr>
          <w:p w14:paraId="2B682948"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3 (9,4%)</w:t>
            </w:r>
          </w:p>
          <w:p w14:paraId="56046D92"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4 (8,9%)</w:t>
            </w:r>
          </w:p>
        </w:tc>
        <w:tc>
          <w:tcPr>
            <w:tcW w:w="1417" w:type="dxa"/>
            <w:tcBorders>
              <w:right w:val="single" w:sz="4" w:space="0" w:color="auto"/>
            </w:tcBorders>
          </w:tcPr>
          <w:p w14:paraId="02EC5FA5"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9 (28,1%)</w:t>
            </w:r>
          </w:p>
          <w:p w14:paraId="411DFC1B"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18 (40%)</w:t>
            </w:r>
          </w:p>
        </w:tc>
        <w:tc>
          <w:tcPr>
            <w:tcW w:w="993" w:type="dxa"/>
            <w:tcBorders>
              <w:right w:val="single" w:sz="4" w:space="0" w:color="auto"/>
            </w:tcBorders>
          </w:tcPr>
          <w:p w14:paraId="365D765F"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0,233</w:t>
            </w:r>
          </w:p>
          <w:p w14:paraId="3A92EDD5"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0,001</w:t>
            </w:r>
          </w:p>
        </w:tc>
      </w:tr>
      <w:tr w:rsidR="00FD61FB" w14:paraId="10276CD9" w14:textId="77777777" w:rsidTr="00FD61FB">
        <w:tc>
          <w:tcPr>
            <w:tcW w:w="2694" w:type="dxa"/>
          </w:tcPr>
          <w:p w14:paraId="68D4DD0C" w14:textId="0D193E18"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Апатичное отношение пациентов к здоровью</w:t>
            </w:r>
          </w:p>
        </w:tc>
        <w:tc>
          <w:tcPr>
            <w:tcW w:w="1417" w:type="dxa"/>
            <w:tcBorders>
              <w:right w:val="single" w:sz="4" w:space="0" w:color="auto"/>
            </w:tcBorders>
          </w:tcPr>
          <w:p w14:paraId="49310FB8"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147 (58,1%)</w:t>
            </w:r>
          </w:p>
          <w:p w14:paraId="7A34D112"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137 (54,1%)</w:t>
            </w:r>
          </w:p>
        </w:tc>
        <w:tc>
          <w:tcPr>
            <w:tcW w:w="1418" w:type="dxa"/>
            <w:tcBorders>
              <w:left w:val="single" w:sz="4" w:space="0" w:color="auto"/>
            </w:tcBorders>
          </w:tcPr>
          <w:p w14:paraId="57458777"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118 (80,3%)</w:t>
            </w:r>
          </w:p>
          <w:p w14:paraId="216AB7AD"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106 (77,4%)</w:t>
            </w:r>
          </w:p>
        </w:tc>
        <w:tc>
          <w:tcPr>
            <w:tcW w:w="1559" w:type="dxa"/>
            <w:tcBorders>
              <w:bottom w:val="single" w:sz="4" w:space="0" w:color="auto"/>
            </w:tcBorders>
          </w:tcPr>
          <w:p w14:paraId="16151A5A"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5 (3,4%)</w:t>
            </w:r>
          </w:p>
          <w:p w14:paraId="42A0B281"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8 (5,8%)</w:t>
            </w:r>
          </w:p>
        </w:tc>
        <w:tc>
          <w:tcPr>
            <w:tcW w:w="1417" w:type="dxa"/>
            <w:tcBorders>
              <w:right w:val="single" w:sz="4" w:space="0" w:color="auto"/>
            </w:tcBorders>
          </w:tcPr>
          <w:p w14:paraId="29ECE777"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24 (16,3%)</w:t>
            </w:r>
          </w:p>
          <w:p w14:paraId="00788997"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23 (16,8%)</w:t>
            </w:r>
          </w:p>
        </w:tc>
        <w:tc>
          <w:tcPr>
            <w:tcW w:w="993" w:type="dxa"/>
            <w:tcBorders>
              <w:right w:val="single" w:sz="4" w:space="0" w:color="auto"/>
            </w:tcBorders>
          </w:tcPr>
          <w:p w14:paraId="2B4312AA"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0,03</w:t>
            </w:r>
          </w:p>
          <w:p w14:paraId="472FCF10"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0,518</w:t>
            </w:r>
          </w:p>
        </w:tc>
      </w:tr>
      <w:tr w:rsidR="00FD61FB" w14:paraId="1D1947ED" w14:textId="77777777" w:rsidTr="00FD61FB">
        <w:tc>
          <w:tcPr>
            <w:tcW w:w="2694" w:type="dxa"/>
          </w:tcPr>
          <w:p w14:paraId="53877C66" w14:textId="1C6FCBFA"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Недостаточная уровень квалиф.медсестры</w:t>
            </w:r>
          </w:p>
        </w:tc>
        <w:tc>
          <w:tcPr>
            <w:tcW w:w="1417" w:type="dxa"/>
            <w:tcBorders>
              <w:right w:val="single" w:sz="4" w:space="0" w:color="auto"/>
            </w:tcBorders>
          </w:tcPr>
          <w:p w14:paraId="0FBC3E68"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4 (1,6%)</w:t>
            </w:r>
          </w:p>
          <w:p w14:paraId="43B2DE18"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7 (2,8%)</w:t>
            </w:r>
          </w:p>
        </w:tc>
        <w:tc>
          <w:tcPr>
            <w:tcW w:w="1418" w:type="dxa"/>
            <w:tcBorders>
              <w:left w:val="single" w:sz="4" w:space="0" w:color="auto"/>
            </w:tcBorders>
          </w:tcPr>
          <w:p w14:paraId="3FFF0F0B"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3 (75%)</w:t>
            </w:r>
          </w:p>
          <w:p w14:paraId="36F0E80C"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6 (85,7%)</w:t>
            </w:r>
          </w:p>
        </w:tc>
        <w:tc>
          <w:tcPr>
            <w:tcW w:w="1559" w:type="dxa"/>
            <w:tcBorders>
              <w:bottom w:val="single" w:sz="4" w:space="0" w:color="auto"/>
            </w:tcBorders>
          </w:tcPr>
          <w:p w14:paraId="5302E009"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0</w:t>
            </w:r>
          </w:p>
          <w:p w14:paraId="3059A4A5"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1417" w:type="dxa"/>
            <w:tcBorders>
              <w:right w:val="single" w:sz="4" w:space="0" w:color="auto"/>
            </w:tcBorders>
          </w:tcPr>
          <w:p w14:paraId="7A0E0C94"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1 (25%)</w:t>
            </w:r>
          </w:p>
          <w:p w14:paraId="08058447"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1 (14,3%)</w:t>
            </w:r>
          </w:p>
        </w:tc>
        <w:tc>
          <w:tcPr>
            <w:tcW w:w="993" w:type="dxa"/>
            <w:tcBorders>
              <w:right w:val="single" w:sz="4" w:space="0" w:color="auto"/>
            </w:tcBorders>
          </w:tcPr>
          <w:p w14:paraId="56B04AAB"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0,857</w:t>
            </w:r>
          </w:p>
          <w:p w14:paraId="442D68C6" w14:textId="77777777" w:rsidR="00FD61FB"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0,729</w:t>
            </w:r>
          </w:p>
        </w:tc>
      </w:tr>
      <w:tr w:rsidR="00FD61FB" w:rsidRPr="00C13A02" w14:paraId="0CB649B6" w14:textId="77777777" w:rsidTr="00FD61FB">
        <w:tc>
          <w:tcPr>
            <w:tcW w:w="9498" w:type="dxa"/>
            <w:gridSpan w:val="6"/>
            <w:tcBorders>
              <w:top w:val="single" w:sz="4" w:space="0" w:color="auto"/>
              <w:right w:val="single" w:sz="4" w:space="0" w:color="auto"/>
            </w:tcBorders>
          </w:tcPr>
          <w:p w14:paraId="55ADEEFD" w14:textId="3B3C2131" w:rsidR="00FD61FB" w:rsidRPr="00FD61FB" w:rsidRDefault="00FD61FB" w:rsidP="00FD61FB">
            <w:pPr>
              <w:spacing w:after="0" w:line="240" w:lineRule="auto"/>
              <w:jc w:val="center"/>
              <w:rPr>
                <w:rFonts w:ascii="Times New Roman" w:hAnsi="Times New Roman" w:cs="Times New Roman"/>
                <w:sz w:val="24"/>
                <w:szCs w:val="24"/>
              </w:rPr>
            </w:pPr>
            <w:r w:rsidRPr="00FD61FB">
              <w:rPr>
                <w:rFonts w:ascii="Times New Roman" w:hAnsi="Times New Roman" w:cs="Times New Roman"/>
                <w:sz w:val="24"/>
                <w:szCs w:val="24"/>
              </w:rPr>
              <w:t>Наблюдаются ли пациенты с ХП?</w:t>
            </w:r>
          </w:p>
        </w:tc>
      </w:tr>
      <w:tr w:rsidR="00FD61FB" w:rsidRPr="00C13A02" w14:paraId="380C5AFB" w14:textId="77777777" w:rsidTr="00FD61FB">
        <w:tc>
          <w:tcPr>
            <w:tcW w:w="2694" w:type="dxa"/>
          </w:tcPr>
          <w:p w14:paraId="483690E0" w14:textId="77777777" w:rsidR="00FD61FB" w:rsidRPr="00133F94"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Да</w:t>
            </w:r>
          </w:p>
        </w:tc>
        <w:tc>
          <w:tcPr>
            <w:tcW w:w="1417" w:type="dxa"/>
            <w:tcBorders>
              <w:right w:val="single" w:sz="4" w:space="0" w:color="auto"/>
            </w:tcBorders>
          </w:tcPr>
          <w:p w14:paraId="7060BF55"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178 (70,3%)</w:t>
            </w:r>
          </w:p>
        </w:tc>
        <w:tc>
          <w:tcPr>
            <w:tcW w:w="1418" w:type="dxa"/>
            <w:tcBorders>
              <w:left w:val="single" w:sz="4" w:space="0" w:color="auto"/>
            </w:tcBorders>
          </w:tcPr>
          <w:p w14:paraId="4A99178A"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145 (81,5%)</w:t>
            </w:r>
          </w:p>
        </w:tc>
        <w:tc>
          <w:tcPr>
            <w:tcW w:w="1559" w:type="dxa"/>
          </w:tcPr>
          <w:p w14:paraId="6E28E61E"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10 (5,6%)</w:t>
            </w:r>
          </w:p>
        </w:tc>
        <w:tc>
          <w:tcPr>
            <w:tcW w:w="1417" w:type="dxa"/>
            <w:tcBorders>
              <w:top w:val="single" w:sz="4" w:space="0" w:color="auto"/>
              <w:right w:val="single" w:sz="4" w:space="0" w:color="auto"/>
            </w:tcBorders>
          </w:tcPr>
          <w:p w14:paraId="3210F6B3"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23(12,9%)</w:t>
            </w:r>
          </w:p>
        </w:tc>
        <w:tc>
          <w:tcPr>
            <w:tcW w:w="993" w:type="dxa"/>
            <w:tcBorders>
              <w:bottom w:val="nil"/>
              <w:right w:val="single" w:sz="4" w:space="0" w:color="auto"/>
            </w:tcBorders>
          </w:tcPr>
          <w:p w14:paraId="4FD4F6C9"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0,001</w:t>
            </w:r>
          </w:p>
        </w:tc>
      </w:tr>
      <w:tr w:rsidR="00FD61FB" w:rsidRPr="00C13A02" w14:paraId="0C1F583A" w14:textId="77777777" w:rsidTr="00FD61FB">
        <w:tc>
          <w:tcPr>
            <w:tcW w:w="2694" w:type="dxa"/>
          </w:tcPr>
          <w:p w14:paraId="4D0B207B" w14:textId="77777777" w:rsidR="00FD61FB" w:rsidRPr="00133F94"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Нет</w:t>
            </w:r>
          </w:p>
        </w:tc>
        <w:tc>
          <w:tcPr>
            <w:tcW w:w="1417" w:type="dxa"/>
            <w:tcBorders>
              <w:right w:val="single" w:sz="4" w:space="0" w:color="auto"/>
            </w:tcBorders>
          </w:tcPr>
          <w:p w14:paraId="3EE9EB98"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75 (29,6%)</w:t>
            </w:r>
          </w:p>
        </w:tc>
        <w:tc>
          <w:tcPr>
            <w:tcW w:w="1418" w:type="dxa"/>
            <w:tcBorders>
              <w:left w:val="single" w:sz="4" w:space="0" w:color="auto"/>
            </w:tcBorders>
          </w:tcPr>
          <w:p w14:paraId="2F00090D"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44 (58,7%)</w:t>
            </w:r>
          </w:p>
        </w:tc>
        <w:tc>
          <w:tcPr>
            <w:tcW w:w="1559" w:type="dxa"/>
          </w:tcPr>
          <w:p w14:paraId="2F68019A"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5 (6,7%)</w:t>
            </w:r>
          </w:p>
        </w:tc>
        <w:tc>
          <w:tcPr>
            <w:tcW w:w="1417" w:type="dxa"/>
            <w:tcBorders>
              <w:right w:val="single" w:sz="4" w:space="0" w:color="auto"/>
            </w:tcBorders>
          </w:tcPr>
          <w:p w14:paraId="44124E88"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26 (34,7%)</w:t>
            </w:r>
          </w:p>
        </w:tc>
        <w:tc>
          <w:tcPr>
            <w:tcW w:w="993" w:type="dxa"/>
            <w:tcBorders>
              <w:top w:val="nil"/>
              <w:right w:val="single" w:sz="4" w:space="0" w:color="auto"/>
            </w:tcBorders>
          </w:tcPr>
          <w:p w14:paraId="0D5B8C3A" w14:textId="77777777" w:rsidR="00FD61FB" w:rsidRPr="00C13A02" w:rsidRDefault="00FD61FB" w:rsidP="00FD61FB">
            <w:pPr>
              <w:spacing w:after="0" w:line="240" w:lineRule="auto"/>
              <w:rPr>
                <w:rFonts w:ascii="Times New Roman" w:hAnsi="Times New Roman" w:cs="Times New Roman"/>
                <w:sz w:val="24"/>
                <w:szCs w:val="24"/>
              </w:rPr>
            </w:pPr>
          </w:p>
        </w:tc>
      </w:tr>
      <w:tr w:rsidR="00FD61FB" w:rsidRPr="00C13A02" w14:paraId="70644C3E" w14:textId="77777777" w:rsidTr="00FD61FB">
        <w:tc>
          <w:tcPr>
            <w:tcW w:w="9498" w:type="dxa"/>
            <w:gridSpan w:val="6"/>
            <w:tcBorders>
              <w:right w:val="single" w:sz="4" w:space="0" w:color="auto"/>
            </w:tcBorders>
          </w:tcPr>
          <w:p w14:paraId="298863AA" w14:textId="3F435A6E" w:rsidR="00FD61FB" w:rsidRPr="00FD61FB" w:rsidRDefault="00FD61FB" w:rsidP="00FD61FB">
            <w:pPr>
              <w:spacing w:after="0" w:line="240" w:lineRule="auto"/>
              <w:jc w:val="center"/>
              <w:rPr>
                <w:rFonts w:ascii="Times New Roman" w:hAnsi="Times New Roman" w:cs="Times New Roman"/>
                <w:sz w:val="24"/>
                <w:szCs w:val="24"/>
              </w:rPr>
            </w:pPr>
            <w:r w:rsidRPr="00FD61FB">
              <w:rPr>
                <w:rFonts w:ascii="Times New Roman" w:hAnsi="Times New Roman" w:cs="Times New Roman"/>
                <w:sz w:val="24"/>
                <w:szCs w:val="24"/>
              </w:rPr>
              <w:t>Отношение пациентов с ХП профилактическим мероприятиям?</w:t>
            </w:r>
          </w:p>
        </w:tc>
      </w:tr>
      <w:tr w:rsidR="00FD61FB" w:rsidRPr="00C13A02" w14:paraId="46085F44" w14:textId="77777777" w:rsidTr="00FD61FB">
        <w:tc>
          <w:tcPr>
            <w:tcW w:w="2694" w:type="dxa"/>
          </w:tcPr>
          <w:p w14:paraId="52CDDE68" w14:textId="77777777" w:rsidR="00FD61FB" w:rsidRPr="00133F94"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Активно заинтересован</w:t>
            </w:r>
          </w:p>
        </w:tc>
        <w:tc>
          <w:tcPr>
            <w:tcW w:w="1417" w:type="dxa"/>
            <w:tcBorders>
              <w:right w:val="single" w:sz="4" w:space="0" w:color="auto"/>
            </w:tcBorders>
          </w:tcPr>
          <w:p w14:paraId="3EDA2D99"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43 (17%)</w:t>
            </w:r>
          </w:p>
        </w:tc>
        <w:tc>
          <w:tcPr>
            <w:tcW w:w="1418" w:type="dxa"/>
            <w:tcBorders>
              <w:left w:val="single" w:sz="4" w:space="0" w:color="auto"/>
            </w:tcBorders>
          </w:tcPr>
          <w:p w14:paraId="53141D0C"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35 (81,4%)</w:t>
            </w:r>
          </w:p>
        </w:tc>
        <w:tc>
          <w:tcPr>
            <w:tcW w:w="1559" w:type="dxa"/>
          </w:tcPr>
          <w:p w14:paraId="45AB46BA"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1 (2,3%)</w:t>
            </w:r>
          </w:p>
        </w:tc>
        <w:tc>
          <w:tcPr>
            <w:tcW w:w="1417" w:type="dxa"/>
            <w:tcBorders>
              <w:right w:val="single" w:sz="4" w:space="0" w:color="auto"/>
            </w:tcBorders>
          </w:tcPr>
          <w:p w14:paraId="56C52097"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7 (16,3%)</w:t>
            </w:r>
          </w:p>
        </w:tc>
        <w:tc>
          <w:tcPr>
            <w:tcW w:w="993" w:type="dxa"/>
            <w:vMerge w:val="restart"/>
            <w:tcBorders>
              <w:right w:val="single" w:sz="4" w:space="0" w:color="auto"/>
            </w:tcBorders>
          </w:tcPr>
          <w:p w14:paraId="63802495"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0,165</w:t>
            </w:r>
          </w:p>
        </w:tc>
      </w:tr>
      <w:tr w:rsidR="00FD61FB" w:rsidRPr="00C13A02" w14:paraId="7DEA3BAE" w14:textId="77777777" w:rsidTr="00FD61FB">
        <w:tc>
          <w:tcPr>
            <w:tcW w:w="2694" w:type="dxa"/>
          </w:tcPr>
          <w:p w14:paraId="4A3B8633" w14:textId="77777777" w:rsidR="00FD61FB" w:rsidRPr="00133F94"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Положительно </w:t>
            </w:r>
          </w:p>
        </w:tc>
        <w:tc>
          <w:tcPr>
            <w:tcW w:w="1417" w:type="dxa"/>
            <w:tcBorders>
              <w:right w:val="single" w:sz="4" w:space="0" w:color="auto"/>
            </w:tcBorders>
          </w:tcPr>
          <w:p w14:paraId="68982BD7"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114 (45%)</w:t>
            </w:r>
          </w:p>
        </w:tc>
        <w:tc>
          <w:tcPr>
            <w:tcW w:w="1418" w:type="dxa"/>
            <w:tcBorders>
              <w:left w:val="single" w:sz="4" w:space="0" w:color="auto"/>
            </w:tcBorders>
          </w:tcPr>
          <w:p w14:paraId="30D6C4BA"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80 (70,2%)</w:t>
            </w:r>
          </w:p>
        </w:tc>
        <w:tc>
          <w:tcPr>
            <w:tcW w:w="1559" w:type="dxa"/>
          </w:tcPr>
          <w:p w14:paraId="3A45E372"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11 (9,6%)</w:t>
            </w:r>
          </w:p>
        </w:tc>
        <w:tc>
          <w:tcPr>
            <w:tcW w:w="1417" w:type="dxa"/>
            <w:tcBorders>
              <w:right w:val="single" w:sz="4" w:space="0" w:color="auto"/>
            </w:tcBorders>
          </w:tcPr>
          <w:p w14:paraId="26335805"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23 (20,2%)</w:t>
            </w:r>
          </w:p>
        </w:tc>
        <w:tc>
          <w:tcPr>
            <w:tcW w:w="993" w:type="dxa"/>
            <w:vMerge/>
            <w:tcBorders>
              <w:right w:val="single" w:sz="4" w:space="0" w:color="auto"/>
            </w:tcBorders>
          </w:tcPr>
          <w:p w14:paraId="1AC475DC" w14:textId="77777777" w:rsidR="00FD61FB" w:rsidRPr="00C13A02" w:rsidRDefault="00FD61FB" w:rsidP="00FD61FB">
            <w:pPr>
              <w:spacing w:after="0" w:line="240" w:lineRule="auto"/>
              <w:rPr>
                <w:rFonts w:ascii="Times New Roman" w:hAnsi="Times New Roman" w:cs="Times New Roman"/>
                <w:sz w:val="24"/>
                <w:szCs w:val="24"/>
              </w:rPr>
            </w:pPr>
          </w:p>
        </w:tc>
      </w:tr>
      <w:tr w:rsidR="00FD61FB" w:rsidRPr="00C13A02" w14:paraId="4B571816" w14:textId="77777777" w:rsidTr="00FD61FB">
        <w:tc>
          <w:tcPr>
            <w:tcW w:w="2694" w:type="dxa"/>
            <w:tcBorders>
              <w:top w:val="single" w:sz="4" w:space="0" w:color="auto"/>
            </w:tcBorders>
          </w:tcPr>
          <w:p w14:paraId="1E007C59" w14:textId="77777777" w:rsidR="00FD61FB" w:rsidRPr="00133F94"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Безразличное </w:t>
            </w:r>
          </w:p>
        </w:tc>
        <w:tc>
          <w:tcPr>
            <w:tcW w:w="1417" w:type="dxa"/>
            <w:tcBorders>
              <w:top w:val="single" w:sz="4" w:space="0" w:color="auto"/>
              <w:right w:val="single" w:sz="4" w:space="0" w:color="auto"/>
            </w:tcBorders>
          </w:tcPr>
          <w:p w14:paraId="13AF18A8"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80 (31,6%)</w:t>
            </w:r>
          </w:p>
        </w:tc>
        <w:tc>
          <w:tcPr>
            <w:tcW w:w="1418" w:type="dxa"/>
            <w:tcBorders>
              <w:top w:val="single" w:sz="4" w:space="0" w:color="auto"/>
              <w:left w:val="single" w:sz="4" w:space="0" w:color="auto"/>
            </w:tcBorders>
          </w:tcPr>
          <w:p w14:paraId="3F51B2F5"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62 (77,5%)</w:t>
            </w:r>
          </w:p>
        </w:tc>
        <w:tc>
          <w:tcPr>
            <w:tcW w:w="1559" w:type="dxa"/>
            <w:tcBorders>
              <w:top w:val="single" w:sz="4" w:space="0" w:color="auto"/>
            </w:tcBorders>
          </w:tcPr>
          <w:p w14:paraId="3C4B373F"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1 (1,2%)</w:t>
            </w:r>
          </w:p>
        </w:tc>
        <w:tc>
          <w:tcPr>
            <w:tcW w:w="1417" w:type="dxa"/>
            <w:tcBorders>
              <w:top w:val="single" w:sz="4" w:space="0" w:color="auto"/>
              <w:right w:val="single" w:sz="4" w:space="0" w:color="auto"/>
            </w:tcBorders>
          </w:tcPr>
          <w:p w14:paraId="2C93485A"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17 (21,2%)</w:t>
            </w:r>
          </w:p>
        </w:tc>
        <w:tc>
          <w:tcPr>
            <w:tcW w:w="993" w:type="dxa"/>
            <w:vMerge/>
            <w:tcBorders>
              <w:right w:val="single" w:sz="4" w:space="0" w:color="auto"/>
            </w:tcBorders>
          </w:tcPr>
          <w:p w14:paraId="294B5DB8" w14:textId="77777777" w:rsidR="00FD61FB" w:rsidRPr="00C13A02" w:rsidRDefault="00FD61FB" w:rsidP="00FD61FB">
            <w:pPr>
              <w:spacing w:after="0" w:line="240" w:lineRule="auto"/>
              <w:rPr>
                <w:rFonts w:ascii="Times New Roman" w:hAnsi="Times New Roman" w:cs="Times New Roman"/>
                <w:sz w:val="24"/>
                <w:szCs w:val="24"/>
              </w:rPr>
            </w:pPr>
          </w:p>
        </w:tc>
      </w:tr>
      <w:tr w:rsidR="00FD61FB" w:rsidRPr="00C13A02" w14:paraId="7EFBA501" w14:textId="77777777" w:rsidTr="00FD61FB">
        <w:tc>
          <w:tcPr>
            <w:tcW w:w="2694" w:type="dxa"/>
          </w:tcPr>
          <w:p w14:paraId="6743DF54" w14:textId="77777777" w:rsidR="00FD61FB" w:rsidRPr="00133F94"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Отрицательное </w:t>
            </w:r>
          </w:p>
        </w:tc>
        <w:tc>
          <w:tcPr>
            <w:tcW w:w="1417" w:type="dxa"/>
            <w:tcBorders>
              <w:top w:val="single" w:sz="4" w:space="0" w:color="auto"/>
              <w:right w:val="single" w:sz="4" w:space="0" w:color="auto"/>
            </w:tcBorders>
          </w:tcPr>
          <w:p w14:paraId="31DB8377"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16 (6,3%)</w:t>
            </w:r>
          </w:p>
        </w:tc>
        <w:tc>
          <w:tcPr>
            <w:tcW w:w="1418" w:type="dxa"/>
            <w:tcBorders>
              <w:top w:val="single" w:sz="4" w:space="0" w:color="auto"/>
              <w:left w:val="single" w:sz="4" w:space="0" w:color="auto"/>
            </w:tcBorders>
          </w:tcPr>
          <w:p w14:paraId="4D4F3FED"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12 (75%)</w:t>
            </w:r>
          </w:p>
        </w:tc>
        <w:tc>
          <w:tcPr>
            <w:tcW w:w="1559" w:type="dxa"/>
          </w:tcPr>
          <w:p w14:paraId="74543CD0"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2 (12,5%)</w:t>
            </w:r>
          </w:p>
        </w:tc>
        <w:tc>
          <w:tcPr>
            <w:tcW w:w="1417" w:type="dxa"/>
            <w:tcBorders>
              <w:right w:val="single" w:sz="4" w:space="0" w:color="auto"/>
            </w:tcBorders>
          </w:tcPr>
          <w:p w14:paraId="5EADEFF9"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2 (12,5%)</w:t>
            </w:r>
          </w:p>
        </w:tc>
        <w:tc>
          <w:tcPr>
            <w:tcW w:w="993" w:type="dxa"/>
            <w:vMerge/>
            <w:tcBorders>
              <w:right w:val="single" w:sz="4" w:space="0" w:color="auto"/>
            </w:tcBorders>
          </w:tcPr>
          <w:p w14:paraId="51DBF966" w14:textId="77777777" w:rsidR="00FD61FB" w:rsidRPr="00C13A02" w:rsidRDefault="00FD61FB" w:rsidP="00FD61FB">
            <w:pPr>
              <w:spacing w:after="0" w:line="240" w:lineRule="auto"/>
              <w:rPr>
                <w:rFonts w:ascii="Times New Roman" w:hAnsi="Times New Roman" w:cs="Times New Roman"/>
                <w:sz w:val="24"/>
                <w:szCs w:val="24"/>
              </w:rPr>
            </w:pPr>
          </w:p>
        </w:tc>
      </w:tr>
      <w:tr w:rsidR="00FD61FB" w:rsidRPr="00C13A02" w14:paraId="7780439D" w14:textId="77777777" w:rsidTr="00FD61FB">
        <w:tc>
          <w:tcPr>
            <w:tcW w:w="9498" w:type="dxa"/>
            <w:gridSpan w:val="6"/>
            <w:tcBorders>
              <w:top w:val="single" w:sz="4" w:space="0" w:color="auto"/>
              <w:right w:val="single" w:sz="4" w:space="0" w:color="auto"/>
            </w:tcBorders>
          </w:tcPr>
          <w:p w14:paraId="16F6073C" w14:textId="59FEBE11" w:rsidR="00FD61FB" w:rsidRPr="00FD61FB" w:rsidRDefault="00FD61FB" w:rsidP="00FD61FB">
            <w:pPr>
              <w:spacing w:after="0" w:line="240" w:lineRule="auto"/>
              <w:rPr>
                <w:rFonts w:ascii="Times New Roman" w:hAnsi="Times New Roman" w:cs="Times New Roman"/>
                <w:sz w:val="24"/>
                <w:szCs w:val="24"/>
              </w:rPr>
            </w:pPr>
            <w:r w:rsidRPr="00FD61FB">
              <w:rPr>
                <w:rFonts w:ascii="Times New Roman" w:hAnsi="Times New Roman" w:cs="Times New Roman"/>
                <w:sz w:val="24"/>
                <w:szCs w:val="24"/>
              </w:rPr>
              <w:t>С чем связано безразличное отношение пациентов к профилактическим мероприятиям</w:t>
            </w:r>
          </w:p>
        </w:tc>
      </w:tr>
      <w:tr w:rsidR="00FD61FB" w:rsidRPr="00C13A02" w14:paraId="4F0EEB9D" w14:textId="77777777" w:rsidTr="00FD61FB">
        <w:tc>
          <w:tcPr>
            <w:tcW w:w="2694" w:type="dxa"/>
          </w:tcPr>
          <w:p w14:paraId="0EAECE6E" w14:textId="77777777" w:rsidR="00FD61FB" w:rsidRPr="00133F94"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Низкий уровень знаний</w:t>
            </w:r>
          </w:p>
        </w:tc>
        <w:tc>
          <w:tcPr>
            <w:tcW w:w="1417" w:type="dxa"/>
            <w:tcBorders>
              <w:right w:val="single" w:sz="4" w:space="0" w:color="auto"/>
            </w:tcBorders>
          </w:tcPr>
          <w:p w14:paraId="6332171E"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123 (48,6%)</w:t>
            </w:r>
          </w:p>
        </w:tc>
        <w:tc>
          <w:tcPr>
            <w:tcW w:w="1418" w:type="dxa"/>
            <w:tcBorders>
              <w:left w:val="single" w:sz="4" w:space="0" w:color="auto"/>
            </w:tcBorders>
          </w:tcPr>
          <w:p w14:paraId="13ADCCD7"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90 (73,2%)</w:t>
            </w:r>
          </w:p>
        </w:tc>
        <w:tc>
          <w:tcPr>
            <w:tcW w:w="1559" w:type="dxa"/>
          </w:tcPr>
          <w:p w14:paraId="0D982003" w14:textId="77777777" w:rsidR="00FD61FB" w:rsidRPr="00197800"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6 (4,9%)</w:t>
            </w:r>
          </w:p>
        </w:tc>
        <w:tc>
          <w:tcPr>
            <w:tcW w:w="1417" w:type="dxa"/>
            <w:tcBorders>
              <w:right w:val="single" w:sz="4" w:space="0" w:color="auto"/>
            </w:tcBorders>
          </w:tcPr>
          <w:p w14:paraId="2010C6A5"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27 (22%)</w:t>
            </w:r>
          </w:p>
        </w:tc>
        <w:tc>
          <w:tcPr>
            <w:tcW w:w="993" w:type="dxa"/>
            <w:tcBorders>
              <w:right w:val="single" w:sz="4" w:space="0" w:color="auto"/>
            </w:tcBorders>
          </w:tcPr>
          <w:p w14:paraId="3EA15A38"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0,510</w:t>
            </w:r>
          </w:p>
        </w:tc>
      </w:tr>
      <w:tr w:rsidR="00FD61FB" w:rsidRPr="00C13A02" w14:paraId="2E0C2DF4" w14:textId="77777777" w:rsidTr="00FD61FB">
        <w:tc>
          <w:tcPr>
            <w:tcW w:w="2694" w:type="dxa"/>
          </w:tcPr>
          <w:p w14:paraId="0A71B4A3" w14:textId="77777777" w:rsidR="00FD61FB" w:rsidRPr="00133F94"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Отсутствие информации</w:t>
            </w:r>
          </w:p>
        </w:tc>
        <w:tc>
          <w:tcPr>
            <w:tcW w:w="1417" w:type="dxa"/>
            <w:tcBorders>
              <w:right w:val="single" w:sz="4" w:space="0" w:color="auto"/>
            </w:tcBorders>
          </w:tcPr>
          <w:p w14:paraId="472B9972"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86 (34%)</w:t>
            </w:r>
          </w:p>
        </w:tc>
        <w:tc>
          <w:tcPr>
            <w:tcW w:w="1418" w:type="dxa"/>
            <w:tcBorders>
              <w:left w:val="single" w:sz="4" w:space="0" w:color="auto"/>
            </w:tcBorders>
          </w:tcPr>
          <w:p w14:paraId="6EAA8826"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58 (67,4%)</w:t>
            </w:r>
          </w:p>
        </w:tc>
        <w:tc>
          <w:tcPr>
            <w:tcW w:w="1559" w:type="dxa"/>
          </w:tcPr>
          <w:p w14:paraId="1F35FC90"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9 (10,5%)</w:t>
            </w:r>
          </w:p>
        </w:tc>
        <w:tc>
          <w:tcPr>
            <w:tcW w:w="1417" w:type="dxa"/>
            <w:tcBorders>
              <w:right w:val="single" w:sz="4" w:space="0" w:color="auto"/>
            </w:tcBorders>
          </w:tcPr>
          <w:p w14:paraId="7526E338"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19 (22,1%)</w:t>
            </w:r>
          </w:p>
        </w:tc>
        <w:tc>
          <w:tcPr>
            <w:tcW w:w="993" w:type="dxa"/>
            <w:tcBorders>
              <w:right w:val="single" w:sz="4" w:space="0" w:color="auto"/>
            </w:tcBorders>
          </w:tcPr>
          <w:p w14:paraId="6FE7E369"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0,05</w:t>
            </w:r>
          </w:p>
        </w:tc>
      </w:tr>
      <w:tr w:rsidR="00FD61FB" w:rsidRPr="00C13A02" w14:paraId="30F4F866" w14:textId="77777777" w:rsidTr="00FD61FB">
        <w:tc>
          <w:tcPr>
            <w:tcW w:w="2694" w:type="dxa"/>
          </w:tcPr>
          <w:p w14:paraId="244BB864" w14:textId="77777777" w:rsidR="00FD61FB" w:rsidRPr="00133F94"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Вред.привычки</w:t>
            </w:r>
          </w:p>
        </w:tc>
        <w:tc>
          <w:tcPr>
            <w:tcW w:w="1417" w:type="dxa"/>
            <w:tcBorders>
              <w:right w:val="single" w:sz="4" w:space="0" w:color="auto"/>
            </w:tcBorders>
          </w:tcPr>
          <w:p w14:paraId="07EDAA80"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184 (72,7%)</w:t>
            </w:r>
          </w:p>
        </w:tc>
        <w:tc>
          <w:tcPr>
            <w:tcW w:w="1418" w:type="dxa"/>
            <w:tcBorders>
              <w:left w:val="single" w:sz="4" w:space="0" w:color="auto"/>
            </w:tcBorders>
          </w:tcPr>
          <w:p w14:paraId="43B29FA1"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136 (73,9%)</w:t>
            </w:r>
          </w:p>
        </w:tc>
        <w:tc>
          <w:tcPr>
            <w:tcW w:w="1559" w:type="dxa"/>
          </w:tcPr>
          <w:p w14:paraId="36A2C6FE"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6 (3,3%)</w:t>
            </w:r>
          </w:p>
        </w:tc>
        <w:tc>
          <w:tcPr>
            <w:tcW w:w="1417" w:type="dxa"/>
            <w:tcBorders>
              <w:right w:val="single" w:sz="4" w:space="0" w:color="auto"/>
            </w:tcBorders>
          </w:tcPr>
          <w:p w14:paraId="1DB8E082"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42 (22,8%)</w:t>
            </w:r>
          </w:p>
        </w:tc>
        <w:tc>
          <w:tcPr>
            <w:tcW w:w="993" w:type="dxa"/>
            <w:tcBorders>
              <w:right w:val="single" w:sz="4" w:space="0" w:color="auto"/>
            </w:tcBorders>
          </w:tcPr>
          <w:p w14:paraId="588993B9"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0,002</w:t>
            </w:r>
          </w:p>
        </w:tc>
      </w:tr>
      <w:tr w:rsidR="00FD61FB" w:rsidRPr="00C13A02" w14:paraId="75D98814" w14:textId="77777777" w:rsidTr="00FD61FB">
        <w:tc>
          <w:tcPr>
            <w:tcW w:w="2694" w:type="dxa"/>
          </w:tcPr>
          <w:p w14:paraId="40EA32E0" w14:textId="77777777" w:rsidR="00FD61FB" w:rsidRPr="00133F94"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сопутст.заболев.</w:t>
            </w:r>
          </w:p>
        </w:tc>
        <w:tc>
          <w:tcPr>
            <w:tcW w:w="1417" w:type="dxa"/>
            <w:tcBorders>
              <w:right w:val="single" w:sz="4" w:space="0" w:color="auto"/>
            </w:tcBorders>
          </w:tcPr>
          <w:p w14:paraId="73AEA2B3"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130 (51,3%)</w:t>
            </w:r>
          </w:p>
        </w:tc>
        <w:tc>
          <w:tcPr>
            <w:tcW w:w="1418" w:type="dxa"/>
            <w:tcBorders>
              <w:left w:val="single" w:sz="4" w:space="0" w:color="auto"/>
            </w:tcBorders>
          </w:tcPr>
          <w:p w14:paraId="0DA49961"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98 (75,4%)</w:t>
            </w:r>
          </w:p>
        </w:tc>
        <w:tc>
          <w:tcPr>
            <w:tcW w:w="1559" w:type="dxa"/>
          </w:tcPr>
          <w:p w14:paraId="7E9CC460"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5 (3,8%)</w:t>
            </w:r>
          </w:p>
        </w:tc>
        <w:tc>
          <w:tcPr>
            <w:tcW w:w="1417" w:type="dxa"/>
            <w:tcBorders>
              <w:right w:val="single" w:sz="4" w:space="0" w:color="auto"/>
            </w:tcBorders>
          </w:tcPr>
          <w:p w14:paraId="5F26822C"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27 (20,8%)</w:t>
            </w:r>
          </w:p>
        </w:tc>
        <w:tc>
          <w:tcPr>
            <w:tcW w:w="993" w:type="dxa"/>
            <w:tcBorders>
              <w:right w:val="single" w:sz="4" w:space="0" w:color="auto"/>
            </w:tcBorders>
          </w:tcPr>
          <w:p w14:paraId="635CB004"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0,326</w:t>
            </w:r>
          </w:p>
        </w:tc>
      </w:tr>
      <w:tr w:rsidR="00FD61FB" w:rsidRPr="00C13A02" w14:paraId="026063B6" w14:textId="77777777" w:rsidTr="00FD61FB">
        <w:tc>
          <w:tcPr>
            <w:tcW w:w="2694" w:type="dxa"/>
          </w:tcPr>
          <w:p w14:paraId="3546666B" w14:textId="77777777" w:rsidR="00FD61FB" w:rsidRPr="00133F94"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Плохая организация ЛПМ</w:t>
            </w:r>
          </w:p>
        </w:tc>
        <w:tc>
          <w:tcPr>
            <w:tcW w:w="1417" w:type="dxa"/>
            <w:tcBorders>
              <w:right w:val="single" w:sz="4" w:space="0" w:color="auto"/>
            </w:tcBorders>
          </w:tcPr>
          <w:p w14:paraId="68D3FA26"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57 (22,5%)</w:t>
            </w:r>
          </w:p>
        </w:tc>
        <w:tc>
          <w:tcPr>
            <w:tcW w:w="1418" w:type="dxa"/>
            <w:tcBorders>
              <w:left w:val="single" w:sz="4" w:space="0" w:color="auto"/>
            </w:tcBorders>
          </w:tcPr>
          <w:p w14:paraId="2730777F"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32 (56,1%)</w:t>
            </w:r>
          </w:p>
        </w:tc>
        <w:tc>
          <w:tcPr>
            <w:tcW w:w="1559" w:type="dxa"/>
          </w:tcPr>
          <w:p w14:paraId="09650800"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5 (8,8%)</w:t>
            </w:r>
          </w:p>
        </w:tc>
        <w:tc>
          <w:tcPr>
            <w:tcW w:w="1417" w:type="dxa"/>
            <w:tcBorders>
              <w:right w:val="single" w:sz="4" w:space="0" w:color="auto"/>
            </w:tcBorders>
          </w:tcPr>
          <w:p w14:paraId="03F098B5"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20 (35,1%)</w:t>
            </w:r>
          </w:p>
        </w:tc>
        <w:tc>
          <w:tcPr>
            <w:tcW w:w="993" w:type="dxa"/>
            <w:tcBorders>
              <w:right w:val="single" w:sz="4" w:space="0" w:color="auto"/>
            </w:tcBorders>
          </w:tcPr>
          <w:p w14:paraId="401F0DC7"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0,001</w:t>
            </w:r>
          </w:p>
        </w:tc>
      </w:tr>
      <w:tr w:rsidR="00FD61FB" w:rsidRPr="00C13A02" w14:paraId="2EC667F0" w14:textId="77777777" w:rsidTr="00FD61FB">
        <w:tc>
          <w:tcPr>
            <w:tcW w:w="2694" w:type="dxa"/>
          </w:tcPr>
          <w:p w14:paraId="46DDFD7B" w14:textId="77777777" w:rsidR="00FD61FB" w:rsidRPr="00133F94"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Недостаток финансов</w:t>
            </w:r>
          </w:p>
        </w:tc>
        <w:tc>
          <w:tcPr>
            <w:tcW w:w="1417" w:type="dxa"/>
            <w:tcBorders>
              <w:right w:val="single" w:sz="4" w:space="0" w:color="auto"/>
            </w:tcBorders>
          </w:tcPr>
          <w:p w14:paraId="4D5232A6"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86 (34%)</w:t>
            </w:r>
          </w:p>
        </w:tc>
        <w:tc>
          <w:tcPr>
            <w:tcW w:w="1418" w:type="dxa"/>
            <w:tcBorders>
              <w:left w:val="single" w:sz="4" w:space="0" w:color="auto"/>
            </w:tcBorders>
          </w:tcPr>
          <w:p w14:paraId="656DE86A"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57 (66,3%)</w:t>
            </w:r>
          </w:p>
        </w:tc>
        <w:tc>
          <w:tcPr>
            <w:tcW w:w="1559" w:type="dxa"/>
          </w:tcPr>
          <w:p w14:paraId="447A09BE"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6 (7,0%)</w:t>
            </w:r>
          </w:p>
        </w:tc>
        <w:tc>
          <w:tcPr>
            <w:tcW w:w="1417" w:type="dxa"/>
            <w:tcBorders>
              <w:right w:val="single" w:sz="4" w:space="0" w:color="auto"/>
            </w:tcBorders>
          </w:tcPr>
          <w:p w14:paraId="18D492B2"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23 (26,7%)</w:t>
            </w:r>
          </w:p>
        </w:tc>
        <w:tc>
          <w:tcPr>
            <w:tcW w:w="993" w:type="dxa"/>
            <w:tcBorders>
              <w:right w:val="single" w:sz="4" w:space="0" w:color="auto"/>
            </w:tcBorders>
          </w:tcPr>
          <w:p w14:paraId="2E0C73E2"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0,07</w:t>
            </w:r>
          </w:p>
        </w:tc>
      </w:tr>
      <w:tr w:rsidR="00FD61FB" w:rsidRPr="00C13A02" w14:paraId="7F1896C7" w14:textId="77777777" w:rsidTr="00FD61FB">
        <w:tc>
          <w:tcPr>
            <w:tcW w:w="2694" w:type="dxa"/>
          </w:tcPr>
          <w:p w14:paraId="0C8E3CEE" w14:textId="77777777" w:rsidR="00FD61FB" w:rsidRPr="00133F94"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Отсутствие препаратов</w:t>
            </w:r>
          </w:p>
        </w:tc>
        <w:tc>
          <w:tcPr>
            <w:tcW w:w="1417" w:type="dxa"/>
            <w:tcBorders>
              <w:right w:val="single" w:sz="4" w:space="0" w:color="auto"/>
            </w:tcBorders>
          </w:tcPr>
          <w:p w14:paraId="47C428AA"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20 (7,9%)</w:t>
            </w:r>
          </w:p>
        </w:tc>
        <w:tc>
          <w:tcPr>
            <w:tcW w:w="1418" w:type="dxa"/>
            <w:tcBorders>
              <w:left w:val="single" w:sz="4" w:space="0" w:color="auto"/>
            </w:tcBorders>
          </w:tcPr>
          <w:p w14:paraId="4B58D00F"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13 (65%)</w:t>
            </w:r>
          </w:p>
        </w:tc>
        <w:tc>
          <w:tcPr>
            <w:tcW w:w="1559" w:type="dxa"/>
          </w:tcPr>
          <w:p w14:paraId="2932A22C"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1 (5%)</w:t>
            </w:r>
          </w:p>
        </w:tc>
        <w:tc>
          <w:tcPr>
            <w:tcW w:w="1417" w:type="dxa"/>
            <w:tcBorders>
              <w:right w:val="single" w:sz="4" w:space="0" w:color="auto"/>
            </w:tcBorders>
          </w:tcPr>
          <w:p w14:paraId="168439D8"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6 (30%)</w:t>
            </w:r>
          </w:p>
        </w:tc>
        <w:tc>
          <w:tcPr>
            <w:tcW w:w="993" w:type="dxa"/>
            <w:tcBorders>
              <w:right w:val="single" w:sz="4" w:space="0" w:color="auto"/>
            </w:tcBorders>
          </w:tcPr>
          <w:p w14:paraId="69ABCE5C" w14:textId="77777777" w:rsidR="00FD61FB" w:rsidRPr="00C13A02" w:rsidRDefault="00FD61FB" w:rsidP="00FD61FB">
            <w:pPr>
              <w:spacing w:after="0" w:line="240" w:lineRule="auto"/>
              <w:rPr>
                <w:rFonts w:ascii="Times New Roman" w:hAnsi="Times New Roman" w:cs="Times New Roman"/>
                <w:sz w:val="24"/>
                <w:szCs w:val="24"/>
              </w:rPr>
            </w:pPr>
            <w:r>
              <w:rPr>
                <w:rFonts w:ascii="Times New Roman" w:hAnsi="Times New Roman" w:cs="Times New Roman"/>
                <w:sz w:val="24"/>
                <w:szCs w:val="24"/>
              </w:rPr>
              <w:t>0,455</w:t>
            </w:r>
          </w:p>
        </w:tc>
      </w:tr>
    </w:tbl>
    <w:p w14:paraId="1480DBE5" w14:textId="403BBCAE" w:rsidR="00617ADA" w:rsidRDefault="007C0385" w:rsidP="00700E7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Примечание: г/с – город/село</w:t>
      </w:r>
      <w:r w:rsidR="004F3F2F">
        <w:rPr>
          <w:rFonts w:ascii="Times New Roman" w:hAnsi="Times New Roman" w:cs="Times New Roman"/>
          <w:sz w:val="28"/>
          <w:szCs w:val="28"/>
        </w:rPr>
        <w:t>.</w:t>
      </w:r>
    </w:p>
    <w:p w14:paraId="6C4C2FD1" w14:textId="77777777" w:rsidR="00DE0A9D" w:rsidRDefault="00DE0A9D" w:rsidP="004F3F2F">
      <w:pPr>
        <w:spacing w:after="0" w:line="240" w:lineRule="auto"/>
        <w:ind w:firstLine="708"/>
        <w:jc w:val="both"/>
        <w:rPr>
          <w:rFonts w:ascii="Times New Roman" w:hAnsi="Times New Roman" w:cs="Times New Roman"/>
          <w:sz w:val="28"/>
          <w:szCs w:val="28"/>
        </w:rPr>
      </w:pPr>
    </w:p>
    <w:p w14:paraId="3CF93A3B" w14:textId="79E8C7C2" w:rsidR="004F3F2F" w:rsidRPr="00EE61E3" w:rsidRDefault="004F3F2F" w:rsidP="004F3F2F">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На вопросы, какие могут быть влияющие факторы на качество оказания медицинской помощи многие респонденты (58,1%) ответили, что апатичное отношение пациентов к своему здоровью</w:t>
      </w:r>
      <w:r w:rsidR="00034C8D">
        <w:rPr>
          <w:rFonts w:ascii="Times New Roman" w:hAnsi="Times New Roman" w:cs="Times New Roman"/>
          <w:sz w:val="28"/>
          <w:szCs w:val="28"/>
        </w:rPr>
        <w:t xml:space="preserve"> являются одним </w:t>
      </w:r>
      <w:r w:rsidR="00816B88">
        <w:rPr>
          <w:rFonts w:ascii="Times New Roman" w:hAnsi="Times New Roman" w:cs="Times New Roman"/>
          <w:sz w:val="28"/>
          <w:szCs w:val="28"/>
        </w:rPr>
        <w:t>из основных факторов,</w:t>
      </w:r>
      <w:r w:rsidR="00034C8D">
        <w:rPr>
          <w:rFonts w:ascii="Times New Roman" w:hAnsi="Times New Roman" w:cs="Times New Roman"/>
          <w:sz w:val="28"/>
          <w:szCs w:val="28"/>
        </w:rPr>
        <w:t xml:space="preserve"> способствующих снижению качества лечения</w:t>
      </w:r>
      <w:r w:rsidRPr="00EE61E3">
        <w:rPr>
          <w:rFonts w:ascii="Times New Roman" w:hAnsi="Times New Roman" w:cs="Times New Roman"/>
          <w:sz w:val="28"/>
          <w:szCs w:val="28"/>
        </w:rPr>
        <w:t xml:space="preserve">. Также на уровне сельского населения факторами влияние на медицинскую помощь отметили 54,2% апатичное отношение пациентов, </w:t>
      </w:r>
      <w:r w:rsidRPr="007C0385">
        <w:rPr>
          <w:rFonts w:ascii="Times New Roman" w:hAnsi="Times New Roman" w:cs="Times New Roman"/>
          <w:sz w:val="28"/>
          <w:szCs w:val="28"/>
        </w:rPr>
        <w:t>53,4% не укомплектованность врач</w:t>
      </w:r>
      <w:r>
        <w:rPr>
          <w:rFonts w:ascii="Times New Roman" w:hAnsi="Times New Roman" w:cs="Times New Roman"/>
          <w:sz w:val="28"/>
          <w:szCs w:val="28"/>
        </w:rPr>
        <w:t>ами</w:t>
      </w:r>
      <w:r w:rsidRPr="007C0385">
        <w:rPr>
          <w:rFonts w:ascii="Times New Roman" w:hAnsi="Times New Roman" w:cs="Times New Roman"/>
          <w:sz w:val="28"/>
          <w:szCs w:val="28"/>
        </w:rPr>
        <w:t>,</w:t>
      </w:r>
      <w:r w:rsidRPr="00EE61E3">
        <w:rPr>
          <w:rFonts w:ascii="Times New Roman" w:hAnsi="Times New Roman" w:cs="Times New Roman"/>
          <w:sz w:val="28"/>
          <w:szCs w:val="28"/>
        </w:rPr>
        <w:t xml:space="preserve"> 47% недостаток материально-технического оснащения медицинских организаци</w:t>
      </w:r>
      <w:r w:rsidR="00034C8D">
        <w:rPr>
          <w:rFonts w:ascii="Times New Roman" w:hAnsi="Times New Roman" w:cs="Times New Roman"/>
          <w:sz w:val="28"/>
          <w:szCs w:val="28"/>
        </w:rPr>
        <w:t>й</w:t>
      </w:r>
      <w:r w:rsidRPr="00EE61E3">
        <w:rPr>
          <w:rFonts w:ascii="Times New Roman" w:hAnsi="Times New Roman" w:cs="Times New Roman"/>
          <w:sz w:val="28"/>
          <w:szCs w:val="28"/>
        </w:rPr>
        <w:t xml:space="preserve"> на уровне сельских больниц</w:t>
      </w:r>
      <w:r>
        <w:rPr>
          <w:rFonts w:ascii="Times New Roman" w:hAnsi="Times New Roman" w:cs="Times New Roman"/>
          <w:sz w:val="28"/>
          <w:szCs w:val="28"/>
        </w:rPr>
        <w:t xml:space="preserve"> (таблица </w:t>
      </w:r>
      <w:r w:rsidR="00FD61FB">
        <w:rPr>
          <w:rFonts w:ascii="Times New Roman" w:hAnsi="Times New Roman" w:cs="Times New Roman"/>
          <w:sz w:val="28"/>
          <w:szCs w:val="28"/>
        </w:rPr>
        <w:t>36</w:t>
      </w:r>
      <w:r>
        <w:rPr>
          <w:rFonts w:ascii="Times New Roman" w:hAnsi="Times New Roman" w:cs="Times New Roman"/>
          <w:sz w:val="28"/>
          <w:szCs w:val="28"/>
        </w:rPr>
        <w:t>)</w:t>
      </w:r>
      <w:r w:rsidRPr="00EE61E3">
        <w:rPr>
          <w:rFonts w:ascii="Times New Roman" w:hAnsi="Times New Roman" w:cs="Times New Roman"/>
          <w:sz w:val="28"/>
          <w:szCs w:val="28"/>
        </w:rPr>
        <w:t xml:space="preserve">.  </w:t>
      </w:r>
    </w:p>
    <w:p w14:paraId="7125DC5F" w14:textId="71C6E24E" w:rsidR="004F3F2F" w:rsidRPr="00EE61E3" w:rsidRDefault="00700E7A" w:rsidP="004F3F2F">
      <w:pPr>
        <w:spacing w:after="0" w:line="240" w:lineRule="auto"/>
        <w:ind w:left="7" w:right="38" w:firstLine="701"/>
        <w:jc w:val="both"/>
        <w:rPr>
          <w:rFonts w:ascii="Times New Roman" w:hAnsi="Times New Roman" w:cs="Times New Roman"/>
          <w:sz w:val="28"/>
          <w:szCs w:val="28"/>
        </w:rPr>
      </w:pPr>
      <w:r w:rsidRPr="00EE61E3">
        <w:rPr>
          <w:rFonts w:ascii="Times New Roman" w:hAnsi="Times New Roman" w:cs="Times New Roman"/>
          <w:sz w:val="28"/>
          <w:szCs w:val="28"/>
        </w:rPr>
        <w:t xml:space="preserve">По анкетированию </w:t>
      </w:r>
      <w:r>
        <w:rPr>
          <w:rFonts w:ascii="Times New Roman" w:hAnsi="Times New Roman" w:cs="Times New Roman"/>
          <w:sz w:val="28"/>
          <w:szCs w:val="28"/>
        </w:rPr>
        <w:t>врачей было выявлено</w:t>
      </w:r>
      <w:r w:rsidRPr="00EE61E3">
        <w:rPr>
          <w:rFonts w:ascii="Times New Roman" w:hAnsi="Times New Roman" w:cs="Times New Roman"/>
          <w:sz w:val="28"/>
          <w:szCs w:val="28"/>
        </w:rPr>
        <w:t xml:space="preserve">, что 70,4% случаев </w:t>
      </w:r>
      <w:r>
        <w:rPr>
          <w:rFonts w:ascii="Times New Roman" w:hAnsi="Times New Roman" w:cs="Times New Roman"/>
          <w:sz w:val="28"/>
          <w:szCs w:val="28"/>
        </w:rPr>
        <w:t>пациенты</w:t>
      </w:r>
      <w:r w:rsidRPr="00EE61E3">
        <w:rPr>
          <w:rFonts w:ascii="Times New Roman" w:hAnsi="Times New Roman" w:cs="Times New Roman"/>
          <w:sz w:val="28"/>
          <w:szCs w:val="28"/>
        </w:rPr>
        <w:t xml:space="preserve"> с </w:t>
      </w:r>
      <w:r w:rsidR="00DA1FC8">
        <w:rPr>
          <w:rFonts w:ascii="Times New Roman" w:hAnsi="Times New Roman" w:cs="Times New Roman"/>
          <w:sz w:val="28"/>
          <w:szCs w:val="28"/>
        </w:rPr>
        <w:t>ХП</w:t>
      </w:r>
      <w:r w:rsidRPr="00EE61E3">
        <w:rPr>
          <w:rFonts w:ascii="Times New Roman" w:hAnsi="Times New Roman" w:cs="Times New Roman"/>
          <w:sz w:val="28"/>
          <w:szCs w:val="28"/>
        </w:rPr>
        <w:t xml:space="preserve"> не наблюдаются.  </w:t>
      </w:r>
      <w:r w:rsidR="004F3F2F" w:rsidRPr="00EE61E3">
        <w:rPr>
          <w:rFonts w:ascii="Times New Roman" w:hAnsi="Times New Roman" w:cs="Times New Roman"/>
          <w:sz w:val="28"/>
          <w:szCs w:val="28"/>
        </w:rPr>
        <w:t>Анализируя отношение пациентов к профилактическим мероприятиям, можно сказать, что только 45,1% пациентов относятся положительно, заинтересованных составляет 17</w:t>
      </w:r>
      <w:r w:rsidR="00FD61FB">
        <w:rPr>
          <w:rFonts w:ascii="Times New Roman" w:hAnsi="Times New Roman" w:cs="Times New Roman"/>
          <w:sz w:val="28"/>
          <w:szCs w:val="28"/>
        </w:rPr>
        <w:t>,0</w:t>
      </w:r>
      <w:r w:rsidR="004F3F2F" w:rsidRPr="00EE61E3">
        <w:rPr>
          <w:rFonts w:ascii="Times New Roman" w:hAnsi="Times New Roman" w:cs="Times New Roman"/>
          <w:sz w:val="28"/>
          <w:szCs w:val="28"/>
        </w:rPr>
        <w:t xml:space="preserve">% и 31,6% относятся безразлично и 6,3% отрицательно. При уточнении у </w:t>
      </w:r>
      <w:r w:rsidR="004F3F2F" w:rsidRPr="00EE61E3">
        <w:rPr>
          <w:rFonts w:ascii="Times New Roman" w:hAnsi="Times New Roman" w:cs="Times New Roman"/>
          <w:sz w:val="28"/>
          <w:szCs w:val="28"/>
        </w:rPr>
        <w:lastRenderedPageBreak/>
        <w:t>специалистов мнение, с чем связана безразличное отношение у пациентов к профилактическим мероприятиям, многие ответили 72,7% что из-за имеющих вредных привычек (в основном принимающие алкогольные напитки), 48,6% больных низкий уровень знания, приверженности и отсутствии информации. По мнению специалистов, низк</w:t>
      </w:r>
      <w:r w:rsidR="004F3F2F">
        <w:rPr>
          <w:rFonts w:ascii="Times New Roman" w:hAnsi="Times New Roman" w:cs="Times New Roman"/>
          <w:sz w:val="28"/>
          <w:szCs w:val="28"/>
        </w:rPr>
        <w:t>ий</w:t>
      </w:r>
      <w:r w:rsidR="004F3F2F" w:rsidRPr="00EE61E3">
        <w:rPr>
          <w:rFonts w:ascii="Times New Roman" w:hAnsi="Times New Roman" w:cs="Times New Roman"/>
          <w:sz w:val="28"/>
          <w:szCs w:val="28"/>
        </w:rPr>
        <w:t xml:space="preserve"> уровень приверженности связывают 70,8% у больных с вредными привычками, 46,5% наличие сопутствующих патологий, 44,3% недостаток финансов, как у пациентов, так и в медицинских учреждениях.</w:t>
      </w:r>
    </w:p>
    <w:p w14:paraId="0BAD9A51" w14:textId="2DC1C18D" w:rsidR="00700E7A" w:rsidRPr="00EE61E3" w:rsidRDefault="004F3F2F" w:rsidP="00700E7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Установлено, что большинство больных</w:t>
      </w:r>
      <w:r w:rsidR="00700E7A">
        <w:rPr>
          <w:rFonts w:ascii="Times New Roman" w:hAnsi="Times New Roman" w:cs="Times New Roman"/>
          <w:sz w:val="28"/>
          <w:szCs w:val="28"/>
        </w:rPr>
        <w:t xml:space="preserve">, которые на </w:t>
      </w:r>
      <w:r w:rsidR="00700E7A" w:rsidRPr="00EE61E3">
        <w:rPr>
          <w:rFonts w:ascii="Times New Roman" w:hAnsi="Times New Roman" w:cs="Times New Roman"/>
          <w:sz w:val="28"/>
          <w:szCs w:val="28"/>
        </w:rPr>
        <w:t>диспансерном наблюдении</w:t>
      </w:r>
      <w:r w:rsidR="00700E7A">
        <w:rPr>
          <w:rFonts w:ascii="Times New Roman" w:hAnsi="Times New Roman" w:cs="Times New Roman"/>
          <w:sz w:val="28"/>
          <w:szCs w:val="28"/>
        </w:rPr>
        <w:t>, были на учете у ВОП</w:t>
      </w:r>
      <w:r w:rsidR="00700E7A" w:rsidRPr="00EE61E3">
        <w:rPr>
          <w:rFonts w:ascii="Times New Roman" w:hAnsi="Times New Roman" w:cs="Times New Roman"/>
          <w:sz w:val="28"/>
          <w:szCs w:val="28"/>
        </w:rPr>
        <w:t xml:space="preserve"> </w:t>
      </w:r>
      <w:r w:rsidR="00700E7A">
        <w:rPr>
          <w:rFonts w:ascii="Times New Roman" w:hAnsi="Times New Roman" w:cs="Times New Roman"/>
          <w:sz w:val="28"/>
          <w:szCs w:val="28"/>
        </w:rPr>
        <w:t xml:space="preserve">(76,7%, </w:t>
      </w:r>
      <w:r w:rsidR="00700E7A" w:rsidRPr="00EE61E3">
        <w:rPr>
          <w:rFonts w:ascii="Times New Roman" w:hAnsi="Times New Roman" w:cs="Times New Roman"/>
          <w:sz w:val="28"/>
          <w:szCs w:val="28"/>
        </w:rPr>
        <w:t>p&lt;0,001)</w:t>
      </w:r>
      <w:r w:rsidR="00AF130C">
        <w:rPr>
          <w:rFonts w:ascii="Times New Roman" w:hAnsi="Times New Roman" w:cs="Times New Roman"/>
          <w:sz w:val="28"/>
          <w:szCs w:val="28"/>
        </w:rPr>
        <w:t xml:space="preserve">. Большинство специалистов </w:t>
      </w:r>
      <w:r w:rsidR="00AF130C" w:rsidRPr="00EE61E3">
        <w:rPr>
          <w:rFonts w:ascii="Times New Roman" w:hAnsi="Times New Roman" w:cs="Times New Roman"/>
          <w:sz w:val="28"/>
          <w:szCs w:val="28"/>
        </w:rPr>
        <w:t>контрол</w:t>
      </w:r>
      <w:r w:rsidR="00AF130C">
        <w:rPr>
          <w:rFonts w:ascii="Times New Roman" w:hAnsi="Times New Roman" w:cs="Times New Roman"/>
          <w:sz w:val="28"/>
          <w:szCs w:val="28"/>
        </w:rPr>
        <w:t xml:space="preserve">ирует выполнение </w:t>
      </w:r>
      <w:r w:rsidR="00AF130C" w:rsidRPr="00EE61E3">
        <w:rPr>
          <w:rFonts w:ascii="Times New Roman" w:hAnsi="Times New Roman" w:cs="Times New Roman"/>
          <w:sz w:val="28"/>
          <w:szCs w:val="28"/>
        </w:rPr>
        <w:t xml:space="preserve">врачебных назначений </w:t>
      </w:r>
      <w:r w:rsidR="00AF130C">
        <w:rPr>
          <w:rFonts w:ascii="Times New Roman" w:hAnsi="Times New Roman" w:cs="Times New Roman"/>
          <w:sz w:val="28"/>
          <w:szCs w:val="28"/>
        </w:rPr>
        <w:t>(</w:t>
      </w:r>
      <w:r w:rsidR="009D70A2">
        <w:rPr>
          <w:rFonts w:ascii="Times New Roman" w:hAnsi="Times New Roman" w:cs="Times New Roman"/>
          <w:sz w:val="28"/>
          <w:szCs w:val="28"/>
        </w:rPr>
        <w:t>80,0-</w:t>
      </w:r>
      <w:r w:rsidR="00AF130C" w:rsidRPr="00EE61E3">
        <w:rPr>
          <w:rFonts w:ascii="Times New Roman" w:hAnsi="Times New Roman" w:cs="Times New Roman"/>
          <w:sz w:val="28"/>
          <w:szCs w:val="28"/>
        </w:rPr>
        <w:t>86,</w:t>
      </w:r>
      <w:r w:rsidR="009D70A2">
        <w:rPr>
          <w:rFonts w:ascii="Times New Roman" w:hAnsi="Times New Roman" w:cs="Times New Roman"/>
          <w:sz w:val="28"/>
          <w:szCs w:val="28"/>
        </w:rPr>
        <w:t>9</w:t>
      </w:r>
      <w:r w:rsidR="00816B88" w:rsidRPr="00EE61E3">
        <w:rPr>
          <w:rFonts w:ascii="Times New Roman" w:hAnsi="Times New Roman" w:cs="Times New Roman"/>
          <w:sz w:val="28"/>
          <w:szCs w:val="28"/>
        </w:rPr>
        <w:t>%</w:t>
      </w:r>
      <w:r w:rsidR="00816B88">
        <w:rPr>
          <w:rFonts w:ascii="Times New Roman" w:hAnsi="Times New Roman" w:cs="Times New Roman"/>
          <w:sz w:val="28"/>
          <w:szCs w:val="28"/>
        </w:rPr>
        <w:t xml:space="preserve">), </w:t>
      </w:r>
      <w:r w:rsidR="00816B88" w:rsidRPr="00EE61E3">
        <w:rPr>
          <w:rFonts w:ascii="Times New Roman" w:hAnsi="Times New Roman" w:cs="Times New Roman"/>
          <w:sz w:val="28"/>
          <w:szCs w:val="28"/>
        </w:rPr>
        <w:t>назначают</w:t>
      </w:r>
      <w:r w:rsidR="00AF130C" w:rsidRPr="00EE61E3">
        <w:rPr>
          <w:rFonts w:ascii="Times New Roman" w:hAnsi="Times New Roman" w:cs="Times New Roman"/>
          <w:sz w:val="28"/>
          <w:szCs w:val="28"/>
        </w:rPr>
        <w:t xml:space="preserve"> поддерживающ</w:t>
      </w:r>
      <w:r w:rsidR="00AF130C">
        <w:rPr>
          <w:rFonts w:ascii="Times New Roman" w:hAnsi="Times New Roman" w:cs="Times New Roman"/>
          <w:sz w:val="28"/>
          <w:szCs w:val="28"/>
        </w:rPr>
        <w:t>ую</w:t>
      </w:r>
      <w:r w:rsidR="00AF130C" w:rsidRPr="00EE61E3">
        <w:rPr>
          <w:rFonts w:ascii="Times New Roman" w:hAnsi="Times New Roman" w:cs="Times New Roman"/>
          <w:sz w:val="28"/>
          <w:szCs w:val="28"/>
        </w:rPr>
        <w:t xml:space="preserve"> </w:t>
      </w:r>
      <w:r w:rsidR="00816B88" w:rsidRPr="00EE61E3">
        <w:rPr>
          <w:rFonts w:ascii="Times New Roman" w:hAnsi="Times New Roman" w:cs="Times New Roman"/>
          <w:sz w:val="28"/>
          <w:szCs w:val="28"/>
        </w:rPr>
        <w:t>терапи</w:t>
      </w:r>
      <w:r w:rsidR="00816B88">
        <w:rPr>
          <w:rFonts w:ascii="Times New Roman" w:hAnsi="Times New Roman" w:cs="Times New Roman"/>
          <w:sz w:val="28"/>
          <w:szCs w:val="28"/>
        </w:rPr>
        <w:t xml:space="preserve">ю </w:t>
      </w:r>
      <w:r w:rsidR="00816B88" w:rsidRPr="00EE61E3">
        <w:rPr>
          <w:rFonts w:ascii="Times New Roman" w:hAnsi="Times New Roman" w:cs="Times New Roman"/>
          <w:sz w:val="28"/>
          <w:szCs w:val="28"/>
        </w:rPr>
        <w:t>(</w:t>
      </w:r>
      <w:r w:rsidR="009D70A2">
        <w:rPr>
          <w:rFonts w:ascii="Times New Roman" w:hAnsi="Times New Roman" w:cs="Times New Roman"/>
          <w:sz w:val="28"/>
          <w:szCs w:val="28"/>
        </w:rPr>
        <w:t>40,0-65</w:t>
      </w:r>
      <w:r w:rsidR="00AF130C" w:rsidRPr="00EE61E3">
        <w:rPr>
          <w:rFonts w:ascii="Times New Roman" w:hAnsi="Times New Roman" w:cs="Times New Roman"/>
          <w:sz w:val="28"/>
          <w:szCs w:val="28"/>
        </w:rPr>
        <w:t>,3%</w:t>
      </w:r>
      <w:r w:rsidR="00AF130C">
        <w:rPr>
          <w:rFonts w:ascii="Times New Roman" w:hAnsi="Times New Roman" w:cs="Times New Roman"/>
          <w:sz w:val="28"/>
          <w:szCs w:val="28"/>
        </w:rPr>
        <w:t>)</w:t>
      </w:r>
      <w:r w:rsidR="00AF130C" w:rsidRPr="00EE61E3">
        <w:rPr>
          <w:rFonts w:ascii="Times New Roman" w:hAnsi="Times New Roman" w:cs="Times New Roman"/>
          <w:sz w:val="28"/>
          <w:szCs w:val="28"/>
        </w:rPr>
        <w:t xml:space="preserve">. Профилактические мероприятия выполняются </w:t>
      </w:r>
      <w:r w:rsidR="009D70A2">
        <w:rPr>
          <w:rFonts w:ascii="Times New Roman" w:hAnsi="Times New Roman" w:cs="Times New Roman"/>
          <w:sz w:val="28"/>
          <w:szCs w:val="28"/>
        </w:rPr>
        <w:t>67,3 - 82</w:t>
      </w:r>
      <w:r w:rsidR="00AF130C" w:rsidRPr="00EE61E3">
        <w:rPr>
          <w:rFonts w:ascii="Times New Roman" w:hAnsi="Times New Roman" w:cs="Times New Roman"/>
          <w:sz w:val="28"/>
          <w:szCs w:val="28"/>
        </w:rPr>
        <w:t>,</w:t>
      </w:r>
      <w:r w:rsidR="009D70A2">
        <w:rPr>
          <w:rFonts w:ascii="Times New Roman" w:hAnsi="Times New Roman" w:cs="Times New Roman"/>
          <w:sz w:val="28"/>
          <w:szCs w:val="28"/>
        </w:rPr>
        <w:t>5</w:t>
      </w:r>
      <w:r w:rsidR="00816B88" w:rsidRPr="00EE61E3">
        <w:rPr>
          <w:rFonts w:ascii="Times New Roman" w:hAnsi="Times New Roman" w:cs="Times New Roman"/>
          <w:sz w:val="28"/>
          <w:szCs w:val="28"/>
        </w:rPr>
        <w:t>%</w:t>
      </w:r>
      <w:r w:rsidR="00816B88">
        <w:rPr>
          <w:rFonts w:ascii="Times New Roman" w:hAnsi="Times New Roman" w:cs="Times New Roman"/>
          <w:sz w:val="28"/>
          <w:szCs w:val="28"/>
        </w:rPr>
        <w:t xml:space="preserve">, </w:t>
      </w:r>
      <w:r w:rsidR="00816B88" w:rsidRPr="00EE61E3">
        <w:rPr>
          <w:rFonts w:ascii="Times New Roman" w:hAnsi="Times New Roman" w:cs="Times New Roman"/>
          <w:sz w:val="28"/>
          <w:szCs w:val="28"/>
        </w:rPr>
        <w:t>рекомендации</w:t>
      </w:r>
      <w:r w:rsidR="00816B88">
        <w:rPr>
          <w:rFonts w:ascii="Times New Roman" w:hAnsi="Times New Roman" w:cs="Times New Roman"/>
          <w:sz w:val="28"/>
          <w:szCs w:val="28"/>
        </w:rPr>
        <w:t xml:space="preserve"> </w:t>
      </w:r>
      <w:r w:rsidR="00816B88" w:rsidRPr="00EE61E3">
        <w:rPr>
          <w:rFonts w:ascii="Times New Roman" w:hAnsi="Times New Roman" w:cs="Times New Roman"/>
          <w:sz w:val="28"/>
          <w:szCs w:val="28"/>
        </w:rPr>
        <w:t>пациентам</w:t>
      </w:r>
      <w:r w:rsidR="00AF130C">
        <w:rPr>
          <w:rFonts w:ascii="Times New Roman" w:hAnsi="Times New Roman" w:cs="Times New Roman"/>
          <w:sz w:val="28"/>
          <w:szCs w:val="28"/>
        </w:rPr>
        <w:t xml:space="preserve"> </w:t>
      </w:r>
      <w:r w:rsidR="00AF130C" w:rsidRPr="00EE61E3">
        <w:rPr>
          <w:rFonts w:ascii="Times New Roman" w:hAnsi="Times New Roman" w:cs="Times New Roman"/>
          <w:sz w:val="28"/>
          <w:szCs w:val="28"/>
        </w:rPr>
        <w:t>по здоровому образу жизни и реабилитации</w:t>
      </w:r>
      <w:r w:rsidR="00AF130C">
        <w:rPr>
          <w:rFonts w:ascii="Times New Roman" w:hAnsi="Times New Roman" w:cs="Times New Roman"/>
          <w:sz w:val="28"/>
          <w:szCs w:val="28"/>
        </w:rPr>
        <w:t xml:space="preserve"> дают </w:t>
      </w:r>
      <w:r w:rsidR="009D70A2">
        <w:rPr>
          <w:rFonts w:ascii="Times New Roman" w:hAnsi="Times New Roman" w:cs="Times New Roman"/>
          <w:sz w:val="28"/>
          <w:szCs w:val="28"/>
        </w:rPr>
        <w:t>80,0 – 98,0</w:t>
      </w:r>
      <w:r w:rsidR="00AF130C" w:rsidRPr="00EE61E3">
        <w:rPr>
          <w:rFonts w:ascii="Times New Roman" w:hAnsi="Times New Roman" w:cs="Times New Roman"/>
          <w:sz w:val="28"/>
          <w:szCs w:val="28"/>
        </w:rPr>
        <w:t>%</w:t>
      </w:r>
      <w:r w:rsidR="00AF130C">
        <w:rPr>
          <w:rFonts w:ascii="Times New Roman" w:hAnsi="Times New Roman" w:cs="Times New Roman"/>
          <w:sz w:val="28"/>
          <w:szCs w:val="28"/>
        </w:rPr>
        <w:t xml:space="preserve"> врачей</w:t>
      </w:r>
      <w:r w:rsidR="00AF130C" w:rsidRPr="00EE61E3">
        <w:rPr>
          <w:rFonts w:ascii="Times New Roman" w:hAnsi="Times New Roman" w:cs="Times New Roman"/>
          <w:sz w:val="28"/>
          <w:szCs w:val="28"/>
        </w:rPr>
        <w:t xml:space="preserve">. </w:t>
      </w:r>
      <w:r w:rsidR="00AF130C">
        <w:rPr>
          <w:rFonts w:ascii="Times New Roman" w:hAnsi="Times New Roman" w:cs="Times New Roman"/>
          <w:sz w:val="28"/>
          <w:szCs w:val="28"/>
        </w:rPr>
        <w:t xml:space="preserve">Большинство ВОП </w:t>
      </w:r>
      <w:r w:rsidR="00AF130C" w:rsidRPr="00EE61E3">
        <w:rPr>
          <w:rFonts w:ascii="Times New Roman" w:hAnsi="Times New Roman" w:cs="Times New Roman"/>
          <w:sz w:val="28"/>
          <w:szCs w:val="28"/>
        </w:rPr>
        <w:t>проводят профилактические мероприятия</w:t>
      </w:r>
      <w:r w:rsidR="00AF130C">
        <w:rPr>
          <w:rFonts w:ascii="Times New Roman" w:hAnsi="Times New Roman" w:cs="Times New Roman"/>
          <w:sz w:val="28"/>
          <w:szCs w:val="28"/>
        </w:rPr>
        <w:t xml:space="preserve"> (</w:t>
      </w:r>
      <w:r w:rsidR="00AF130C" w:rsidRPr="00EE61E3">
        <w:rPr>
          <w:rFonts w:ascii="Times New Roman" w:hAnsi="Times New Roman" w:cs="Times New Roman"/>
          <w:sz w:val="28"/>
          <w:szCs w:val="28"/>
        </w:rPr>
        <w:t>82,5%</w:t>
      </w:r>
      <w:r w:rsidR="00AF130C">
        <w:rPr>
          <w:rFonts w:ascii="Times New Roman" w:hAnsi="Times New Roman" w:cs="Times New Roman"/>
          <w:sz w:val="28"/>
          <w:szCs w:val="28"/>
        </w:rPr>
        <w:t>)</w:t>
      </w:r>
      <w:r w:rsidR="00AF130C" w:rsidRPr="00EE61E3">
        <w:rPr>
          <w:rFonts w:ascii="Times New Roman" w:hAnsi="Times New Roman" w:cs="Times New Roman"/>
          <w:sz w:val="28"/>
          <w:szCs w:val="28"/>
        </w:rPr>
        <w:t xml:space="preserve">, </w:t>
      </w:r>
      <w:r w:rsidR="00AF130C">
        <w:rPr>
          <w:rFonts w:ascii="Times New Roman" w:hAnsi="Times New Roman" w:cs="Times New Roman"/>
          <w:sz w:val="28"/>
          <w:szCs w:val="28"/>
        </w:rPr>
        <w:t xml:space="preserve">дают рекомендации </w:t>
      </w:r>
      <w:r w:rsidR="00AF130C" w:rsidRPr="00EE61E3">
        <w:rPr>
          <w:rFonts w:ascii="Times New Roman" w:hAnsi="Times New Roman" w:cs="Times New Roman"/>
          <w:sz w:val="28"/>
          <w:szCs w:val="28"/>
        </w:rPr>
        <w:t>по ЗОЖ</w:t>
      </w:r>
      <w:r w:rsidR="00AF130C">
        <w:rPr>
          <w:rFonts w:ascii="Times New Roman" w:hAnsi="Times New Roman" w:cs="Times New Roman"/>
          <w:sz w:val="28"/>
          <w:szCs w:val="28"/>
        </w:rPr>
        <w:t xml:space="preserve"> (</w:t>
      </w:r>
      <w:r w:rsidR="00AF130C" w:rsidRPr="00C236CE">
        <w:rPr>
          <w:rFonts w:ascii="Times New Roman" w:eastAsia="Times New Roman" w:hAnsi="Times New Roman" w:cs="Times New Roman"/>
          <w:sz w:val="28"/>
          <w:szCs w:val="28"/>
        </w:rPr>
        <w:t>93,1</w:t>
      </w:r>
      <w:r w:rsidR="00816B88" w:rsidRPr="00C236CE">
        <w:rPr>
          <w:rFonts w:ascii="Times New Roman" w:eastAsia="Times New Roman" w:hAnsi="Times New Roman" w:cs="Times New Roman"/>
          <w:sz w:val="28"/>
          <w:szCs w:val="28"/>
        </w:rPr>
        <w:t>%</w:t>
      </w:r>
      <w:r w:rsidR="00816B88">
        <w:rPr>
          <w:rFonts w:ascii="Times New Roman" w:eastAsia="Times New Roman" w:hAnsi="Times New Roman" w:cs="Times New Roman"/>
          <w:sz w:val="28"/>
          <w:szCs w:val="28"/>
        </w:rPr>
        <w:t xml:space="preserve">) </w:t>
      </w:r>
      <w:r w:rsidR="00816B88">
        <w:rPr>
          <w:rFonts w:ascii="Times New Roman" w:hAnsi="Times New Roman" w:cs="Times New Roman"/>
          <w:sz w:val="28"/>
          <w:szCs w:val="28"/>
        </w:rPr>
        <w:t>(</w:t>
      </w:r>
      <w:r w:rsidR="00A50F25">
        <w:rPr>
          <w:rFonts w:ascii="Times New Roman" w:hAnsi="Times New Roman" w:cs="Times New Roman"/>
          <w:sz w:val="28"/>
          <w:szCs w:val="28"/>
        </w:rPr>
        <w:t xml:space="preserve">таблица </w:t>
      </w:r>
      <w:r w:rsidR="00FD61FB">
        <w:rPr>
          <w:rFonts w:ascii="Times New Roman" w:hAnsi="Times New Roman" w:cs="Times New Roman"/>
          <w:sz w:val="28"/>
          <w:szCs w:val="28"/>
        </w:rPr>
        <w:t>37</w:t>
      </w:r>
      <w:r w:rsidR="00A50F25">
        <w:rPr>
          <w:rFonts w:ascii="Times New Roman" w:hAnsi="Times New Roman" w:cs="Times New Roman"/>
          <w:sz w:val="28"/>
          <w:szCs w:val="28"/>
        </w:rPr>
        <w:t>)</w:t>
      </w:r>
      <w:r w:rsidR="00700E7A" w:rsidRPr="00EE61E3">
        <w:rPr>
          <w:rFonts w:ascii="Times New Roman" w:hAnsi="Times New Roman" w:cs="Times New Roman"/>
          <w:sz w:val="28"/>
          <w:szCs w:val="28"/>
        </w:rPr>
        <w:t xml:space="preserve">. </w:t>
      </w:r>
    </w:p>
    <w:p w14:paraId="30BA4A7D" w14:textId="77777777" w:rsidR="00804ED9" w:rsidRDefault="00804ED9" w:rsidP="00DE0A9D">
      <w:pPr>
        <w:spacing w:after="0" w:line="240" w:lineRule="auto"/>
        <w:ind w:firstLine="708"/>
        <w:jc w:val="both"/>
        <w:rPr>
          <w:rFonts w:ascii="Times New Roman" w:eastAsia="Times New Roman" w:hAnsi="Times New Roman" w:cs="Times New Roman"/>
          <w:sz w:val="28"/>
          <w:szCs w:val="28"/>
        </w:rPr>
      </w:pPr>
    </w:p>
    <w:p w14:paraId="2E9F4C36" w14:textId="6F4192F1" w:rsidR="00A50F25" w:rsidRPr="00CD0585" w:rsidRDefault="00A50F25" w:rsidP="00DE0A9D">
      <w:pPr>
        <w:spacing w:after="0" w:line="240" w:lineRule="auto"/>
        <w:ind w:firstLine="708"/>
        <w:jc w:val="both"/>
        <w:rPr>
          <w:rFonts w:ascii="Times New Roman" w:eastAsia="Times New Roman" w:hAnsi="Times New Roman" w:cs="Times New Roman"/>
          <w:sz w:val="28"/>
          <w:szCs w:val="28"/>
        </w:rPr>
      </w:pPr>
      <w:r w:rsidRPr="00CD0585">
        <w:rPr>
          <w:rFonts w:ascii="Times New Roman" w:eastAsia="Times New Roman" w:hAnsi="Times New Roman" w:cs="Times New Roman"/>
          <w:sz w:val="28"/>
          <w:szCs w:val="28"/>
        </w:rPr>
        <w:t xml:space="preserve">Таблица </w:t>
      </w:r>
      <w:r w:rsidR="00FD61FB">
        <w:rPr>
          <w:rFonts w:ascii="Times New Roman" w:eastAsia="Times New Roman" w:hAnsi="Times New Roman" w:cs="Times New Roman"/>
          <w:sz w:val="28"/>
          <w:szCs w:val="28"/>
        </w:rPr>
        <w:t>37</w:t>
      </w:r>
      <w:r w:rsidRPr="00CD058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CD058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Показатели деятельности врачей по ведению больных с панкреатитом</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1701"/>
        <w:gridCol w:w="2551"/>
        <w:gridCol w:w="1560"/>
        <w:gridCol w:w="992"/>
      </w:tblGrid>
      <w:tr w:rsidR="00A50F25" w:rsidRPr="00CD0585" w14:paraId="2CAF9C61" w14:textId="77777777" w:rsidTr="00FD61FB">
        <w:tc>
          <w:tcPr>
            <w:tcW w:w="2660" w:type="dxa"/>
            <w:vMerge w:val="restart"/>
          </w:tcPr>
          <w:p w14:paraId="303B7DB9" w14:textId="77777777" w:rsidR="00A50F25" w:rsidRPr="00CD0585" w:rsidRDefault="00A50F25" w:rsidP="00FD61FB">
            <w:pPr>
              <w:spacing w:after="0" w:line="240" w:lineRule="auto"/>
              <w:jc w:val="center"/>
              <w:rPr>
                <w:rFonts w:ascii="Times New Roman" w:eastAsia="Times New Roman" w:hAnsi="Times New Roman" w:cs="Times New Roman"/>
                <w:sz w:val="24"/>
                <w:szCs w:val="24"/>
              </w:rPr>
            </w:pPr>
            <w:r w:rsidRPr="00CD0585">
              <w:rPr>
                <w:rFonts w:ascii="Times New Roman" w:eastAsia="Times New Roman" w:hAnsi="Times New Roman" w:cs="Times New Roman"/>
                <w:sz w:val="24"/>
                <w:szCs w:val="24"/>
              </w:rPr>
              <w:t>Показатель</w:t>
            </w:r>
          </w:p>
        </w:tc>
        <w:tc>
          <w:tcPr>
            <w:tcW w:w="5812" w:type="dxa"/>
            <w:gridSpan w:val="3"/>
            <w:tcBorders>
              <w:right w:val="single" w:sz="4" w:space="0" w:color="000000"/>
            </w:tcBorders>
          </w:tcPr>
          <w:p w14:paraId="7552EE55" w14:textId="77777777" w:rsidR="00A50F25" w:rsidRPr="00CD0585" w:rsidRDefault="00A50F25" w:rsidP="00FD61FB">
            <w:pPr>
              <w:spacing w:after="0" w:line="240" w:lineRule="auto"/>
              <w:jc w:val="center"/>
              <w:rPr>
                <w:rFonts w:ascii="Times New Roman" w:eastAsia="Times New Roman" w:hAnsi="Times New Roman" w:cs="Times New Roman"/>
                <w:sz w:val="24"/>
                <w:szCs w:val="24"/>
              </w:rPr>
            </w:pPr>
            <w:r w:rsidRPr="00CD0585">
              <w:rPr>
                <w:rFonts w:ascii="Times New Roman" w:eastAsia="Times New Roman" w:hAnsi="Times New Roman" w:cs="Times New Roman"/>
                <w:sz w:val="24"/>
                <w:szCs w:val="24"/>
              </w:rPr>
              <w:t>Профиль специалистов</w:t>
            </w:r>
          </w:p>
        </w:tc>
        <w:tc>
          <w:tcPr>
            <w:tcW w:w="992" w:type="dxa"/>
            <w:vMerge w:val="restart"/>
            <w:tcBorders>
              <w:left w:val="single" w:sz="4" w:space="0" w:color="000000"/>
            </w:tcBorders>
          </w:tcPr>
          <w:p w14:paraId="098E21B4" w14:textId="77777777" w:rsidR="00A50F25" w:rsidRPr="00CD0585" w:rsidRDefault="00A50F25" w:rsidP="007051EF">
            <w:pPr>
              <w:spacing w:after="0" w:line="240" w:lineRule="auto"/>
              <w:jc w:val="center"/>
              <w:rPr>
                <w:rFonts w:ascii="Times New Roman" w:eastAsia="Times New Roman" w:hAnsi="Times New Roman" w:cs="Times New Roman"/>
                <w:sz w:val="24"/>
                <w:szCs w:val="24"/>
              </w:rPr>
            </w:pPr>
            <w:r w:rsidRPr="00CD0585">
              <w:rPr>
                <w:rFonts w:ascii="Times New Roman" w:eastAsia="Times New Roman" w:hAnsi="Times New Roman" w:cs="Times New Roman"/>
                <w:sz w:val="24"/>
                <w:szCs w:val="24"/>
              </w:rPr>
              <w:t>р</w:t>
            </w:r>
          </w:p>
        </w:tc>
      </w:tr>
      <w:tr w:rsidR="00A50F25" w:rsidRPr="00CD0585" w14:paraId="60BDE31F" w14:textId="77777777" w:rsidTr="00FD61FB">
        <w:tc>
          <w:tcPr>
            <w:tcW w:w="2660" w:type="dxa"/>
            <w:vMerge/>
          </w:tcPr>
          <w:p w14:paraId="680F1299" w14:textId="77777777" w:rsidR="00A50F25" w:rsidRPr="00CD0585" w:rsidRDefault="00A50F25" w:rsidP="00FD61FB">
            <w:pPr>
              <w:spacing w:after="0" w:line="240" w:lineRule="auto"/>
              <w:jc w:val="center"/>
              <w:rPr>
                <w:rFonts w:ascii="Times New Roman" w:eastAsia="Times New Roman" w:hAnsi="Times New Roman" w:cs="Times New Roman"/>
                <w:sz w:val="24"/>
                <w:szCs w:val="24"/>
              </w:rPr>
            </w:pPr>
          </w:p>
        </w:tc>
        <w:tc>
          <w:tcPr>
            <w:tcW w:w="1701" w:type="dxa"/>
          </w:tcPr>
          <w:p w14:paraId="25495DDC" w14:textId="77777777" w:rsidR="00A50F25" w:rsidRPr="00CD0585" w:rsidRDefault="00A50F25" w:rsidP="00FD61FB">
            <w:pPr>
              <w:spacing w:after="0" w:line="240" w:lineRule="auto"/>
              <w:jc w:val="center"/>
              <w:rPr>
                <w:rFonts w:ascii="Times New Roman" w:eastAsia="Times New Roman" w:hAnsi="Times New Roman" w:cs="Times New Roman"/>
                <w:bCs/>
                <w:sz w:val="24"/>
                <w:szCs w:val="24"/>
              </w:rPr>
            </w:pPr>
            <w:r w:rsidRPr="00CD0585">
              <w:rPr>
                <w:rFonts w:ascii="Times New Roman" w:eastAsia="Times New Roman" w:hAnsi="Times New Roman" w:cs="Times New Roman"/>
                <w:bCs/>
                <w:sz w:val="24"/>
                <w:szCs w:val="24"/>
              </w:rPr>
              <w:t>ВОП</w:t>
            </w:r>
          </w:p>
        </w:tc>
        <w:tc>
          <w:tcPr>
            <w:tcW w:w="2551" w:type="dxa"/>
          </w:tcPr>
          <w:p w14:paraId="0AA29871" w14:textId="77777777" w:rsidR="00A50F25" w:rsidRPr="00CD0585" w:rsidRDefault="00A50F25" w:rsidP="00FD61FB">
            <w:pPr>
              <w:spacing w:after="0" w:line="240" w:lineRule="auto"/>
              <w:jc w:val="center"/>
              <w:rPr>
                <w:rFonts w:ascii="Times New Roman" w:eastAsia="Times New Roman" w:hAnsi="Times New Roman" w:cs="Times New Roman"/>
                <w:bCs/>
                <w:sz w:val="24"/>
                <w:szCs w:val="24"/>
              </w:rPr>
            </w:pPr>
            <w:r w:rsidRPr="00CD0585">
              <w:rPr>
                <w:rFonts w:ascii="Times New Roman" w:eastAsia="Times New Roman" w:hAnsi="Times New Roman" w:cs="Times New Roman"/>
                <w:bCs/>
                <w:sz w:val="24"/>
                <w:szCs w:val="24"/>
              </w:rPr>
              <w:t>Гастроэнтерологи</w:t>
            </w:r>
          </w:p>
        </w:tc>
        <w:tc>
          <w:tcPr>
            <w:tcW w:w="1560" w:type="dxa"/>
            <w:tcBorders>
              <w:right w:val="single" w:sz="4" w:space="0" w:color="000000"/>
            </w:tcBorders>
          </w:tcPr>
          <w:p w14:paraId="1ABEE086" w14:textId="77777777" w:rsidR="00A50F25" w:rsidRPr="00CD0585" w:rsidRDefault="00A50F25" w:rsidP="00FD61FB">
            <w:pPr>
              <w:spacing w:after="0" w:line="240" w:lineRule="auto"/>
              <w:jc w:val="center"/>
              <w:rPr>
                <w:rFonts w:ascii="Times New Roman" w:eastAsia="Times New Roman" w:hAnsi="Times New Roman" w:cs="Times New Roman"/>
                <w:bCs/>
                <w:sz w:val="24"/>
                <w:szCs w:val="24"/>
              </w:rPr>
            </w:pPr>
            <w:r w:rsidRPr="00CD0585">
              <w:rPr>
                <w:rFonts w:ascii="Times New Roman" w:eastAsia="Times New Roman" w:hAnsi="Times New Roman" w:cs="Times New Roman"/>
                <w:bCs/>
                <w:sz w:val="24"/>
                <w:szCs w:val="24"/>
              </w:rPr>
              <w:t>Хирурги</w:t>
            </w:r>
          </w:p>
        </w:tc>
        <w:tc>
          <w:tcPr>
            <w:tcW w:w="992" w:type="dxa"/>
            <w:vMerge/>
            <w:tcBorders>
              <w:left w:val="single" w:sz="4" w:space="0" w:color="000000"/>
              <w:bottom w:val="single" w:sz="4" w:space="0" w:color="000000"/>
            </w:tcBorders>
          </w:tcPr>
          <w:p w14:paraId="27B8345F" w14:textId="77777777" w:rsidR="00A50F25" w:rsidRPr="00CD0585" w:rsidRDefault="00A50F25" w:rsidP="007051EF">
            <w:pPr>
              <w:spacing w:after="0" w:line="240" w:lineRule="auto"/>
              <w:jc w:val="both"/>
              <w:rPr>
                <w:rFonts w:ascii="Times New Roman" w:eastAsia="Times New Roman" w:hAnsi="Times New Roman" w:cs="Times New Roman"/>
                <w:sz w:val="24"/>
                <w:szCs w:val="24"/>
              </w:rPr>
            </w:pPr>
          </w:p>
        </w:tc>
      </w:tr>
      <w:tr w:rsidR="00A50F25" w:rsidRPr="00CD0585" w14:paraId="3AB73B6E" w14:textId="77777777" w:rsidTr="00FD61FB">
        <w:tc>
          <w:tcPr>
            <w:tcW w:w="2660" w:type="dxa"/>
          </w:tcPr>
          <w:p w14:paraId="6FBF0875" w14:textId="77777777" w:rsidR="00A50F25" w:rsidRPr="00CD0585" w:rsidRDefault="00A50F25" w:rsidP="007051E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Диспансерное наблюдение больных</w:t>
            </w:r>
          </w:p>
        </w:tc>
        <w:tc>
          <w:tcPr>
            <w:tcW w:w="1701" w:type="dxa"/>
          </w:tcPr>
          <w:p w14:paraId="0EB45570" w14:textId="77777777" w:rsidR="00A50F25" w:rsidRPr="00CD0585" w:rsidRDefault="00A50F25" w:rsidP="00FD61FB">
            <w:pPr>
              <w:spacing w:after="0" w:line="240" w:lineRule="auto"/>
              <w:jc w:val="center"/>
              <w:rPr>
                <w:rFonts w:ascii="Times New Roman" w:eastAsia="Times New Roman" w:hAnsi="Times New Roman" w:cs="Times New Roman"/>
                <w:bCs/>
                <w:sz w:val="24"/>
                <w:szCs w:val="24"/>
              </w:rPr>
            </w:pPr>
            <w:r w:rsidRPr="00143A41">
              <w:rPr>
                <w:rFonts w:ascii="Times New Roman" w:hAnsi="Times New Roman" w:cs="Times New Roman"/>
                <w:sz w:val="24"/>
                <w:szCs w:val="24"/>
                <w:lang w:val="en-US"/>
              </w:rPr>
              <w:t>1</w:t>
            </w:r>
            <w:r w:rsidRPr="00143A41">
              <w:rPr>
                <w:rFonts w:ascii="Times New Roman" w:hAnsi="Times New Roman" w:cs="Times New Roman"/>
                <w:sz w:val="24"/>
                <w:szCs w:val="24"/>
              </w:rPr>
              <w:t>4</w:t>
            </w:r>
            <w:r w:rsidRPr="00143A41">
              <w:rPr>
                <w:rFonts w:ascii="Times New Roman" w:hAnsi="Times New Roman" w:cs="Times New Roman"/>
                <w:sz w:val="24"/>
                <w:szCs w:val="24"/>
                <w:lang w:val="en-US"/>
              </w:rPr>
              <w:t>5</w:t>
            </w:r>
            <w:r w:rsidRPr="00143A41">
              <w:rPr>
                <w:rFonts w:ascii="Times New Roman" w:hAnsi="Times New Roman" w:cs="Times New Roman"/>
                <w:sz w:val="24"/>
                <w:szCs w:val="24"/>
              </w:rPr>
              <w:t xml:space="preserve"> (</w:t>
            </w:r>
            <w:r w:rsidRPr="00143A41">
              <w:rPr>
                <w:rFonts w:ascii="Times New Roman" w:hAnsi="Times New Roman" w:cs="Times New Roman"/>
                <w:sz w:val="24"/>
                <w:szCs w:val="24"/>
                <w:lang w:val="en-US"/>
              </w:rPr>
              <w:t>76</w:t>
            </w:r>
            <w:r w:rsidRPr="00143A41">
              <w:rPr>
                <w:rFonts w:ascii="Times New Roman" w:hAnsi="Times New Roman" w:cs="Times New Roman"/>
                <w:sz w:val="24"/>
                <w:szCs w:val="24"/>
              </w:rPr>
              <w:t>.</w:t>
            </w:r>
            <w:r w:rsidRPr="00143A41">
              <w:rPr>
                <w:rFonts w:ascii="Times New Roman" w:hAnsi="Times New Roman" w:cs="Times New Roman"/>
                <w:sz w:val="24"/>
                <w:szCs w:val="24"/>
                <w:lang w:val="en-US"/>
              </w:rPr>
              <w:t>7</w:t>
            </w:r>
            <w:r>
              <w:rPr>
                <w:rFonts w:ascii="Times New Roman" w:hAnsi="Times New Roman" w:cs="Times New Roman"/>
                <w:sz w:val="24"/>
                <w:szCs w:val="24"/>
              </w:rPr>
              <w:t>%</w:t>
            </w:r>
            <w:r w:rsidRPr="00143A41">
              <w:rPr>
                <w:rFonts w:ascii="Times New Roman" w:hAnsi="Times New Roman" w:cs="Times New Roman"/>
                <w:sz w:val="24"/>
                <w:szCs w:val="24"/>
              </w:rPr>
              <w:t>)</w:t>
            </w:r>
          </w:p>
        </w:tc>
        <w:tc>
          <w:tcPr>
            <w:tcW w:w="2551" w:type="dxa"/>
          </w:tcPr>
          <w:p w14:paraId="373E5093" w14:textId="77777777" w:rsidR="00A50F25" w:rsidRPr="00CD0585" w:rsidRDefault="00A50F25" w:rsidP="00FD61FB">
            <w:pPr>
              <w:spacing w:after="0" w:line="240" w:lineRule="auto"/>
              <w:jc w:val="center"/>
              <w:rPr>
                <w:rFonts w:ascii="Times New Roman" w:eastAsia="Times New Roman" w:hAnsi="Times New Roman" w:cs="Times New Roman"/>
                <w:bCs/>
                <w:sz w:val="24"/>
                <w:szCs w:val="24"/>
              </w:rPr>
            </w:pPr>
            <w:r w:rsidRPr="00143A41">
              <w:rPr>
                <w:rFonts w:ascii="Times New Roman" w:hAnsi="Times New Roman" w:cs="Times New Roman"/>
                <w:sz w:val="24"/>
                <w:szCs w:val="24"/>
                <w:lang w:val="en-US"/>
              </w:rPr>
              <w:t>10</w:t>
            </w:r>
            <w:r w:rsidRPr="00143A41">
              <w:rPr>
                <w:rFonts w:ascii="Times New Roman" w:hAnsi="Times New Roman" w:cs="Times New Roman"/>
                <w:sz w:val="24"/>
                <w:szCs w:val="24"/>
              </w:rPr>
              <w:t xml:space="preserve"> (</w:t>
            </w:r>
            <w:r w:rsidRPr="00143A41">
              <w:rPr>
                <w:rFonts w:ascii="Times New Roman" w:hAnsi="Times New Roman" w:cs="Times New Roman"/>
                <w:sz w:val="24"/>
                <w:szCs w:val="24"/>
                <w:lang w:val="en-US"/>
              </w:rPr>
              <w:t>66</w:t>
            </w:r>
            <w:r w:rsidRPr="00143A41">
              <w:rPr>
                <w:rFonts w:ascii="Times New Roman" w:hAnsi="Times New Roman" w:cs="Times New Roman"/>
                <w:sz w:val="24"/>
                <w:szCs w:val="24"/>
              </w:rPr>
              <w:t>.</w:t>
            </w:r>
            <w:r w:rsidRPr="00143A41">
              <w:rPr>
                <w:rFonts w:ascii="Times New Roman" w:hAnsi="Times New Roman" w:cs="Times New Roman"/>
                <w:sz w:val="24"/>
                <w:szCs w:val="24"/>
                <w:lang w:val="en-US"/>
              </w:rPr>
              <w:t>7</w:t>
            </w:r>
            <w:r>
              <w:rPr>
                <w:rFonts w:ascii="Times New Roman" w:hAnsi="Times New Roman" w:cs="Times New Roman"/>
                <w:sz w:val="24"/>
                <w:szCs w:val="24"/>
              </w:rPr>
              <w:t>%</w:t>
            </w:r>
            <w:r w:rsidRPr="00143A41">
              <w:rPr>
                <w:rFonts w:ascii="Times New Roman" w:hAnsi="Times New Roman" w:cs="Times New Roman"/>
                <w:sz w:val="24"/>
                <w:szCs w:val="24"/>
              </w:rPr>
              <w:t>)</w:t>
            </w:r>
          </w:p>
        </w:tc>
        <w:tc>
          <w:tcPr>
            <w:tcW w:w="1560" w:type="dxa"/>
            <w:tcBorders>
              <w:right w:val="single" w:sz="4" w:space="0" w:color="000000"/>
            </w:tcBorders>
          </w:tcPr>
          <w:p w14:paraId="6CA5FBA7" w14:textId="77777777" w:rsidR="00A50F25" w:rsidRPr="00CD0585" w:rsidRDefault="00A50F25" w:rsidP="00FD61FB">
            <w:pPr>
              <w:spacing w:after="0" w:line="240" w:lineRule="auto"/>
              <w:jc w:val="center"/>
              <w:rPr>
                <w:rFonts w:ascii="Times New Roman" w:eastAsia="Times New Roman" w:hAnsi="Times New Roman" w:cs="Times New Roman"/>
                <w:bCs/>
                <w:sz w:val="24"/>
                <w:szCs w:val="24"/>
              </w:rPr>
            </w:pPr>
            <w:r w:rsidRPr="00143A41">
              <w:rPr>
                <w:rFonts w:ascii="Times New Roman" w:hAnsi="Times New Roman" w:cs="Times New Roman"/>
                <w:sz w:val="24"/>
                <w:szCs w:val="24"/>
                <w:lang w:val="en-US"/>
              </w:rPr>
              <w:t>23</w:t>
            </w:r>
            <w:r w:rsidRPr="00143A41">
              <w:rPr>
                <w:rFonts w:ascii="Times New Roman" w:hAnsi="Times New Roman" w:cs="Times New Roman"/>
                <w:sz w:val="24"/>
                <w:szCs w:val="24"/>
              </w:rPr>
              <w:t xml:space="preserve"> (</w:t>
            </w:r>
            <w:r w:rsidRPr="00143A41">
              <w:rPr>
                <w:rFonts w:ascii="Times New Roman" w:hAnsi="Times New Roman" w:cs="Times New Roman"/>
                <w:sz w:val="24"/>
                <w:szCs w:val="24"/>
                <w:lang w:val="en-US"/>
              </w:rPr>
              <w:t>46</w:t>
            </w:r>
            <w:r w:rsidRPr="00143A41">
              <w:rPr>
                <w:rFonts w:ascii="Times New Roman" w:hAnsi="Times New Roman" w:cs="Times New Roman"/>
                <w:sz w:val="24"/>
                <w:szCs w:val="24"/>
              </w:rPr>
              <w:t>.</w:t>
            </w:r>
            <w:r w:rsidRPr="00143A41">
              <w:rPr>
                <w:rFonts w:ascii="Times New Roman" w:hAnsi="Times New Roman" w:cs="Times New Roman"/>
                <w:sz w:val="24"/>
                <w:szCs w:val="24"/>
                <w:lang w:val="en-US"/>
              </w:rPr>
              <w:t>9</w:t>
            </w:r>
            <w:r>
              <w:rPr>
                <w:rFonts w:ascii="Times New Roman" w:hAnsi="Times New Roman" w:cs="Times New Roman"/>
                <w:sz w:val="24"/>
                <w:szCs w:val="24"/>
              </w:rPr>
              <w:t>%</w:t>
            </w:r>
            <w:r w:rsidRPr="00143A41">
              <w:rPr>
                <w:rFonts w:ascii="Times New Roman" w:hAnsi="Times New Roman" w:cs="Times New Roman"/>
                <w:sz w:val="24"/>
                <w:szCs w:val="24"/>
              </w:rPr>
              <w:t>)</w:t>
            </w:r>
          </w:p>
        </w:tc>
        <w:tc>
          <w:tcPr>
            <w:tcW w:w="992" w:type="dxa"/>
            <w:tcBorders>
              <w:left w:val="single" w:sz="4" w:space="0" w:color="000000"/>
              <w:bottom w:val="single" w:sz="4" w:space="0" w:color="000000"/>
            </w:tcBorders>
          </w:tcPr>
          <w:p w14:paraId="36B43738" w14:textId="77777777" w:rsidR="00A50F25" w:rsidRPr="00CD0585" w:rsidRDefault="00A50F25" w:rsidP="00FD61FB">
            <w:pPr>
              <w:spacing w:after="0" w:line="240" w:lineRule="auto"/>
              <w:jc w:val="center"/>
              <w:rPr>
                <w:rFonts w:ascii="Times New Roman" w:eastAsia="Times New Roman" w:hAnsi="Times New Roman" w:cs="Times New Roman"/>
                <w:sz w:val="24"/>
                <w:szCs w:val="24"/>
              </w:rPr>
            </w:pPr>
            <w:r w:rsidRPr="00143A41">
              <w:rPr>
                <w:rFonts w:ascii="Times New Roman" w:hAnsi="Times New Roman" w:cs="Times New Roman"/>
                <w:sz w:val="24"/>
                <w:szCs w:val="24"/>
              </w:rPr>
              <w:t>0.001</w:t>
            </w:r>
          </w:p>
        </w:tc>
      </w:tr>
      <w:tr w:rsidR="00A50F25" w:rsidRPr="00CD0585" w14:paraId="1FF3A2F5" w14:textId="77777777" w:rsidTr="00FD61FB">
        <w:tc>
          <w:tcPr>
            <w:tcW w:w="2660" w:type="dxa"/>
          </w:tcPr>
          <w:p w14:paraId="226FCDDE" w14:textId="77777777" w:rsidR="00A50F25" w:rsidRPr="00CD0585" w:rsidRDefault="00A50F25" w:rsidP="007051EF">
            <w:pPr>
              <w:spacing w:after="0" w:line="240" w:lineRule="auto"/>
              <w:jc w:val="both"/>
              <w:rPr>
                <w:rFonts w:ascii="Times New Roman" w:eastAsia="Times New Roman" w:hAnsi="Times New Roman" w:cs="Times New Roman"/>
                <w:bCs/>
                <w:sz w:val="24"/>
                <w:szCs w:val="24"/>
              </w:rPr>
            </w:pPr>
            <w:r w:rsidRPr="00CD0585">
              <w:rPr>
                <w:rFonts w:ascii="Times New Roman" w:eastAsia="Times New Roman" w:hAnsi="Times New Roman" w:cs="Times New Roman"/>
                <w:bCs/>
                <w:sz w:val="24"/>
                <w:szCs w:val="24"/>
              </w:rPr>
              <w:t>Частота проведения</w:t>
            </w:r>
          </w:p>
          <w:p w14:paraId="36398E7F" w14:textId="77777777" w:rsidR="00A50F25" w:rsidRPr="00CD0585" w:rsidRDefault="00A50F25" w:rsidP="007051EF">
            <w:pPr>
              <w:spacing w:after="0" w:line="240" w:lineRule="auto"/>
              <w:jc w:val="both"/>
              <w:rPr>
                <w:rFonts w:ascii="Times New Roman" w:eastAsia="Times New Roman" w:hAnsi="Times New Roman" w:cs="Times New Roman"/>
                <w:bCs/>
                <w:sz w:val="24"/>
                <w:szCs w:val="24"/>
              </w:rPr>
            </w:pPr>
            <w:r w:rsidRPr="00CD0585">
              <w:rPr>
                <w:rFonts w:ascii="Times New Roman" w:eastAsia="Times New Roman" w:hAnsi="Times New Roman" w:cs="Times New Roman"/>
                <w:bCs/>
                <w:sz w:val="24"/>
                <w:szCs w:val="24"/>
              </w:rPr>
              <w:t>профилактических мероприятий</w:t>
            </w:r>
          </w:p>
        </w:tc>
        <w:tc>
          <w:tcPr>
            <w:tcW w:w="1701" w:type="dxa"/>
          </w:tcPr>
          <w:p w14:paraId="591C779A" w14:textId="77777777" w:rsidR="00A50F25" w:rsidRPr="00CD0585" w:rsidRDefault="00A50F25" w:rsidP="00FD61FB">
            <w:pPr>
              <w:spacing w:after="0" w:line="240" w:lineRule="auto"/>
              <w:jc w:val="center"/>
              <w:rPr>
                <w:rFonts w:ascii="Times New Roman" w:eastAsia="Times New Roman" w:hAnsi="Times New Roman" w:cs="Times New Roman"/>
                <w:sz w:val="24"/>
                <w:szCs w:val="24"/>
              </w:rPr>
            </w:pPr>
            <w:r w:rsidRPr="00CD0585">
              <w:rPr>
                <w:rFonts w:ascii="Times New Roman" w:eastAsia="Times New Roman" w:hAnsi="Times New Roman" w:cs="Times New Roman"/>
                <w:sz w:val="24"/>
                <w:szCs w:val="24"/>
              </w:rPr>
              <w:t>156 (82,5%)</w:t>
            </w:r>
          </w:p>
        </w:tc>
        <w:tc>
          <w:tcPr>
            <w:tcW w:w="2551" w:type="dxa"/>
          </w:tcPr>
          <w:p w14:paraId="34252424" w14:textId="77777777" w:rsidR="00A50F25" w:rsidRPr="00CD0585" w:rsidRDefault="00A50F25" w:rsidP="00FD61FB">
            <w:pPr>
              <w:spacing w:after="0" w:line="240" w:lineRule="auto"/>
              <w:jc w:val="center"/>
              <w:rPr>
                <w:rFonts w:ascii="Times New Roman" w:eastAsia="Times New Roman" w:hAnsi="Times New Roman" w:cs="Times New Roman"/>
                <w:sz w:val="24"/>
                <w:szCs w:val="24"/>
              </w:rPr>
            </w:pPr>
            <w:r w:rsidRPr="00CD0585">
              <w:rPr>
                <w:rFonts w:ascii="Times New Roman" w:eastAsia="Times New Roman" w:hAnsi="Times New Roman" w:cs="Times New Roman"/>
                <w:sz w:val="24"/>
                <w:szCs w:val="24"/>
              </w:rPr>
              <w:t>11 (73,3%)</w:t>
            </w:r>
          </w:p>
        </w:tc>
        <w:tc>
          <w:tcPr>
            <w:tcW w:w="1560" w:type="dxa"/>
            <w:tcBorders>
              <w:right w:val="single" w:sz="4" w:space="0" w:color="000000"/>
            </w:tcBorders>
          </w:tcPr>
          <w:p w14:paraId="0FE840B6" w14:textId="77777777" w:rsidR="00A50F25" w:rsidRPr="00CD0585" w:rsidRDefault="00A50F25" w:rsidP="00FD61FB">
            <w:pPr>
              <w:spacing w:after="0" w:line="240" w:lineRule="auto"/>
              <w:jc w:val="center"/>
              <w:rPr>
                <w:rFonts w:ascii="Times New Roman" w:eastAsia="Times New Roman" w:hAnsi="Times New Roman" w:cs="Times New Roman"/>
                <w:sz w:val="24"/>
                <w:szCs w:val="24"/>
              </w:rPr>
            </w:pPr>
            <w:r w:rsidRPr="00CD0585">
              <w:rPr>
                <w:rFonts w:ascii="Times New Roman" w:eastAsia="Times New Roman" w:hAnsi="Times New Roman" w:cs="Times New Roman"/>
                <w:sz w:val="24"/>
                <w:szCs w:val="24"/>
              </w:rPr>
              <w:t>33 (67,3%)</w:t>
            </w:r>
          </w:p>
        </w:tc>
        <w:tc>
          <w:tcPr>
            <w:tcW w:w="992" w:type="dxa"/>
            <w:tcBorders>
              <w:top w:val="single" w:sz="4" w:space="0" w:color="000000"/>
              <w:left w:val="single" w:sz="4" w:space="0" w:color="000000"/>
              <w:bottom w:val="single" w:sz="4" w:space="0" w:color="000000"/>
            </w:tcBorders>
          </w:tcPr>
          <w:p w14:paraId="5C075278" w14:textId="77777777" w:rsidR="00A50F25" w:rsidRPr="00CD0585" w:rsidRDefault="00A50F25" w:rsidP="00FD61FB">
            <w:pPr>
              <w:spacing w:after="0" w:line="240" w:lineRule="auto"/>
              <w:jc w:val="center"/>
              <w:rPr>
                <w:rFonts w:ascii="Times New Roman" w:eastAsia="Times New Roman" w:hAnsi="Times New Roman" w:cs="Times New Roman"/>
                <w:sz w:val="24"/>
                <w:szCs w:val="24"/>
                <w:lang w:val="en-US"/>
              </w:rPr>
            </w:pPr>
            <w:r w:rsidRPr="00CD0585">
              <w:rPr>
                <w:rFonts w:ascii="Times New Roman" w:eastAsia="Times New Roman" w:hAnsi="Times New Roman" w:cs="Times New Roman"/>
                <w:sz w:val="24"/>
                <w:szCs w:val="24"/>
              </w:rPr>
              <w:t>0,0</w:t>
            </w:r>
            <w:r w:rsidRPr="00CD0585">
              <w:rPr>
                <w:rFonts w:ascii="Times New Roman" w:eastAsia="Times New Roman" w:hAnsi="Times New Roman" w:cs="Times New Roman"/>
                <w:sz w:val="24"/>
                <w:szCs w:val="24"/>
                <w:lang w:val="en-US"/>
              </w:rPr>
              <w:t>2</w:t>
            </w:r>
          </w:p>
        </w:tc>
      </w:tr>
      <w:tr w:rsidR="00A50F25" w:rsidRPr="00CD0585" w14:paraId="1DA22858" w14:textId="77777777" w:rsidTr="00FD61FB">
        <w:tc>
          <w:tcPr>
            <w:tcW w:w="2660" w:type="dxa"/>
          </w:tcPr>
          <w:p w14:paraId="60BF50EB" w14:textId="77777777" w:rsidR="00A50F25" w:rsidRPr="00CD0585" w:rsidRDefault="00A50F25" w:rsidP="007051EF">
            <w:pPr>
              <w:spacing w:after="0" w:line="240" w:lineRule="auto"/>
              <w:jc w:val="both"/>
              <w:rPr>
                <w:rFonts w:ascii="Times New Roman" w:eastAsia="Times New Roman" w:hAnsi="Times New Roman" w:cs="Times New Roman"/>
                <w:bCs/>
                <w:sz w:val="24"/>
                <w:szCs w:val="24"/>
              </w:rPr>
            </w:pPr>
            <w:r w:rsidRPr="00CD0585">
              <w:rPr>
                <w:rFonts w:ascii="Times New Roman" w:eastAsia="Times New Roman" w:hAnsi="Times New Roman" w:cs="Times New Roman"/>
                <w:bCs/>
                <w:color w:val="000000"/>
                <w:sz w:val="24"/>
                <w:szCs w:val="24"/>
              </w:rPr>
              <w:t>Рекомендации по ЗОЖ</w:t>
            </w:r>
            <w:r>
              <w:rPr>
                <w:rFonts w:ascii="Times New Roman" w:eastAsia="Times New Roman" w:hAnsi="Times New Roman" w:cs="Times New Roman"/>
                <w:bCs/>
                <w:sz w:val="24"/>
                <w:szCs w:val="24"/>
              </w:rPr>
              <w:t xml:space="preserve"> </w:t>
            </w:r>
          </w:p>
        </w:tc>
        <w:tc>
          <w:tcPr>
            <w:tcW w:w="1701" w:type="dxa"/>
          </w:tcPr>
          <w:p w14:paraId="26901EE4" w14:textId="77777777" w:rsidR="00A50F25" w:rsidRPr="00CD0585" w:rsidRDefault="00A50F25" w:rsidP="00FD61FB">
            <w:pPr>
              <w:spacing w:after="0" w:line="240" w:lineRule="auto"/>
              <w:jc w:val="center"/>
              <w:rPr>
                <w:rFonts w:ascii="Times New Roman" w:eastAsia="Times New Roman" w:hAnsi="Times New Roman" w:cs="Times New Roman"/>
                <w:sz w:val="24"/>
                <w:szCs w:val="24"/>
              </w:rPr>
            </w:pPr>
            <w:r w:rsidRPr="00CD0585">
              <w:rPr>
                <w:rFonts w:ascii="Times New Roman" w:eastAsia="Times New Roman" w:hAnsi="Times New Roman" w:cs="Times New Roman"/>
                <w:sz w:val="24"/>
                <w:szCs w:val="24"/>
              </w:rPr>
              <w:t>176 (93,1%)</w:t>
            </w:r>
          </w:p>
        </w:tc>
        <w:tc>
          <w:tcPr>
            <w:tcW w:w="2551" w:type="dxa"/>
          </w:tcPr>
          <w:p w14:paraId="01FDCA4D" w14:textId="77777777" w:rsidR="00A50F25" w:rsidRPr="00CD0585" w:rsidRDefault="00A50F25" w:rsidP="00FD61FB">
            <w:pPr>
              <w:spacing w:after="0" w:line="240" w:lineRule="auto"/>
              <w:jc w:val="center"/>
              <w:rPr>
                <w:rFonts w:ascii="Times New Roman" w:eastAsia="Times New Roman" w:hAnsi="Times New Roman" w:cs="Times New Roman"/>
                <w:sz w:val="24"/>
                <w:szCs w:val="24"/>
              </w:rPr>
            </w:pPr>
            <w:r w:rsidRPr="00CD0585">
              <w:rPr>
                <w:rFonts w:ascii="Times New Roman" w:eastAsia="Times New Roman" w:hAnsi="Times New Roman" w:cs="Times New Roman"/>
                <w:sz w:val="24"/>
                <w:szCs w:val="24"/>
              </w:rPr>
              <w:t>12 (80%)</w:t>
            </w:r>
          </w:p>
        </w:tc>
        <w:tc>
          <w:tcPr>
            <w:tcW w:w="1560" w:type="dxa"/>
            <w:tcBorders>
              <w:right w:val="single" w:sz="4" w:space="0" w:color="000000"/>
            </w:tcBorders>
          </w:tcPr>
          <w:p w14:paraId="0046ABAA" w14:textId="77777777" w:rsidR="00A50F25" w:rsidRPr="00CD0585" w:rsidRDefault="00A50F25" w:rsidP="00FD61FB">
            <w:pPr>
              <w:spacing w:after="0" w:line="240" w:lineRule="auto"/>
              <w:jc w:val="center"/>
              <w:rPr>
                <w:rFonts w:ascii="Times New Roman" w:eastAsia="Times New Roman" w:hAnsi="Times New Roman" w:cs="Times New Roman"/>
                <w:sz w:val="24"/>
                <w:szCs w:val="24"/>
              </w:rPr>
            </w:pPr>
            <w:r w:rsidRPr="00CD0585">
              <w:rPr>
                <w:rFonts w:ascii="Times New Roman" w:eastAsia="Times New Roman" w:hAnsi="Times New Roman" w:cs="Times New Roman"/>
                <w:sz w:val="24"/>
                <w:szCs w:val="24"/>
              </w:rPr>
              <w:t>48 (98%)</w:t>
            </w:r>
          </w:p>
        </w:tc>
        <w:tc>
          <w:tcPr>
            <w:tcW w:w="992" w:type="dxa"/>
            <w:tcBorders>
              <w:top w:val="single" w:sz="4" w:space="0" w:color="000000"/>
              <w:left w:val="single" w:sz="4" w:space="0" w:color="000000"/>
              <w:bottom w:val="single" w:sz="4" w:space="0" w:color="000000"/>
            </w:tcBorders>
          </w:tcPr>
          <w:p w14:paraId="32345B5F" w14:textId="77777777" w:rsidR="00A50F25" w:rsidRPr="00CD0585" w:rsidRDefault="00A50F25" w:rsidP="00FD61FB">
            <w:pPr>
              <w:spacing w:after="0" w:line="240" w:lineRule="auto"/>
              <w:jc w:val="center"/>
              <w:rPr>
                <w:rFonts w:ascii="Times New Roman" w:eastAsia="Times New Roman" w:hAnsi="Times New Roman" w:cs="Times New Roman"/>
                <w:sz w:val="24"/>
                <w:szCs w:val="24"/>
              </w:rPr>
            </w:pPr>
            <w:r w:rsidRPr="00CD0585">
              <w:rPr>
                <w:rFonts w:ascii="Times New Roman" w:eastAsia="Times New Roman" w:hAnsi="Times New Roman" w:cs="Times New Roman"/>
                <w:sz w:val="24"/>
                <w:szCs w:val="24"/>
              </w:rPr>
              <w:t>0,01</w:t>
            </w:r>
          </w:p>
        </w:tc>
      </w:tr>
      <w:tr w:rsidR="00A50F25" w:rsidRPr="00CD0585" w14:paraId="7ECD4D7D" w14:textId="77777777" w:rsidTr="00FD61FB">
        <w:tc>
          <w:tcPr>
            <w:tcW w:w="2660" w:type="dxa"/>
          </w:tcPr>
          <w:p w14:paraId="70F28392" w14:textId="77777777" w:rsidR="00A50F25" w:rsidRDefault="00A50F25" w:rsidP="007051EF">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Назначение поддерживающей терапии</w:t>
            </w:r>
          </w:p>
        </w:tc>
        <w:tc>
          <w:tcPr>
            <w:tcW w:w="1701" w:type="dxa"/>
          </w:tcPr>
          <w:p w14:paraId="22AE5C72" w14:textId="77777777" w:rsidR="00A50F25" w:rsidRPr="00CD0585" w:rsidRDefault="00A50F25" w:rsidP="00FD61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 (54%)</w:t>
            </w:r>
          </w:p>
        </w:tc>
        <w:tc>
          <w:tcPr>
            <w:tcW w:w="2551" w:type="dxa"/>
          </w:tcPr>
          <w:p w14:paraId="161D442E" w14:textId="77777777" w:rsidR="00A50F25" w:rsidRPr="00CD0585" w:rsidRDefault="00A50F25" w:rsidP="00FD61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(40%)</w:t>
            </w:r>
          </w:p>
        </w:tc>
        <w:tc>
          <w:tcPr>
            <w:tcW w:w="1560" w:type="dxa"/>
            <w:tcBorders>
              <w:right w:val="single" w:sz="4" w:space="0" w:color="000000"/>
            </w:tcBorders>
          </w:tcPr>
          <w:p w14:paraId="7BCD461D" w14:textId="77777777" w:rsidR="00A50F25" w:rsidRPr="00CD0585" w:rsidRDefault="00A50F25" w:rsidP="00FD61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 (65,3%)</w:t>
            </w:r>
          </w:p>
        </w:tc>
        <w:tc>
          <w:tcPr>
            <w:tcW w:w="992" w:type="dxa"/>
            <w:tcBorders>
              <w:top w:val="single" w:sz="4" w:space="0" w:color="000000"/>
              <w:left w:val="single" w:sz="4" w:space="0" w:color="000000"/>
              <w:bottom w:val="single" w:sz="4" w:space="0" w:color="000000"/>
            </w:tcBorders>
          </w:tcPr>
          <w:p w14:paraId="0D07C997" w14:textId="77777777" w:rsidR="00A50F25" w:rsidRPr="00CD0585" w:rsidRDefault="00A50F25" w:rsidP="00FD61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0,170</w:t>
            </w:r>
          </w:p>
        </w:tc>
      </w:tr>
      <w:tr w:rsidR="00A50F25" w:rsidRPr="00CD0585" w14:paraId="14D03925" w14:textId="77777777" w:rsidTr="00FD61FB">
        <w:tc>
          <w:tcPr>
            <w:tcW w:w="2660" w:type="dxa"/>
          </w:tcPr>
          <w:p w14:paraId="2522B7FC" w14:textId="77777777" w:rsidR="00A50F25" w:rsidRPr="00CD0585" w:rsidRDefault="00A50F25" w:rsidP="007051EF">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Контроль выполнение врачебных назначении</w:t>
            </w:r>
          </w:p>
        </w:tc>
        <w:tc>
          <w:tcPr>
            <w:tcW w:w="1701" w:type="dxa"/>
          </w:tcPr>
          <w:p w14:paraId="3FF916E3" w14:textId="77777777" w:rsidR="00A50F25" w:rsidRPr="00CD0585" w:rsidRDefault="00A50F25" w:rsidP="00FD61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164 (86,9%)</w:t>
            </w:r>
          </w:p>
        </w:tc>
        <w:tc>
          <w:tcPr>
            <w:tcW w:w="2551" w:type="dxa"/>
          </w:tcPr>
          <w:p w14:paraId="51EFE239" w14:textId="77777777" w:rsidR="00A50F25" w:rsidRPr="00CD0585" w:rsidRDefault="00A50F25" w:rsidP="00FD61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(80%)</w:t>
            </w:r>
          </w:p>
        </w:tc>
        <w:tc>
          <w:tcPr>
            <w:tcW w:w="1560" w:type="dxa"/>
            <w:tcBorders>
              <w:right w:val="single" w:sz="4" w:space="0" w:color="000000"/>
            </w:tcBorders>
          </w:tcPr>
          <w:p w14:paraId="7AC683CA" w14:textId="77777777" w:rsidR="00A50F25" w:rsidRPr="00CD0585" w:rsidRDefault="00A50F25" w:rsidP="00FD61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 (85,7%)</w:t>
            </w:r>
          </w:p>
        </w:tc>
        <w:tc>
          <w:tcPr>
            <w:tcW w:w="992" w:type="dxa"/>
            <w:tcBorders>
              <w:top w:val="single" w:sz="4" w:space="0" w:color="000000"/>
              <w:left w:val="single" w:sz="4" w:space="0" w:color="000000"/>
            </w:tcBorders>
          </w:tcPr>
          <w:p w14:paraId="2CBAC97B" w14:textId="77777777" w:rsidR="00A50F25" w:rsidRPr="00CD0585" w:rsidRDefault="00A50F25" w:rsidP="00FD61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0,761</w:t>
            </w:r>
          </w:p>
        </w:tc>
      </w:tr>
    </w:tbl>
    <w:p w14:paraId="51D4E629" w14:textId="7710833C" w:rsidR="00700E7A" w:rsidRPr="00EE61E3" w:rsidRDefault="004F3F2F"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Проведен сравнительный анализ </w:t>
      </w:r>
      <w:r w:rsidR="00FD61FB">
        <w:rPr>
          <w:rFonts w:ascii="Times New Roman" w:hAnsi="Times New Roman" w:cs="Times New Roman"/>
          <w:sz w:val="28"/>
          <w:szCs w:val="28"/>
        </w:rPr>
        <w:t>назначенных</w:t>
      </w:r>
      <w:r>
        <w:rPr>
          <w:rFonts w:ascii="Times New Roman" w:hAnsi="Times New Roman" w:cs="Times New Roman"/>
          <w:sz w:val="28"/>
          <w:szCs w:val="28"/>
        </w:rPr>
        <w:t xml:space="preserve"> врачами диагностических обследований больны</w:t>
      </w:r>
      <w:r w:rsidR="00FD61FB">
        <w:rPr>
          <w:rFonts w:ascii="Times New Roman" w:hAnsi="Times New Roman" w:cs="Times New Roman"/>
          <w:sz w:val="28"/>
          <w:szCs w:val="28"/>
        </w:rPr>
        <w:t>м</w:t>
      </w:r>
      <w:r>
        <w:rPr>
          <w:rFonts w:ascii="Times New Roman" w:hAnsi="Times New Roman" w:cs="Times New Roman"/>
          <w:sz w:val="28"/>
          <w:szCs w:val="28"/>
        </w:rPr>
        <w:t xml:space="preserve"> с ХП. </w:t>
      </w:r>
      <w:r w:rsidRPr="00EE61E3">
        <w:rPr>
          <w:rFonts w:ascii="Times New Roman" w:hAnsi="Times New Roman" w:cs="Times New Roman"/>
          <w:sz w:val="28"/>
          <w:szCs w:val="28"/>
        </w:rPr>
        <w:t xml:space="preserve"> </w:t>
      </w:r>
      <w:r w:rsidR="00700E7A" w:rsidRPr="00EE61E3">
        <w:rPr>
          <w:rFonts w:ascii="Times New Roman" w:hAnsi="Times New Roman" w:cs="Times New Roman"/>
          <w:sz w:val="28"/>
          <w:szCs w:val="28"/>
        </w:rPr>
        <w:t xml:space="preserve">Для уточнения диагноза специалисты </w:t>
      </w:r>
      <w:r w:rsidR="00700E7A">
        <w:rPr>
          <w:rFonts w:ascii="Times New Roman" w:hAnsi="Times New Roman" w:cs="Times New Roman"/>
          <w:sz w:val="28"/>
          <w:szCs w:val="28"/>
        </w:rPr>
        <w:t xml:space="preserve">чаще всего </w:t>
      </w:r>
      <w:r w:rsidR="00700E7A" w:rsidRPr="00EE61E3">
        <w:rPr>
          <w:rFonts w:ascii="Times New Roman" w:hAnsi="Times New Roman" w:cs="Times New Roman"/>
          <w:sz w:val="28"/>
          <w:szCs w:val="28"/>
        </w:rPr>
        <w:t>назнача</w:t>
      </w:r>
      <w:r w:rsidR="00700E7A">
        <w:rPr>
          <w:rFonts w:ascii="Times New Roman" w:hAnsi="Times New Roman" w:cs="Times New Roman"/>
          <w:sz w:val="28"/>
          <w:szCs w:val="28"/>
        </w:rPr>
        <w:t>ли анализ крови на амилазу (</w:t>
      </w:r>
      <w:r w:rsidR="00700E7A" w:rsidRPr="00EE61E3">
        <w:rPr>
          <w:rFonts w:ascii="Times New Roman" w:hAnsi="Times New Roman" w:cs="Times New Roman"/>
          <w:sz w:val="28"/>
          <w:szCs w:val="28"/>
        </w:rPr>
        <w:t>83</w:t>
      </w:r>
      <w:r w:rsidR="00700E7A">
        <w:rPr>
          <w:rFonts w:ascii="Times New Roman" w:hAnsi="Times New Roman" w:cs="Times New Roman"/>
          <w:sz w:val="28"/>
          <w:szCs w:val="28"/>
        </w:rPr>
        <w:t>,0</w:t>
      </w:r>
      <w:r w:rsidR="00700E7A" w:rsidRPr="00EE61E3">
        <w:rPr>
          <w:rFonts w:ascii="Times New Roman" w:hAnsi="Times New Roman" w:cs="Times New Roman"/>
          <w:sz w:val="28"/>
          <w:szCs w:val="28"/>
        </w:rPr>
        <w:t>%</w:t>
      </w:r>
      <w:r w:rsidR="00700E7A">
        <w:rPr>
          <w:rFonts w:ascii="Times New Roman" w:hAnsi="Times New Roman" w:cs="Times New Roman"/>
          <w:sz w:val="28"/>
          <w:szCs w:val="28"/>
        </w:rPr>
        <w:t>)</w:t>
      </w:r>
      <w:r w:rsidR="00700E7A" w:rsidRPr="00EE61E3">
        <w:rPr>
          <w:rFonts w:ascii="Times New Roman" w:hAnsi="Times New Roman" w:cs="Times New Roman"/>
          <w:sz w:val="28"/>
          <w:szCs w:val="28"/>
        </w:rPr>
        <w:t>, УЗИ ОБП</w:t>
      </w:r>
      <w:r w:rsidR="00700E7A">
        <w:rPr>
          <w:rFonts w:ascii="Times New Roman" w:hAnsi="Times New Roman" w:cs="Times New Roman"/>
          <w:sz w:val="28"/>
          <w:szCs w:val="28"/>
        </w:rPr>
        <w:t xml:space="preserve"> (</w:t>
      </w:r>
      <w:r w:rsidR="00700E7A" w:rsidRPr="00EE61E3">
        <w:rPr>
          <w:rFonts w:ascii="Times New Roman" w:hAnsi="Times New Roman" w:cs="Times New Roman"/>
          <w:sz w:val="28"/>
          <w:szCs w:val="28"/>
        </w:rPr>
        <w:t>92,1%</w:t>
      </w:r>
      <w:r w:rsidR="00700E7A">
        <w:rPr>
          <w:rFonts w:ascii="Times New Roman" w:hAnsi="Times New Roman" w:cs="Times New Roman"/>
          <w:sz w:val="28"/>
          <w:szCs w:val="28"/>
        </w:rPr>
        <w:t>)</w:t>
      </w:r>
      <w:r w:rsidR="00700E7A" w:rsidRPr="00EE61E3">
        <w:rPr>
          <w:rFonts w:ascii="Times New Roman" w:hAnsi="Times New Roman" w:cs="Times New Roman"/>
          <w:sz w:val="28"/>
          <w:szCs w:val="28"/>
        </w:rPr>
        <w:t>, ОАК</w:t>
      </w:r>
      <w:r w:rsidR="00700E7A">
        <w:rPr>
          <w:rFonts w:ascii="Times New Roman" w:hAnsi="Times New Roman" w:cs="Times New Roman"/>
          <w:sz w:val="28"/>
          <w:szCs w:val="28"/>
        </w:rPr>
        <w:t xml:space="preserve"> (</w:t>
      </w:r>
      <w:r w:rsidR="00700E7A" w:rsidRPr="00EE61E3">
        <w:rPr>
          <w:rFonts w:ascii="Times New Roman" w:hAnsi="Times New Roman" w:cs="Times New Roman"/>
          <w:sz w:val="28"/>
          <w:szCs w:val="28"/>
        </w:rPr>
        <w:t>65,1%</w:t>
      </w:r>
      <w:r w:rsidR="00700E7A">
        <w:rPr>
          <w:rFonts w:ascii="Times New Roman" w:hAnsi="Times New Roman" w:cs="Times New Roman"/>
          <w:sz w:val="28"/>
          <w:szCs w:val="28"/>
        </w:rPr>
        <w:t xml:space="preserve">), </w:t>
      </w:r>
      <w:r w:rsidR="00700E7A">
        <w:rPr>
          <w:rFonts w:ascii="Times New Roman" w:eastAsia="Times New Roman" w:hAnsi="Times New Roman" w:cs="Times New Roman"/>
          <w:sz w:val="28"/>
          <w:szCs w:val="28"/>
        </w:rPr>
        <w:t>анализ мочи на амилазу (35,2%), кал на эластазу (27,3%), ФГДС (33,2%), МРТ ОБП (19,9%).</w:t>
      </w:r>
      <w:r w:rsidR="00DA1FC8">
        <w:rPr>
          <w:rFonts w:ascii="Times New Roman" w:eastAsia="Times New Roman" w:hAnsi="Times New Roman" w:cs="Times New Roman"/>
          <w:sz w:val="28"/>
          <w:szCs w:val="28"/>
        </w:rPr>
        <w:t xml:space="preserve"> </w:t>
      </w:r>
      <w:r w:rsidR="00A50F25">
        <w:rPr>
          <w:rFonts w:ascii="Times New Roman" w:hAnsi="Times New Roman" w:cs="Times New Roman"/>
          <w:sz w:val="28"/>
          <w:szCs w:val="28"/>
        </w:rPr>
        <w:t>П</w:t>
      </w:r>
      <w:r w:rsidR="00700E7A" w:rsidRPr="00EE61E3">
        <w:rPr>
          <w:rFonts w:ascii="Times New Roman" w:hAnsi="Times New Roman" w:cs="Times New Roman"/>
          <w:sz w:val="28"/>
          <w:szCs w:val="28"/>
        </w:rPr>
        <w:t xml:space="preserve">олучены статистически значимые результаты (p&lt;0,001), показывающие, что назначение общего анализа мочи и анализа мочи на амилазу было выше среди </w:t>
      </w:r>
      <w:r w:rsidR="00A50F25">
        <w:rPr>
          <w:rFonts w:ascii="Times New Roman" w:hAnsi="Times New Roman" w:cs="Times New Roman"/>
          <w:sz w:val="28"/>
          <w:szCs w:val="28"/>
        </w:rPr>
        <w:t>ВОП</w:t>
      </w:r>
      <w:r w:rsidR="00700E7A" w:rsidRPr="00EE61E3">
        <w:rPr>
          <w:rFonts w:ascii="Times New Roman" w:hAnsi="Times New Roman" w:cs="Times New Roman"/>
          <w:sz w:val="28"/>
          <w:szCs w:val="28"/>
        </w:rPr>
        <w:t xml:space="preserve">, составив </w:t>
      </w:r>
      <w:r w:rsidR="00A50F25">
        <w:rPr>
          <w:rFonts w:ascii="Times New Roman" w:hAnsi="Times New Roman" w:cs="Times New Roman"/>
          <w:sz w:val="24"/>
          <w:szCs w:val="24"/>
        </w:rPr>
        <w:t>61,3%</w:t>
      </w:r>
      <w:r w:rsidR="00700E7A" w:rsidRPr="00EE61E3">
        <w:rPr>
          <w:rFonts w:ascii="Times New Roman" w:hAnsi="Times New Roman" w:cs="Times New Roman"/>
          <w:sz w:val="28"/>
          <w:szCs w:val="28"/>
        </w:rPr>
        <w:t xml:space="preserve"> и </w:t>
      </w:r>
      <w:r w:rsidR="00A50F25">
        <w:rPr>
          <w:rFonts w:ascii="Times New Roman" w:hAnsi="Times New Roman" w:cs="Times New Roman"/>
          <w:sz w:val="24"/>
          <w:szCs w:val="24"/>
        </w:rPr>
        <w:t>52,8</w:t>
      </w:r>
      <w:r w:rsidR="00700E7A" w:rsidRPr="00EE61E3">
        <w:rPr>
          <w:rFonts w:ascii="Times New Roman" w:hAnsi="Times New Roman" w:cs="Times New Roman"/>
          <w:sz w:val="28"/>
          <w:szCs w:val="28"/>
        </w:rPr>
        <w:t>% соответственно (</w:t>
      </w:r>
      <w:r w:rsidR="00700E7A" w:rsidRPr="005F5FB5">
        <w:rPr>
          <w:rFonts w:ascii="Times New Roman" w:hAnsi="Times New Roman" w:cs="Times New Roman"/>
          <w:sz w:val="28"/>
          <w:szCs w:val="28"/>
        </w:rPr>
        <w:t xml:space="preserve">Таблица </w:t>
      </w:r>
      <w:r w:rsidR="00FD61FB">
        <w:rPr>
          <w:rFonts w:ascii="Times New Roman" w:hAnsi="Times New Roman" w:cs="Times New Roman"/>
          <w:sz w:val="28"/>
          <w:szCs w:val="28"/>
        </w:rPr>
        <w:t>38</w:t>
      </w:r>
      <w:r w:rsidR="00700E7A" w:rsidRPr="00EE61E3">
        <w:rPr>
          <w:rFonts w:ascii="Times New Roman" w:hAnsi="Times New Roman" w:cs="Times New Roman"/>
          <w:sz w:val="28"/>
          <w:szCs w:val="28"/>
        </w:rPr>
        <w:t>).</w:t>
      </w:r>
    </w:p>
    <w:p w14:paraId="5FBF3F4F" w14:textId="77777777" w:rsidR="00A50F25" w:rsidRDefault="00A50F25" w:rsidP="00A50F25"/>
    <w:p w14:paraId="00FB2B86" w14:textId="1C1A0D10" w:rsidR="00A50F25" w:rsidRDefault="00A50F25" w:rsidP="00A50F25">
      <w:pPr>
        <w:rPr>
          <w:rFonts w:ascii="Times New Roman" w:hAnsi="Times New Roman" w:cs="Times New Roman"/>
          <w:sz w:val="28"/>
          <w:szCs w:val="28"/>
        </w:rPr>
      </w:pPr>
      <w:r w:rsidRPr="00A50F25">
        <w:rPr>
          <w:rFonts w:ascii="Times New Roman" w:hAnsi="Times New Roman" w:cs="Times New Roman"/>
          <w:sz w:val="28"/>
          <w:szCs w:val="28"/>
        </w:rPr>
        <w:t xml:space="preserve">Таблица </w:t>
      </w:r>
      <w:r w:rsidR="00FD61FB">
        <w:rPr>
          <w:rFonts w:ascii="Times New Roman" w:hAnsi="Times New Roman" w:cs="Times New Roman"/>
          <w:sz w:val="28"/>
          <w:szCs w:val="28"/>
        </w:rPr>
        <w:t xml:space="preserve">38 </w:t>
      </w:r>
      <w:r w:rsidRPr="00A50F25">
        <w:rPr>
          <w:rFonts w:ascii="Times New Roman" w:hAnsi="Times New Roman" w:cs="Times New Roman"/>
          <w:sz w:val="28"/>
          <w:szCs w:val="28"/>
        </w:rPr>
        <w:t>– Диагностические обследования больных с ХП</w:t>
      </w:r>
    </w:p>
    <w:tbl>
      <w:tblPr>
        <w:tblStyle w:val="af2"/>
        <w:tblW w:w="9513" w:type="dxa"/>
        <w:tblInd w:w="108" w:type="dxa"/>
        <w:tblLayout w:type="fixed"/>
        <w:tblLook w:val="04A0" w:firstRow="1" w:lastRow="0" w:firstColumn="1" w:lastColumn="0" w:noHBand="0" w:noVBand="1"/>
      </w:tblPr>
      <w:tblGrid>
        <w:gridCol w:w="2410"/>
        <w:gridCol w:w="1701"/>
        <w:gridCol w:w="1559"/>
        <w:gridCol w:w="1418"/>
        <w:gridCol w:w="1417"/>
        <w:gridCol w:w="993"/>
        <w:gridCol w:w="15"/>
      </w:tblGrid>
      <w:tr w:rsidR="00FD61FB" w:rsidRPr="00197800" w14:paraId="6E812723" w14:textId="77777777" w:rsidTr="00FD61FB">
        <w:trPr>
          <w:gridAfter w:val="1"/>
          <w:wAfter w:w="15" w:type="dxa"/>
        </w:trPr>
        <w:tc>
          <w:tcPr>
            <w:tcW w:w="2410" w:type="dxa"/>
            <w:tcBorders>
              <w:bottom w:val="nil"/>
              <w:right w:val="single" w:sz="4" w:space="0" w:color="auto"/>
            </w:tcBorders>
          </w:tcPr>
          <w:p w14:paraId="13DA8F1E" w14:textId="77777777" w:rsidR="00FD61FB" w:rsidRPr="00133F94" w:rsidRDefault="00FD61FB" w:rsidP="00FD61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обследовании</w:t>
            </w:r>
          </w:p>
        </w:tc>
        <w:tc>
          <w:tcPr>
            <w:tcW w:w="1701" w:type="dxa"/>
            <w:tcBorders>
              <w:left w:val="single" w:sz="4" w:space="0" w:color="auto"/>
              <w:bottom w:val="nil"/>
            </w:tcBorders>
          </w:tcPr>
          <w:p w14:paraId="42B1375B" w14:textId="77777777" w:rsidR="00FD61FB" w:rsidRPr="00133F94" w:rsidRDefault="00FD61FB" w:rsidP="00FD61FB">
            <w:pPr>
              <w:spacing w:after="0" w:line="240" w:lineRule="auto"/>
              <w:jc w:val="both"/>
              <w:rPr>
                <w:rFonts w:ascii="Times New Roman" w:hAnsi="Times New Roman" w:cs="Times New Roman"/>
                <w:sz w:val="24"/>
                <w:szCs w:val="24"/>
              </w:rPr>
            </w:pPr>
          </w:p>
        </w:tc>
        <w:tc>
          <w:tcPr>
            <w:tcW w:w="4394" w:type="dxa"/>
            <w:gridSpan w:val="3"/>
            <w:tcBorders>
              <w:right w:val="single" w:sz="4" w:space="0" w:color="auto"/>
            </w:tcBorders>
          </w:tcPr>
          <w:p w14:paraId="23A58683" w14:textId="77777777" w:rsidR="00FD61FB" w:rsidRPr="00C13A02" w:rsidRDefault="00FD61FB" w:rsidP="00FD61FB">
            <w:pPr>
              <w:spacing w:after="0" w:line="240" w:lineRule="auto"/>
              <w:jc w:val="center"/>
              <w:rPr>
                <w:rFonts w:ascii="Times New Roman" w:hAnsi="Times New Roman" w:cs="Times New Roman"/>
                <w:bCs/>
                <w:sz w:val="24"/>
                <w:szCs w:val="24"/>
              </w:rPr>
            </w:pPr>
            <w:r w:rsidRPr="00C13A02">
              <w:rPr>
                <w:rFonts w:ascii="Times New Roman" w:hAnsi="Times New Roman" w:cs="Times New Roman"/>
                <w:bCs/>
                <w:sz w:val="24"/>
                <w:szCs w:val="24"/>
              </w:rPr>
              <w:t>Профиль специалистов</w:t>
            </w:r>
          </w:p>
        </w:tc>
        <w:tc>
          <w:tcPr>
            <w:tcW w:w="993" w:type="dxa"/>
            <w:tcBorders>
              <w:bottom w:val="nil"/>
              <w:right w:val="single" w:sz="4" w:space="0" w:color="auto"/>
            </w:tcBorders>
          </w:tcPr>
          <w:p w14:paraId="20260B03" w14:textId="77777777" w:rsidR="00FD61FB" w:rsidRPr="00197800" w:rsidRDefault="00FD61FB" w:rsidP="00FD61FB">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р</w:t>
            </w:r>
          </w:p>
        </w:tc>
      </w:tr>
      <w:tr w:rsidR="00FD61FB" w:rsidRPr="00C13A02" w14:paraId="3DF04AF6" w14:textId="77777777" w:rsidTr="00FD61FB">
        <w:trPr>
          <w:gridAfter w:val="1"/>
          <w:wAfter w:w="15" w:type="dxa"/>
        </w:trPr>
        <w:tc>
          <w:tcPr>
            <w:tcW w:w="2410" w:type="dxa"/>
            <w:tcBorders>
              <w:top w:val="nil"/>
              <w:right w:val="single" w:sz="4" w:space="0" w:color="auto"/>
            </w:tcBorders>
          </w:tcPr>
          <w:p w14:paraId="6BC75AA1" w14:textId="77777777" w:rsidR="00FD61FB" w:rsidRDefault="00FD61FB" w:rsidP="00FD61FB">
            <w:pPr>
              <w:spacing w:after="0" w:line="240" w:lineRule="auto"/>
              <w:jc w:val="both"/>
              <w:rPr>
                <w:rFonts w:ascii="Times New Roman" w:hAnsi="Times New Roman" w:cs="Times New Roman"/>
                <w:sz w:val="24"/>
                <w:szCs w:val="24"/>
              </w:rPr>
            </w:pPr>
          </w:p>
        </w:tc>
        <w:tc>
          <w:tcPr>
            <w:tcW w:w="1701" w:type="dxa"/>
            <w:tcBorders>
              <w:top w:val="nil"/>
              <w:left w:val="single" w:sz="4" w:space="0" w:color="auto"/>
            </w:tcBorders>
          </w:tcPr>
          <w:p w14:paraId="59ECC880" w14:textId="77777777" w:rsidR="00FD61FB" w:rsidRDefault="00FD61FB" w:rsidP="00FD61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всего</w:t>
            </w:r>
          </w:p>
        </w:tc>
        <w:tc>
          <w:tcPr>
            <w:tcW w:w="1559" w:type="dxa"/>
          </w:tcPr>
          <w:p w14:paraId="6BD4B3A2" w14:textId="77777777" w:rsidR="00FD61FB" w:rsidRPr="00C13A02" w:rsidRDefault="00FD61FB" w:rsidP="00FD61FB">
            <w:pPr>
              <w:spacing w:after="0" w:line="240" w:lineRule="auto"/>
              <w:jc w:val="center"/>
              <w:rPr>
                <w:rFonts w:ascii="Times New Roman" w:hAnsi="Times New Roman" w:cs="Times New Roman"/>
                <w:bCs/>
                <w:sz w:val="24"/>
                <w:szCs w:val="24"/>
              </w:rPr>
            </w:pPr>
            <w:r w:rsidRPr="00C13A02">
              <w:rPr>
                <w:rFonts w:ascii="Times New Roman" w:hAnsi="Times New Roman" w:cs="Times New Roman"/>
                <w:bCs/>
                <w:sz w:val="24"/>
                <w:szCs w:val="24"/>
              </w:rPr>
              <w:t>ВОП</w:t>
            </w:r>
          </w:p>
        </w:tc>
        <w:tc>
          <w:tcPr>
            <w:tcW w:w="1418" w:type="dxa"/>
          </w:tcPr>
          <w:p w14:paraId="59FC4596" w14:textId="77777777" w:rsidR="00FD61FB" w:rsidRPr="00C13A02" w:rsidRDefault="00FD61FB" w:rsidP="00FD61FB">
            <w:pPr>
              <w:spacing w:after="0" w:line="240" w:lineRule="auto"/>
              <w:jc w:val="center"/>
              <w:rPr>
                <w:rFonts w:ascii="Times New Roman" w:hAnsi="Times New Roman" w:cs="Times New Roman"/>
                <w:bCs/>
                <w:sz w:val="24"/>
                <w:szCs w:val="24"/>
              </w:rPr>
            </w:pPr>
            <w:r w:rsidRPr="00C13A02">
              <w:rPr>
                <w:rFonts w:ascii="Times New Roman" w:hAnsi="Times New Roman" w:cs="Times New Roman"/>
                <w:bCs/>
                <w:sz w:val="24"/>
                <w:szCs w:val="24"/>
              </w:rPr>
              <w:t>Гастроэнтерологи</w:t>
            </w:r>
          </w:p>
        </w:tc>
        <w:tc>
          <w:tcPr>
            <w:tcW w:w="1417" w:type="dxa"/>
            <w:tcBorders>
              <w:right w:val="single" w:sz="4" w:space="0" w:color="auto"/>
            </w:tcBorders>
          </w:tcPr>
          <w:p w14:paraId="3E066F5F" w14:textId="77777777" w:rsidR="00FD61FB" w:rsidRPr="00C13A02" w:rsidRDefault="00FD61FB" w:rsidP="00FD61FB">
            <w:pPr>
              <w:spacing w:after="0" w:line="240" w:lineRule="auto"/>
              <w:jc w:val="center"/>
              <w:rPr>
                <w:rFonts w:ascii="Times New Roman" w:hAnsi="Times New Roman" w:cs="Times New Roman"/>
                <w:bCs/>
                <w:sz w:val="24"/>
                <w:szCs w:val="24"/>
              </w:rPr>
            </w:pPr>
            <w:r w:rsidRPr="00C13A02">
              <w:rPr>
                <w:rFonts w:ascii="Times New Roman" w:hAnsi="Times New Roman" w:cs="Times New Roman"/>
                <w:bCs/>
                <w:sz w:val="24"/>
                <w:szCs w:val="24"/>
              </w:rPr>
              <w:t>Хирурги</w:t>
            </w:r>
          </w:p>
        </w:tc>
        <w:tc>
          <w:tcPr>
            <w:tcW w:w="993" w:type="dxa"/>
            <w:tcBorders>
              <w:top w:val="nil"/>
              <w:right w:val="single" w:sz="4" w:space="0" w:color="auto"/>
            </w:tcBorders>
          </w:tcPr>
          <w:p w14:paraId="17EB6E39" w14:textId="77777777" w:rsidR="00FD61FB" w:rsidRPr="00C13A02" w:rsidRDefault="00FD61FB" w:rsidP="00FD61FB">
            <w:pPr>
              <w:spacing w:after="0" w:line="240" w:lineRule="auto"/>
              <w:jc w:val="center"/>
              <w:rPr>
                <w:rFonts w:ascii="Times New Roman" w:hAnsi="Times New Roman" w:cs="Times New Roman"/>
                <w:bCs/>
                <w:sz w:val="24"/>
                <w:szCs w:val="24"/>
              </w:rPr>
            </w:pPr>
          </w:p>
        </w:tc>
      </w:tr>
      <w:tr w:rsidR="00FD61FB" w14:paraId="1BA2F78A" w14:textId="77777777" w:rsidTr="00FD61FB">
        <w:trPr>
          <w:gridAfter w:val="1"/>
          <w:wAfter w:w="15" w:type="dxa"/>
        </w:trPr>
        <w:tc>
          <w:tcPr>
            <w:tcW w:w="9498" w:type="dxa"/>
            <w:gridSpan w:val="6"/>
            <w:tcBorders>
              <w:right w:val="single" w:sz="4" w:space="0" w:color="auto"/>
            </w:tcBorders>
          </w:tcPr>
          <w:p w14:paraId="4678996E" w14:textId="6DCCDF2D" w:rsidR="00FD61FB" w:rsidRDefault="00FD61FB" w:rsidP="00FD61F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Лабораторные анализы</w:t>
            </w:r>
          </w:p>
        </w:tc>
      </w:tr>
      <w:tr w:rsidR="00FD61FB" w:rsidRPr="00C13A02" w14:paraId="66F1F20A" w14:textId="77777777" w:rsidTr="00FD61FB">
        <w:trPr>
          <w:gridAfter w:val="1"/>
          <w:wAfter w:w="15" w:type="dxa"/>
        </w:trPr>
        <w:tc>
          <w:tcPr>
            <w:tcW w:w="2410" w:type="dxa"/>
            <w:tcBorders>
              <w:right w:val="single" w:sz="4" w:space="0" w:color="auto"/>
            </w:tcBorders>
          </w:tcPr>
          <w:p w14:paraId="55FF3628" w14:textId="77777777" w:rsidR="00FD61FB" w:rsidRPr="00133F94" w:rsidRDefault="00FD61FB" w:rsidP="00FD61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ОАК</w:t>
            </w:r>
          </w:p>
        </w:tc>
        <w:tc>
          <w:tcPr>
            <w:tcW w:w="1701" w:type="dxa"/>
            <w:tcBorders>
              <w:left w:val="single" w:sz="4" w:space="0" w:color="auto"/>
            </w:tcBorders>
          </w:tcPr>
          <w:p w14:paraId="3ACD923F" w14:textId="77777777" w:rsidR="00FD61FB" w:rsidRPr="00133F94" w:rsidRDefault="00FD61FB" w:rsidP="00FD61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165 (65,2%;)</w:t>
            </w:r>
          </w:p>
        </w:tc>
        <w:tc>
          <w:tcPr>
            <w:tcW w:w="1559" w:type="dxa"/>
          </w:tcPr>
          <w:p w14:paraId="7B703C12" w14:textId="77777777" w:rsidR="00FD61FB" w:rsidRPr="00C13A02" w:rsidRDefault="00FD61FB" w:rsidP="00FD6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118 (71,5%)</w:t>
            </w:r>
          </w:p>
        </w:tc>
        <w:tc>
          <w:tcPr>
            <w:tcW w:w="1418" w:type="dxa"/>
          </w:tcPr>
          <w:p w14:paraId="1BBD7FCB" w14:textId="77777777" w:rsidR="00FD61FB" w:rsidRPr="00C13A02" w:rsidRDefault="00FD61FB" w:rsidP="00FD6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 (4,8%)</w:t>
            </w:r>
          </w:p>
        </w:tc>
        <w:tc>
          <w:tcPr>
            <w:tcW w:w="1417" w:type="dxa"/>
            <w:tcBorders>
              <w:right w:val="single" w:sz="4" w:space="0" w:color="auto"/>
            </w:tcBorders>
          </w:tcPr>
          <w:p w14:paraId="4FDC4EF6" w14:textId="77777777" w:rsidR="00FD61FB" w:rsidRPr="00C13A02" w:rsidRDefault="00FD61FB" w:rsidP="00FD6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 (23,9%)</w:t>
            </w:r>
          </w:p>
        </w:tc>
        <w:tc>
          <w:tcPr>
            <w:tcW w:w="993" w:type="dxa"/>
            <w:tcBorders>
              <w:right w:val="single" w:sz="4" w:space="0" w:color="auto"/>
            </w:tcBorders>
          </w:tcPr>
          <w:p w14:paraId="51CE0065" w14:textId="77777777" w:rsidR="00FD61FB" w:rsidRPr="00C13A02" w:rsidRDefault="00FD61FB" w:rsidP="00FD6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0,04</w:t>
            </w:r>
          </w:p>
        </w:tc>
      </w:tr>
      <w:tr w:rsidR="00FD61FB" w:rsidRPr="00C13A02" w14:paraId="7EC90290" w14:textId="77777777" w:rsidTr="00FD61FB">
        <w:trPr>
          <w:gridAfter w:val="1"/>
          <w:wAfter w:w="15" w:type="dxa"/>
        </w:trPr>
        <w:tc>
          <w:tcPr>
            <w:tcW w:w="2410" w:type="dxa"/>
            <w:tcBorders>
              <w:right w:val="single" w:sz="4" w:space="0" w:color="auto"/>
            </w:tcBorders>
          </w:tcPr>
          <w:p w14:paraId="6ADF512E" w14:textId="77777777" w:rsidR="00FD61FB" w:rsidRDefault="00FD61FB" w:rsidP="00FD61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Анализ крови на амилазу, глюкоз</w:t>
            </w:r>
          </w:p>
        </w:tc>
        <w:tc>
          <w:tcPr>
            <w:tcW w:w="1701" w:type="dxa"/>
            <w:tcBorders>
              <w:left w:val="single" w:sz="4" w:space="0" w:color="auto"/>
            </w:tcBorders>
          </w:tcPr>
          <w:p w14:paraId="143A52F7" w14:textId="77777777" w:rsidR="00FD61FB" w:rsidRDefault="00FD61FB" w:rsidP="00FD61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210 (83%)</w:t>
            </w:r>
          </w:p>
        </w:tc>
        <w:tc>
          <w:tcPr>
            <w:tcW w:w="1559" w:type="dxa"/>
          </w:tcPr>
          <w:p w14:paraId="1C8D8DF2" w14:textId="77777777" w:rsidR="00FD61FB" w:rsidRPr="00C13A02" w:rsidRDefault="00FD61FB" w:rsidP="00FD6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156 (74,3%)</w:t>
            </w:r>
          </w:p>
        </w:tc>
        <w:tc>
          <w:tcPr>
            <w:tcW w:w="1418" w:type="dxa"/>
          </w:tcPr>
          <w:p w14:paraId="7D8B49F0" w14:textId="77777777" w:rsidR="00FD61FB" w:rsidRPr="00C13A02" w:rsidRDefault="00FD61FB" w:rsidP="00FD6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 (4,8%)</w:t>
            </w:r>
          </w:p>
        </w:tc>
        <w:tc>
          <w:tcPr>
            <w:tcW w:w="1417" w:type="dxa"/>
            <w:tcBorders>
              <w:right w:val="single" w:sz="4" w:space="0" w:color="auto"/>
            </w:tcBorders>
          </w:tcPr>
          <w:p w14:paraId="63A071E6" w14:textId="77777777" w:rsidR="00FD61FB" w:rsidRPr="00C13A02" w:rsidRDefault="00FD61FB" w:rsidP="00FD6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 (21%)</w:t>
            </w:r>
          </w:p>
        </w:tc>
        <w:tc>
          <w:tcPr>
            <w:tcW w:w="993" w:type="dxa"/>
            <w:tcBorders>
              <w:right w:val="single" w:sz="4" w:space="0" w:color="auto"/>
            </w:tcBorders>
          </w:tcPr>
          <w:p w14:paraId="1D3E6C2F" w14:textId="77777777" w:rsidR="00FD61FB" w:rsidRPr="00C13A02" w:rsidRDefault="00FD61FB" w:rsidP="00FD6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0,107</w:t>
            </w:r>
          </w:p>
        </w:tc>
      </w:tr>
      <w:tr w:rsidR="00FD61FB" w:rsidRPr="00C13A02" w14:paraId="3A972AB9" w14:textId="77777777" w:rsidTr="00FD61FB">
        <w:trPr>
          <w:gridAfter w:val="1"/>
          <w:wAfter w:w="15" w:type="dxa"/>
        </w:trPr>
        <w:tc>
          <w:tcPr>
            <w:tcW w:w="2410" w:type="dxa"/>
            <w:tcBorders>
              <w:right w:val="single" w:sz="4" w:space="0" w:color="auto"/>
            </w:tcBorders>
          </w:tcPr>
          <w:p w14:paraId="00745710" w14:textId="77777777" w:rsidR="00FD61FB" w:rsidRDefault="00FD61FB" w:rsidP="00FD61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ОАМ</w:t>
            </w:r>
          </w:p>
        </w:tc>
        <w:tc>
          <w:tcPr>
            <w:tcW w:w="1701" w:type="dxa"/>
            <w:tcBorders>
              <w:left w:val="single" w:sz="4" w:space="0" w:color="auto"/>
            </w:tcBorders>
          </w:tcPr>
          <w:p w14:paraId="0A3CA0F6" w14:textId="77777777" w:rsidR="00FD61FB" w:rsidRDefault="00FD61FB" w:rsidP="00FD61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93 (36,7%)</w:t>
            </w:r>
          </w:p>
        </w:tc>
        <w:tc>
          <w:tcPr>
            <w:tcW w:w="1559" w:type="dxa"/>
          </w:tcPr>
          <w:p w14:paraId="52F7ADEC" w14:textId="77777777" w:rsidR="00FD61FB" w:rsidRPr="00C13A02" w:rsidRDefault="00FD61FB" w:rsidP="00FD6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 (61,3%)</w:t>
            </w:r>
          </w:p>
        </w:tc>
        <w:tc>
          <w:tcPr>
            <w:tcW w:w="1418" w:type="dxa"/>
          </w:tcPr>
          <w:p w14:paraId="02D810B1" w14:textId="77777777" w:rsidR="00FD61FB" w:rsidRPr="00C13A02" w:rsidRDefault="00FD61FB" w:rsidP="00FD6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 (5,4%)</w:t>
            </w:r>
          </w:p>
        </w:tc>
        <w:tc>
          <w:tcPr>
            <w:tcW w:w="1417" w:type="dxa"/>
            <w:tcBorders>
              <w:right w:val="single" w:sz="4" w:space="0" w:color="auto"/>
            </w:tcBorders>
          </w:tcPr>
          <w:p w14:paraId="3604F8EB" w14:textId="77777777" w:rsidR="00FD61FB" w:rsidRPr="00C13A02" w:rsidRDefault="00FD61FB" w:rsidP="00FD6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 (33,3%)</w:t>
            </w:r>
          </w:p>
        </w:tc>
        <w:tc>
          <w:tcPr>
            <w:tcW w:w="993" w:type="dxa"/>
            <w:tcBorders>
              <w:right w:val="single" w:sz="4" w:space="0" w:color="auto"/>
            </w:tcBorders>
          </w:tcPr>
          <w:p w14:paraId="77CE2610" w14:textId="77777777" w:rsidR="00FD61FB" w:rsidRPr="00C13A02" w:rsidRDefault="00FD61FB" w:rsidP="00FD6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w:t>
            </w:r>
          </w:p>
        </w:tc>
      </w:tr>
      <w:tr w:rsidR="00FD61FB" w:rsidRPr="00C13A02" w14:paraId="1C55E2E0" w14:textId="77777777" w:rsidTr="00FD61FB">
        <w:trPr>
          <w:gridAfter w:val="1"/>
          <w:wAfter w:w="15" w:type="dxa"/>
        </w:trPr>
        <w:tc>
          <w:tcPr>
            <w:tcW w:w="2410" w:type="dxa"/>
            <w:tcBorders>
              <w:right w:val="single" w:sz="4" w:space="0" w:color="auto"/>
            </w:tcBorders>
          </w:tcPr>
          <w:p w14:paraId="544EDF3C" w14:textId="77777777" w:rsidR="00FD61FB" w:rsidRDefault="00FD61FB" w:rsidP="00FD61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Анализ мочи на амилазу</w:t>
            </w:r>
          </w:p>
        </w:tc>
        <w:tc>
          <w:tcPr>
            <w:tcW w:w="1701" w:type="dxa"/>
            <w:tcBorders>
              <w:left w:val="single" w:sz="4" w:space="0" w:color="auto"/>
            </w:tcBorders>
          </w:tcPr>
          <w:p w14:paraId="70D6ED71" w14:textId="77777777" w:rsidR="00FD61FB" w:rsidRDefault="00FD61FB" w:rsidP="00FD61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89 (35,1%)</w:t>
            </w:r>
          </w:p>
        </w:tc>
        <w:tc>
          <w:tcPr>
            <w:tcW w:w="1559" w:type="dxa"/>
          </w:tcPr>
          <w:p w14:paraId="005FF06E" w14:textId="77777777" w:rsidR="00FD61FB" w:rsidRPr="00C13A02" w:rsidRDefault="00FD61FB" w:rsidP="00FD6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 (52,8%)</w:t>
            </w:r>
          </w:p>
        </w:tc>
        <w:tc>
          <w:tcPr>
            <w:tcW w:w="1418" w:type="dxa"/>
          </w:tcPr>
          <w:p w14:paraId="7B97607B" w14:textId="77777777" w:rsidR="00FD61FB" w:rsidRPr="00C13A02" w:rsidRDefault="00FD61FB" w:rsidP="00FD6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 (7,9%)</w:t>
            </w:r>
          </w:p>
        </w:tc>
        <w:tc>
          <w:tcPr>
            <w:tcW w:w="1417" w:type="dxa"/>
            <w:tcBorders>
              <w:right w:val="single" w:sz="4" w:space="0" w:color="auto"/>
            </w:tcBorders>
          </w:tcPr>
          <w:p w14:paraId="795D5B8C" w14:textId="77777777" w:rsidR="00FD61FB" w:rsidRPr="00C13A02" w:rsidRDefault="00FD61FB" w:rsidP="00FD6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 (39,3%)</w:t>
            </w:r>
          </w:p>
        </w:tc>
        <w:tc>
          <w:tcPr>
            <w:tcW w:w="993" w:type="dxa"/>
            <w:tcBorders>
              <w:right w:val="single" w:sz="4" w:space="0" w:color="auto"/>
            </w:tcBorders>
          </w:tcPr>
          <w:p w14:paraId="0D8E04AC" w14:textId="77777777" w:rsidR="00FD61FB" w:rsidRPr="00C13A02" w:rsidRDefault="00FD61FB" w:rsidP="00FD6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w:t>
            </w:r>
          </w:p>
        </w:tc>
      </w:tr>
      <w:tr w:rsidR="00FD61FB" w:rsidRPr="00C13A02" w14:paraId="2D5BA3F8" w14:textId="77777777" w:rsidTr="00FD61FB">
        <w:trPr>
          <w:gridAfter w:val="1"/>
          <w:wAfter w:w="15" w:type="dxa"/>
        </w:trPr>
        <w:tc>
          <w:tcPr>
            <w:tcW w:w="2410" w:type="dxa"/>
            <w:tcBorders>
              <w:right w:val="single" w:sz="4" w:space="0" w:color="auto"/>
            </w:tcBorders>
          </w:tcPr>
          <w:p w14:paraId="25ED5B2E" w14:textId="77777777" w:rsidR="00FD61FB" w:rsidRDefault="00FD61FB" w:rsidP="00FD61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Копрология</w:t>
            </w:r>
          </w:p>
        </w:tc>
        <w:tc>
          <w:tcPr>
            <w:tcW w:w="1701" w:type="dxa"/>
            <w:tcBorders>
              <w:left w:val="single" w:sz="4" w:space="0" w:color="auto"/>
            </w:tcBorders>
          </w:tcPr>
          <w:p w14:paraId="1DCFC935" w14:textId="77777777" w:rsidR="00FD61FB" w:rsidRDefault="00FD61FB" w:rsidP="00FD61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91 (36%)</w:t>
            </w:r>
          </w:p>
        </w:tc>
        <w:tc>
          <w:tcPr>
            <w:tcW w:w="1559" w:type="dxa"/>
          </w:tcPr>
          <w:p w14:paraId="4766B365" w14:textId="77777777" w:rsidR="00FD61FB" w:rsidRPr="00C13A02" w:rsidRDefault="00FD61FB" w:rsidP="00FD6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81 (89%)</w:t>
            </w:r>
          </w:p>
        </w:tc>
        <w:tc>
          <w:tcPr>
            <w:tcW w:w="1418" w:type="dxa"/>
          </w:tcPr>
          <w:p w14:paraId="49FD0BEC" w14:textId="77777777" w:rsidR="00FD61FB" w:rsidRPr="00C13A02" w:rsidRDefault="00FD61FB" w:rsidP="00FD6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 (6,6%)</w:t>
            </w:r>
          </w:p>
        </w:tc>
        <w:tc>
          <w:tcPr>
            <w:tcW w:w="1417" w:type="dxa"/>
            <w:tcBorders>
              <w:right w:val="single" w:sz="4" w:space="0" w:color="auto"/>
            </w:tcBorders>
          </w:tcPr>
          <w:p w14:paraId="0BBF3B99" w14:textId="77777777" w:rsidR="00FD61FB" w:rsidRPr="00C13A02" w:rsidRDefault="00FD61FB" w:rsidP="00FD6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 (4,4%)</w:t>
            </w:r>
          </w:p>
        </w:tc>
        <w:tc>
          <w:tcPr>
            <w:tcW w:w="993" w:type="dxa"/>
            <w:tcBorders>
              <w:right w:val="single" w:sz="4" w:space="0" w:color="auto"/>
            </w:tcBorders>
          </w:tcPr>
          <w:p w14:paraId="425E0E69" w14:textId="77777777" w:rsidR="00FD61FB" w:rsidRPr="00C13A02" w:rsidRDefault="00FD61FB" w:rsidP="00FD6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w:t>
            </w:r>
          </w:p>
        </w:tc>
      </w:tr>
      <w:tr w:rsidR="00FD61FB" w:rsidRPr="00C13A02" w14:paraId="56FAC64E" w14:textId="77777777" w:rsidTr="00FD61FB">
        <w:trPr>
          <w:gridAfter w:val="1"/>
          <w:wAfter w:w="15" w:type="dxa"/>
        </w:trPr>
        <w:tc>
          <w:tcPr>
            <w:tcW w:w="2410" w:type="dxa"/>
            <w:tcBorders>
              <w:right w:val="single" w:sz="4" w:space="0" w:color="auto"/>
            </w:tcBorders>
          </w:tcPr>
          <w:p w14:paraId="2FAE220F" w14:textId="77777777" w:rsidR="00FD61FB" w:rsidRDefault="00FD61FB" w:rsidP="00FD61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Кал на эластазу</w:t>
            </w:r>
          </w:p>
        </w:tc>
        <w:tc>
          <w:tcPr>
            <w:tcW w:w="1701" w:type="dxa"/>
            <w:tcBorders>
              <w:left w:val="single" w:sz="4" w:space="0" w:color="auto"/>
            </w:tcBorders>
          </w:tcPr>
          <w:p w14:paraId="465D5F6F" w14:textId="77777777" w:rsidR="00FD61FB" w:rsidRDefault="00FD61FB" w:rsidP="00FD61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69 (27,3%)</w:t>
            </w:r>
          </w:p>
        </w:tc>
        <w:tc>
          <w:tcPr>
            <w:tcW w:w="1559" w:type="dxa"/>
          </w:tcPr>
          <w:p w14:paraId="0722F1D4" w14:textId="77777777" w:rsidR="00FD61FB" w:rsidRPr="00C13A02" w:rsidRDefault="00FD61FB" w:rsidP="00FD6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 (71%)</w:t>
            </w:r>
          </w:p>
        </w:tc>
        <w:tc>
          <w:tcPr>
            <w:tcW w:w="1418" w:type="dxa"/>
          </w:tcPr>
          <w:p w14:paraId="62A416F3" w14:textId="77777777" w:rsidR="00FD61FB" w:rsidRPr="00C13A02" w:rsidRDefault="00FD61FB" w:rsidP="00FD6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 (15,9%)</w:t>
            </w:r>
          </w:p>
        </w:tc>
        <w:tc>
          <w:tcPr>
            <w:tcW w:w="1417" w:type="dxa"/>
            <w:tcBorders>
              <w:right w:val="single" w:sz="4" w:space="0" w:color="auto"/>
            </w:tcBorders>
          </w:tcPr>
          <w:p w14:paraId="4C114650" w14:textId="77777777" w:rsidR="00FD61FB" w:rsidRPr="00C13A02" w:rsidRDefault="00FD61FB" w:rsidP="00FD6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 (13%)</w:t>
            </w:r>
          </w:p>
        </w:tc>
        <w:tc>
          <w:tcPr>
            <w:tcW w:w="993" w:type="dxa"/>
            <w:tcBorders>
              <w:right w:val="single" w:sz="4" w:space="0" w:color="auto"/>
            </w:tcBorders>
          </w:tcPr>
          <w:p w14:paraId="4DC34354" w14:textId="77777777" w:rsidR="00FD61FB" w:rsidRPr="00C13A02" w:rsidRDefault="00FD61FB" w:rsidP="00FD6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w:t>
            </w:r>
          </w:p>
        </w:tc>
      </w:tr>
      <w:tr w:rsidR="00FD61FB" w:rsidRPr="00C13A02" w14:paraId="41F477DB" w14:textId="77777777" w:rsidTr="00FD61FB">
        <w:trPr>
          <w:gridAfter w:val="1"/>
          <w:wAfter w:w="15" w:type="dxa"/>
        </w:trPr>
        <w:tc>
          <w:tcPr>
            <w:tcW w:w="9498" w:type="dxa"/>
            <w:gridSpan w:val="6"/>
            <w:tcBorders>
              <w:right w:val="single" w:sz="4" w:space="0" w:color="auto"/>
            </w:tcBorders>
          </w:tcPr>
          <w:p w14:paraId="6D96818A" w14:textId="77777777" w:rsidR="00FD61FB" w:rsidRPr="00C13A02" w:rsidRDefault="00FD61FB" w:rsidP="00FD6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Инструментальные обследования</w:t>
            </w:r>
          </w:p>
        </w:tc>
      </w:tr>
      <w:tr w:rsidR="00FD61FB" w:rsidRPr="00C13A02" w14:paraId="6A28459B" w14:textId="77777777" w:rsidTr="00FD61FB">
        <w:tc>
          <w:tcPr>
            <w:tcW w:w="2410" w:type="dxa"/>
            <w:tcBorders>
              <w:right w:val="single" w:sz="4" w:space="0" w:color="auto"/>
            </w:tcBorders>
          </w:tcPr>
          <w:p w14:paraId="5AA6D59D" w14:textId="77777777" w:rsidR="00FD61FB" w:rsidRDefault="00FD61FB" w:rsidP="00FD61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УЗИ органов брюшной полости</w:t>
            </w:r>
          </w:p>
        </w:tc>
        <w:tc>
          <w:tcPr>
            <w:tcW w:w="1701" w:type="dxa"/>
            <w:tcBorders>
              <w:left w:val="single" w:sz="4" w:space="0" w:color="auto"/>
            </w:tcBorders>
          </w:tcPr>
          <w:p w14:paraId="4D5DC5B2" w14:textId="77777777" w:rsidR="00FD61FB" w:rsidRDefault="00FD61FB" w:rsidP="00FD61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233 (92%)</w:t>
            </w:r>
          </w:p>
        </w:tc>
        <w:tc>
          <w:tcPr>
            <w:tcW w:w="1559" w:type="dxa"/>
          </w:tcPr>
          <w:p w14:paraId="21761974" w14:textId="77777777" w:rsidR="00FD61FB" w:rsidRPr="00C13A02" w:rsidRDefault="00FD61FB" w:rsidP="00FD6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173 (74,2%)</w:t>
            </w:r>
          </w:p>
        </w:tc>
        <w:tc>
          <w:tcPr>
            <w:tcW w:w="1418" w:type="dxa"/>
          </w:tcPr>
          <w:p w14:paraId="4ABB3E2C" w14:textId="77777777" w:rsidR="00FD61FB" w:rsidRPr="00C13A02" w:rsidRDefault="00FD61FB" w:rsidP="00FD6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 (5,6%)</w:t>
            </w:r>
          </w:p>
        </w:tc>
        <w:tc>
          <w:tcPr>
            <w:tcW w:w="1417" w:type="dxa"/>
            <w:tcBorders>
              <w:right w:val="single" w:sz="4" w:space="0" w:color="auto"/>
            </w:tcBorders>
          </w:tcPr>
          <w:p w14:paraId="0C4CFF52" w14:textId="77777777" w:rsidR="00FD61FB" w:rsidRPr="00C13A02" w:rsidRDefault="00FD61FB" w:rsidP="00FD6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 (20,2%)</w:t>
            </w:r>
          </w:p>
        </w:tc>
        <w:tc>
          <w:tcPr>
            <w:tcW w:w="1008" w:type="dxa"/>
            <w:gridSpan w:val="2"/>
            <w:tcBorders>
              <w:right w:val="single" w:sz="4" w:space="0" w:color="auto"/>
            </w:tcBorders>
          </w:tcPr>
          <w:p w14:paraId="00EB9E65" w14:textId="77777777" w:rsidR="00FD61FB" w:rsidRPr="00C13A02" w:rsidRDefault="00FD61FB" w:rsidP="00FD6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0,433</w:t>
            </w:r>
          </w:p>
        </w:tc>
      </w:tr>
      <w:tr w:rsidR="00FD61FB" w:rsidRPr="00C13A02" w14:paraId="29237AEE" w14:textId="77777777" w:rsidTr="00FD61FB">
        <w:tc>
          <w:tcPr>
            <w:tcW w:w="2410" w:type="dxa"/>
            <w:tcBorders>
              <w:right w:val="single" w:sz="4" w:space="0" w:color="auto"/>
            </w:tcBorders>
          </w:tcPr>
          <w:p w14:paraId="26033F00" w14:textId="77777777" w:rsidR="00FD61FB" w:rsidRDefault="00FD61FB" w:rsidP="00FD61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ФГДС</w:t>
            </w:r>
          </w:p>
        </w:tc>
        <w:tc>
          <w:tcPr>
            <w:tcW w:w="1701" w:type="dxa"/>
            <w:tcBorders>
              <w:left w:val="single" w:sz="4" w:space="0" w:color="auto"/>
            </w:tcBorders>
          </w:tcPr>
          <w:p w14:paraId="6594B352" w14:textId="77777777" w:rsidR="00FD61FB" w:rsidRDefault="00FD61FB" w:rsidP="00FD61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84 (33,2%)</w:t>
            </w:r>
          </w:p>
        </w:tc>
        <w:tc>
          <w:tcPr>
            <w:tcW w:w="1559" w:type="dxa"/>
          </w:tcPr>
          <w:p w14:paraId="14B04634" w14:textId="77777777" w:rsidR="00FD61FB" w:rsidRPr="00C13A02" w:rsidRDefault="00FD61FB" w:rsidP="00FD6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 (58,3%)</w:t>
            </w:r>
          </w:p>
        </w:tc>
        <w:tc>
          <w:tcPr>
            <w:tcW w:w="1418" w:type="dxa"/>
          </w:tcPr>
          <w:p w14:paraId="49820491" w14:textId="77777777" w:rsidR="00FD61FB" w:rsidRPr="00C13A02" w:rsidRDefault="00FD61FB" w:rsidP="00FD6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 (9,5%)</w:t>
            </w:r>
          </w:p>
        </w:tc>
        <w:tc>
          <w:tcPr>
            <w:tcW w:w="1417" w:type="dxa"/>
            <w:tcBorders>
              <w:right w:val="single" w:sz="4" w:space="0" w:color="auto"/>
            </w:tcBorders>
          </w:tcPr>
          <w:p w14:paraId="1BF61A0D" w14:textId="77777777" w:rsidR="00FD61FB" w:rsidRPr="00C13A02" w:rsidRDefault="00FD61FB" w:rsidP="00FD6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 (32,1%)</w:t>
            </w:r>
          </w:p>
        </w:tc>
        <w:tc>
          <w:tcPr>
            <w:tcW w:w="1008" w:type="dxa"/>
            <w:gridSpan w:val="2"/>
            <w:tcBorders>
              <w:right w:val="single" w:sz="4" w:space="0" w:color="auto"/>
            </w:tcBorders>
          </w:tcPr>
          <w:p w14:paraId="4B52235D" w14:textId="77777777" w:rsidR="00FD61FB" w:rsidRPr="00C13A02" w:rsidRDefault="00FD61FB" w:rsidP="00FD6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w:t>
            </w:r>
          </w:p>
        </w:tc>
      </w:tr>
      <w:tr w:rsidR="00FD61FB" w:rsidRPr="00C13A02" w14:paraId="55E3C460" w14:textId="77777777" w:rsidTr="00FD61FB">
        <w:tc>
          <w:tcPr>
            <w:tcW w:w="2410" w:type="dxa"/>
            <w:tcBorders>
              <w:right w:val="single" w:sz="4" w:space="0" w:color="auto"/>
            </w:tcBorders>
          </w:tcPr>
          <w:p w14:paraId="512FD5A0" w14:textId="77777777" w:rsidR="00FD61FB" w:rsidRDefault="00FD61FB" w:rsidP="00FD61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МСКТ ОБП и ЗП</w:t>
            </w:r>
          </w:p>
        </w:tc>
        <w:tc>
          <w:tcPr>
            <w:tcW w:w="1701" w:type="dxa"/>
            <w:tcBorders>
              <w:left w:val="single" w:sz="4" w:space="0" w:color="auto"/>
            </w:tcBorders>
          </w:tcPr>
          <w:p w14:paraId="33233ACF" w14:textId="77777777" w:rsidR="00FD61FB" w:rsidRDefault="00FD61FB" w:rsidP="00FD61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40 (15,8%)</w:t>
            </w:r>
          </w:p>
        </w:tc>
        <w:tc>
          <w:tcPr>
            <w:tcW w:w="1559" w:type="dxa"/>
          </w:tcPr>
          <w:p w14:paraId="6993EF50" w14:textId="77777777" w:rsidR="00FD61FB" w:rsidRPr="00C13A02" w:rsidRDefault="00FD61FB" w:rsidP="00FD6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 (35%)</w:t>
            </w:r>
          </w:p>
        </w:tc>
        <w:tc>
          <w:tcPr>
            <w:tcW w:w="1418" w:type="dxa"/>
          </w:tcPr>
          <w:p w14:paraId="6B50C147" w14:textId="77777777" w:rsidR="00FD61FB" w:rsidRPr="00C13A02" w:rsidRDefault="00FD61FB" w:rsidP="00FD6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 (12,5%)</w:t>
            </w:r>
          </w:p>
        </w:tc>
        <w:tc>
          <w:tcPr>
            <w:tcW w:w="1417" w:type="dxa"/>
            <w:tcBorders>
              <w:right w:val="single" w:sz="4" w:space="0" w:color="auto"/>
            </w:tcBorders>
          </w:tcPr>
          <w:p w14:paraId="1413AC3E" w14:textId="77777777" w:rsidR="00FD61FB" w:rsidRPr="00C13A02" w:rsidRDefault="00FD61FB" w:rsidP="00FD6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 (52,5%)</w:t>
            </w:r>
          </w:p>
        </w:tc>
        <w:tc>
          <w:tcPr>
            <w:tcW w:w="1008" w:type="dxa"/>
            <w:gridSpan w:val="2"/>
            <w:tcBorders>
              <w:right w:val="single" w:sz="4" w:space="0" w:color="auto"/>
            </w:tcBorders>
          </w:tcPr>
          <w:p w14:paraId="51C38C22" w14:textId="77777777" w:rsidR="00FD61FB" w:rsidRPr="00C13A02" w:rsidRDefault="00FD61FB" w:rsidP="00FD6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w:t>
            </w:r>
          </w:p>
        </w:tc>
      </w:tr>
      <w:tr w:rsidR="00FD61FB" w:rsidRPr="00C13A02" w14:paraId="3ABE995F" w14:textId="77777777" w:rsidTr="00FD61FB">
        <w:tc>
          <w:tcPr>
            <w:tcW w:w="2410" w:type="dxa"/>
            <w:tcBorders>
              <w:right w:val="single" w:sz="4" w:space="0" w:color="auto"/>
            </w:tcBorders>
          </w:tcPr>
          <w:p w14:paraId="1DF1706B" w14:textId="77777777" w:rsidR="00FD61FB" w:rsidRDefault="00FD61FB" w:rsidP="00FD61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МРТ ОБП и ЗП</w:t>
            </w:r>
          </w:p>
        </w:tc>
        <w:tc>
          <w:tcPr>
            <w:tcW w:w="1701" w:type="dxa"/>
            <w:tcBorders>
              <w:left w:val="single" w:sz="4" w:space="0" w:color="auto"/>
            </w:tcBorders>
          </w:tcPr>
          <w:p w14:paraId="52726EAB" w14:textId="77777777" w:rsidR="00FD61FB" w:rsidRDefault="00FD61FB" w:rsidP="00FD61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54 (21,3%)</w:t>
            </w:r>
          </w:p>
        </w:tc>
        <w:tc>
          <w:tcPr>
            <w:tcW w:w="1559" w:type="dxa"/>
          </w:tcPr>
          <w:p w14:paraId="0B0C8000" w14:textId="77777777" w:rsidR="00FD61FB" w:rsidRPr="00C13A02" w:rsidRDefault="00FD61FB" w:rsidP="00FD6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 (50%)</w:t>
            </w:r>
          </w:p>
        </w:tc>
        <w:tc>
          <w:tcPr>
            <w:tcW w:w="1418" w:type="dxa"/>
          </w:tcPr>
          <w:p w14:paraId="7997265C" w14:textId="77777777" w:rsidR="00FD61FB" w:rsidRPr="00C13A02" w:rsidRDefault="00FD61FB" w:rsidP="00FD6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 (13%)</w:t>
            </w:r>
          </w:p>
        </w:tc>
        <w:tc>
          <w:tcPr>
            <w:tcW w:w="1417" w:type="dxa"/>
            <w:tcBorders>
              <w:right w:val="single" w:sz="4" w:space="0" w:color="auto"/>
            </w:tcBorders>
          </w:tcPr>
          <w:p w14:paraId="36A797A0" w14:textId="77777777" w:rsidR="00FD61FB" w:rsidRPr="00C13A02" w:rsidRDefault="00FD61FB" w:rsidP="00FD6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 (37%)</w:t>
            </w:r>
          </w:p>
        </w:tc>
        <w:tc>
          <w:tcPr>
            <w:tcW w:w="1008" w:type="dxa"/>
            <w:gridSpan w:val="2"/>
            <w:tcBorders>
              <w:right w:val="single" w:sz="4" w:space="0" w:color="auto"/>
            </w:tcBorders>
          </w:tcPr>
          <w:p w14:paraId="5670A6DF" w14:textId="77777777" w:rsidR="00FD61FB" w:rsidRPr="00C13A02" w:rsidRDefault="00FD61FB" w:rsidP="00FD6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w:t>
            </w:r>
          </w:p>
        </w:tc>
      </w:tr>
      <w:tr w:rsidR="00FD61FB" w:rsidRPr="00C13A02" w14:paraId="578393E0" w14:textId="77777777" w:rsidTr="00FD61FB">
        <w:tc>
          <w:tcPr>
            <w:tcW w:w="2410" w:type="dxa"/>
            <w:tcBorders>
              <w:right w:val="single" w:sz="4" w:space="0" w:color="auto"/>
            </w:tcBorders>
          </w:tcPr>
          <w:p w14:paraId="3D0E9B9E" w14:textId="77777777" w:rsidR="00FD61FB" w:rsidRDefault="00FD61FB" w:rsidP="00FD61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другое</w:t>
            </w:r>
          </w:p>
        </w:tc>
        <w:tc>
          <w:tcPr>
            <w:tcW w:w="1701" w:type="dxa"/>
            <w:tcBorders>
              <w:left w:val="single" w:sz="4" w:space="0" w:color="auto"/>
            </w:tcBorders>
          </w:tcPr>
          <w:p w14:paraId="7474C886" w14:textId="77777777" w:rsidR="00FD61FB" w:rsidRDefault="00FD61FB" w:rsidP="00FD61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(0,4%)</w:t>
            </w:r>
          </w:p>
        </w:tc>
        <w:tc>
          <w:tcPr>
            <w:tcW w:w="1559" w:type="dxa"/>
          </w:tcPr>
          <w:p w14:paraId="3F3DAB80" w14:textId="77777777" w:rsidR="00FD61FB" w:rsidRPr="00C13A02" w:rsidRDefault="00FD61FB" w:rsidP="00FD6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 (100%)</w:t>
            </w:r>
          </w:p>
        </w:tc>
        <w:tc>
          <w:tcPr>
            <w:tcW w:w="1418" w:type="dxa"/>
          </w:tcPr>
          <w:p w14:paraId="3BE919DA" w14:textId="77777777" w:rsidR="00FD61FB" w:rsidRPr="00C13A02" w:rsidRDefault="00FD61FB" w:rsidP="00FD6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Borders>
              <w:right w:val="single" w:sz="4" w:space="0" w:color="auto"/>
            </w:tcBorders>
          </w:tcPr>
          <w:p w14:paraId="78919D8E" w14:textId="77777777" w:rsidR="00FD61FB" w:rsidRPr="00C13A02" w:rsidRDefault="00FD61FB" w:rsidP="00FD6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08" w:type="dxa"/>
            <w:gridSpan w:val="2"/>
            <w:tcBorders>
              <w:right w:val="single" w:sz="4" w:space="0" w:color="auto"/>
            </w:tcBorders>
          </w:tcPr>
          <w:p w14:paraId="055636DE" w14:textId="77777777" w:rsidR="00FD61FB" w:rsidRPr="00C13A02" w:rsidRDefault="00FD61FB" w:rsidP="00FD6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0,844</w:t>
            </w:r>
          </w:p>
        </w:tc>
      </w:tr>
    </w:tbl>
    <w:p w14:paraId="6F8EA54F" w14:textId="77777777" w:rsidR="00700E7A" w:rsidRPr="00EE61E3" w:rsidRDefault="00700E7A" w:rsidP="00700E7A">
      <w:pPr>
        <w:spacing w:after="0" w:line="240" w:lineRule="auto"/>
        <w:jc w:val="both"/>
        <w:rPr>
          <w:rFonts w:ascii="Times New Roman" w:hAnsi="Times New Roman" w:cs="Times New Roman"/>
          <w:sz w:val="28"/>
          <w:szCs w:val="28"/>
        </w:rPr>
      </w:pPr>
    </w:p>
    <w:p w14:paraId="6442C3DC" w14:textId="43A99A93"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Кроме того, наблюдались статистически значимые различия в применении инструмент</w:t>
      </w:r>
      <w:r>
        <w:rPr>
          <w:rFonts w:ascii="Times New Roman" w:hAnsi="Times New Roman" w:cs="Times New Roman"/>
          <w:sz w:val="28"/>
          <w:szCs w:val="28"/>
        </w:rPr>
        <w:t>альных методов диагностики</w:t>
      </w:r>
      <w:r w:rsidRPr="00EE61E3">
        <w:rPr>
          <w:rFonts w:ascii="Times New Roman" w:hAnsi="Times New Roman" w:cs="Times New Roman"/>
          <w:sz w:val="28"/>
          <w:szCs w:val="28"/>
        </w:rPr>
        <w:t xml:space="preserve">: ФГДС, МСКТ и МРТ среди специалистов (p&lt;0,001). Частота назначения </w:t>
      </w:r>
      <w:r w:rsidR="006041C6">
        <w:rPr>
          <w:rFonts w:ascii="Times New Roman" w:hAnsi="Times New Roman" w:cs="Times New Roman"/>
          <w:sz w:val="28"/>
          <w:szCs w:val="28"/>
        </w:rPr>
        <w:t>ФГДС, МРТ органов брюшной полости (ОБП) было</w:t>
      </w:r>
      <w:r w:rsidRPr="00EE61E3">
        <w:rPr>
          <w:rFonts w:ascii="Times New Roman" w:hAnsi="Times New Roman" w:cs="Times New Roman"/>
          <w:sz w:val="28"/>
          <w:szCs w:val="28"/>
        </w:rPr>
        <w:t xml:space="preserve"> выше у </w:t>
      </w:r>
      <w:r>
        <w:rPr>
          <w:rFonts w:ascii="Times New Roman" w:hAnsi="Times New Roman" w:cs="Times New Roman"/>
          <w:sz w:val="28"/>
          <w:szCs w:val="28"/>
        </w:rPr>
        <w:t>ВОП</w:t>
      </w:r>
      <w:r w:rsidRPr="00EE61E3">
        <w:rPr>
          <w:rFonts w:ascii="Times New Roman" w:hAnsi="Times New Roman" w:cs="Times New Roman"/>
          <w:sz w:val="28"/>
          <w:szCs w:val="28"/>
        </w:rPr>
        <w:t xml:space="preserve">: </w:t>
      </w:r>
      <w:r w:rsidR="006041C6">
        <w:rPr>
          <w:rFonts w:ascii="Times New Roman" w:hAnsi="Times New Roman" w:cs="Times New Roman"/>
          <w:sz w:val="28"/>
          <w:szCs w:val="28"/>
        </w:rPr>
        <w:t>58,3</w:t>
      </w:r>
      <w:r>
        <w:rPr>
          <w:rFonts w:ascii="Times New Roman" w:hAnsi="Times New Roman" w:cs="Times New Roman"/>
          <w:sz w:val="28"/>
          <w:szCs w:val="28"/>
        </w:rPr>
        <w:t xml:space="preserve">%, </w:t>
      </w:r>
      <w:r w:rsidR="006041C6">
        <w:rPr>
          <w:rFonts w:ascii="Times New Roman" w:hAnsi="Times New Roman" w:cs="Times New Roman"/>
          <w:sz w:val="28"/>
          <w:szCs w:val="28"/>
        </w:rPr>
        <w:t>50,0</w:t>
      </w:r>
      <w:r>
        <w:rPr>
          <w:rFonts w:ascii="Times New Roman" w:hAnsi="Times New Roman" w:cs="Times New Roman"/>
          <w:sz w:val="28"/>
          <w:szCs w:val="28"/>
        </w:rPr>
        <w:t>% соответственно</w:t>
      </w:r>
      <w:r w:rsidRPr="00EE61E3">
        <w:rPr>
          <w:rFonts w:ascii="Times New Roman" w:hAnsi="Times New Roman" w:cs="Times New Roman"/>
          <w:sz w:val="28"/>
          <w:szCs w:val="28"/>
        </w:rPr>
        <w:t>.</w:t>
      </w:r>
      <w:r w:rsidR="006041C6">
        <w:rPr>
          <w:rFonts w:ascii="Times New Roman" w:hAnsi="Times New Roman" w:cs="Times New Roman"/>
          <w:sz w:val="28"/>
          <w:szCs w:val="28"/>
        </w:rPr>
        <w:t xml:space="preserve"> Врачи – хирурги чаще других назначали МСКТ органов брюшной полости и забрюшинного пространства (ОБП и ЗП) (52,5%). </w:t>
      </w:r>
      <w:r w:rsidRPr="00EE61E3">
        <w:rPr>
          <w:rFonts w:ascii="Times New Roman" w:hAnsi="Times New Roman" w:cs="Times New Roman"/>
          <w:sz w:val="28"/>
          <w:szCs w:val="28"/>
        </w:rPr>
        <w:t xml:space="preserve"> Направление на копрологию и анализ</w:t>
      </w:r>
      <w:r w:rsidR="006041C6">
        <w:rPr>
          <w:rFonts w:ascii="Times New Roman" w:hAnsi="Times New Roman" w:cs="Times New Roman"/>
          <w:sz w:val="28"/>
          <w:szCs w:val="28"/>
        </w:rPr>
        <w:t xml:space="preserve"> кала </w:t>
      </w:r>
      <w:r w:rsidRPr="00EE61E3">
        <w:rPr>
          <w:rFonts w:ascii="Times New Roman" w:hAnsi="Times New Roman" w:cs="Times New Roman"/>
          <w:sz w:val="28"/>
          <w:szCs w:val="28"/>
        </w:rPr>
        <w:t xml:space="preserve">на эластазу статистически значимо выше (p&lt;0,001) среди </w:t>
      </w:r>
      <w:r w:rsidR="006041C6">
        <w:rPr>
          <w:rFonts w:ascii="Times New Roman" w:hAnsi="Times New Roman" w:cs="Times New Roman"/>
          <w:sz w:val="28"/>
          <w:szCs w:val="28"/>
        </w:rPr>
        <w:t>гастроэнтерологов</w:t>
      </w:r>
      <w:r>
        <w:rPr>
          <w:rFonts w:ascii="Times New Roman" w:hAnsi="Times New Roman" w:cs="Times New Roman"/>
          <w:sz w:val="28"/>
          <w:szCs w:val="28"/>
        </w:rPr>
        <w:t xml:space="preserve"> </w:t>
      </w:r>
      <w:r w:rsidR="006041C6">
        <w:rPr>
          <w:rFonts w:ascii="Times New Roman" w:hAnsi="Times New Roman" w:cs="Times New Roman"/>
          <w:sz w:val="28"/>
          <w:szCs w:val="28"/>
        </w:rPr>
        <w:t>(</w:t>
      </w:r>
      <w:r>
        <w:rPr>
          <w:rFonts w:ascii="Times New Roman" w:hAnsi="Times New Roman" w:cs="Times New Roman"/>
          <w:sz w:val="28"/>
          <w:szCs w:val="28"/>
        </w:rPr>
        <w:t>8</w:t>
      </w:r>
      <w:r w:rsidR="006041C6">
        <w:rPr>
          <w:rFonts w:ascii="Times New Roman" w:hAnsi="Times New Roman" w:cs="Times New Roman"/>
          <w:sz w:val="28"/>
          <w:szCs w:val="28"/>
        </w:rPr>
        <w:t>9,0</w:t>
      </w:r>
      <w:r>
        <w:rPr>
          <w:rFonts w:ascii="Times New Roman" w:hAnsi="Times New Roman" w:cs="Times New Roman"/>
          <w:sz w:val="28"/>
          <w:szCs w:val="28"/>
        </w:rPr>
        <w:t xml:space="preserve">% и </w:t>
      </w:r>
      <w:r w:rsidR="006041C6">
        <w:rPr>
          <w:rFonts w:ascii="Times New Roman" w:hAnsi="Times New Roman" w:cs="Times New Roman"/>
          <w:sz w:val="28"/>
          <w:szCs w:val="28"/>
        </w:rPr>
        <w:t>71,0</w:t>
      </w:r>
      <w:r>
        <w:rPr>
          <w:rFonts w:ascii="Times New Roman" w:hAnsi="Times New Roman" w:cs="Times New Roman"/>
          <w:sz w:val="28"/>
          <w:szCs w:val="28"/>
        </w:rPr>
        <w:t>% соответственно</w:t>
      </w:r>
      <w:r w:rsidR="006041C6">
        <w:rPr>
          <w:rFonts w:ascii="Times New Roman" w:hAnsi="Times New Roman" w:cs="Times New Roman"/>
          <w:sz w:val="28"/>
          <w:szCs w:val="28"/>
        </w:rPr>
        <w:t>)</w:t>
      </w:r>
      <w:r w:rsidRPr="00EE61E3">
        <w:rPr>
          <w:rFonts w:ascii="Times New Roman" w:hAnsi="Times New Roman" w:cs="Times New Roman"/>
          <w:sz w:val="28"/>
          <w:szCs w:val="28"/>
        </w:rPr>
        <w:t>.</w:t>
      </w:r>
    </w:p>
    <w:p w14:paraId="7060BB0A" w14:textId="11BC511D"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Была разработана прогностическая модель </w:t>
      </w:r>
      <w:r>
        <w:rPr>
          <w:rFonts w:ascii="Times New Roman" w:hAnsi="Times New Roman" w:cs="Times New Roman"/>
          <w:sz w:val="28"/>
          <w:szCs w:val="28"/>
        </w:rPr>
        <w:t>диагностики</w:t>
      </w:r>
      <w:r w:rsidRPr="00EE61E3">
        <w:rPr>
          <w:rFonts w:ascii="Times New Roman" w:hAnsi="Times New Roman" w:cs="Times New Roman"/>
          <w:sz w:val="28"/>
          <w:szCs w:val="28"/>
        </w:rPr>
        <w:t xml:space="preserve"> панкреатита. Полученная модель продемонстрировала статистическую значимость (p&lt;0,001). Согласно </w:t>
      </w:r>
      <w:proofErr w:type="gramStart"/>
      <w:r w:rsidRPr="00EE61E3">
        <w:rPr>
          <w:rFonts w:ascii="Times New Roman" w:hAnsi="Times New Roman" w:cs="Times New Roman"/>
          <w:sz w:val="28"/>
          <w:szCs w:val="28"/>
        </w:rPr>
        <w:t>модели</w:t>
      </w:r>
      <w:proofErr w:type="gramEnd"/>
      <w:r w:rsidRPr="00EE61E3">
        <w:rPr>
          <w:rFonts w:ascii="Times New Roman" w:hAnsi="Times New Roman" w:cs="Times New Roman"/>
          <w:sz w:val="28"/>
          <w:szCs w:val="28"/>
        </w:rPr>
        <w:t xml:space="preserve"> </w:t>
      </w:r>
      <w:r>
        <w:rPr>
          <w:rFonts w:ascii="Times New Roman" w:hAnsi="Times New Roman" w:cs="Times New Roman"/>
          <w:sz w:val="28"/>
          <w:szCs w:val="28"/>
        </w:rPr>
        <w:t xml:space="preserve">фактор </w:t>
      </w:r>
      <w:r w:rsidRPr="00EE61E3">
        <w:rPr>
          <w:rFonts w:ascii="Times New Roman" w:hAnsi="Times New Roman" w:cs="Times New Roman"/>
          <w:sz w:val="28"/>
          <w:szCs w:val="28"/>
        </w:rPr>
        <w:t>«ФГДС» имел</w:t>
      </w:r>
      <w:r>
        <w:rPr>
          <w:rFonts w:ascii="Times New Roman" w:hAnsi="Times New Roman" w:cs="Times New Roman"/>
          <w:sz w:val="28"/>
          <w:szCs w:val="28"/>
        </w:rPr>
        <w:t>о</w:t>
      </w:r>
      <w:r w:rsidRPr="00EE61E3">
        <w:rPr>
          <w:rFonts w:ascii="Times New Roman" w:hAnsi="Times New Roman" w:cs="Times New Roman"/>
          <w:sz w:val="28"/>
          <w:szCs w:val="28"/>
        </w:rPr>
        <w:t xml:space="preserve"> отрицательную корреляцию, тогда как факторы «анализ </w:t>
      </w:r>
      <w:r w:rsidR="006041C6">
        <w:rPr>
          <w:rFonts w:ascii="Times New Roman" w:hAnsi="Times New Roman" w:cs="Times New Roman"/>
          <w:sz w:val="28"/>
          <w:szCs w:val="28"/>
        </w:rPr>
        <w:t xml:space="preserve">крови </w:t>
      </w:r>
      <w:r w:rsidRPr="00EE61E3">
        <w:rPr>
          <w:rFonts w:ascii="Times New Roman" w:hAnsi="Times New Roman" w:cs="Times New Roman"/>
          <w:sz w:val="28"/>
          <w:szCs w:val="28"/>
        </w:rPr>
        <w:t>на амилазу и глюкозу» и «МРТ</w:t>
      </w:r>
      <w:r>
        <w:rPr>
          <w:rFonts w:ascii="Times New Roman" w:hAnsi="Times New Roman" w:cs="Times New Roman"/>
          <w:sz w:val="28"/>
          <w:szCs w:val="28"/>
        </w:rPr>
        <w:t xml:space="preserve"> </w:t>
      </w:r>
      <w:r w:rsidR="006041C6">
        <w:rPr>
          <w:rFonts w:ascii="Times New Roman" w:hAnsi="Times New Roman" w:cs="Times New Roman"/>
          <w:sz w:val="28"/>
          <w:szCs w:val="28"/>
        </w:rPr>
        <w:t>ОБП</w:t>
      </w:r>
      <w:r w:rsidRPr="00EE61E3">
        <w:rPr>
          <w:rFonts w:ascii="Times New Roman" w:hAnsi="Times New Roman" w:cs="Times New Roman"/>
          <w:sz w:val="28"/>
          <w:szCs w:val="28"/>
        </w:rPr>
        <w:t xml:space="preserve">» продемонстрировали положительную корреляцию. При назначении анализа </w:t>
      </w:r>
      <w:r>
        <w:rPr>
          <w:rFonts w:ascii="Times New Roman" w:hAnsi="Times New Roman" w:cs="Times New Roman"/>
          <w:sz w:val="28"/>
          <w:szCs w:val="28"/>
        </w:rPr>
        <w:t xml:space="preserve">крови </w:t>
      </w:r>
      <w:r w:rsidRPr="00EE61E3">
        <w:rPr>
          <w:rFonts w:ascii="Times New Roman" w:hAnsi="Times New Roman" w:cs="Times New Roman"/>
          <w:sz w:val="28"/>
          <w:szCs w:val="28"/>
        </w:rPr>
        <w:t xml:space="preserve">на амилазу и глюкозу (OR 2,9; 95% CI 1,4–6,2; p = 0,01) и МРТ </w:t>
      </w:r>
      <w:r>
        <w:rPr>
          <w:rFonts w:ascii="Times New Roman" w:hAnsi="Times New Roman" w:cs="Times New Roman"/>
          <w:sz w:val="28"/>
          <w:szCs w:val="28"/>
        </w:rPr>
        <w:t xml:space="preserve">ОБП </w:t>
      </w:r>
      <w:r w:rsidRPr="00EE61E3">
        <w:rPr>
          <w:rFonts w:ascii="Times New Roman" w:hAnsi="Times New Roman" w:cs="Times New Roman"/>
          <w:sz w:val="28"/>
          <w:szCs w:val="28"/>
        </w:rPr>
        <w:t xml:space="preserve">(OR 2,9; 95% CI 1,8–7,4; p = 0,02) шансы </w:t>
      </w:r>
      <w:r>
        <w:rPr>
          <w:rFonts w:ascii="Times New Roman" w:hAnsi="Times New Roman" w:cs="Times New Roman"/>
          <w:sz w:val="28"/>
          <w:szCs w:val="28"/>
        </w:rPr>
        <w:t>диагностики панкреатита</w:t>
      </w:r>
      <w:r w:rsidRPr="00EE61E3">
        <w:rPr>
          <w:rFonts w:ascii="Times New Roman" w:hAnsi="Times New Roman" w:cs="Times New Roman"/>
          <w:sz w:val="28"/>
          <w:szCs w:val="28"/>
        </w:rPr>
        <w:t xml:space="preserve"> увеличивались в 2,9 раза. Наличие фактор</w:t>
      </w:r>
      <w:r>
        <w:rPr>
          <w:rFonts w:ascii="Times New Roman" w:hAnsi="Times New Roman" w:cs="Times New Roman"/>
          <w:sz w:val="28"/>
          <w:szCs w:val="28"/>
        </w:rPr>
        <w:t xml:space="preserve">а </w:t>
      </w:r>
      <w:r w:rsidRPr="00EE61E3">
        <w:rPr>
          <w:rFonts w:ascii="Times New Roman" w:hAnsi="Times New Roman" w:cs="Times New Roman"/>
          <w:sz w:val="28"/>
          <w:szCs w:val="28"/>
        </w:rPr>
        <w:t>«ФГДС» (OR</w:t>
      </w:r>
      <w:r>
        <w:rPr>
          <w:rFonts w:ascii="Times New Roman" w:hAnsi="Times New Roman" w:cs="Times New Roman"/>
          <w:sz w:val="28"/>
          <w:szCs w:val="28"/>
        </w:rPr>
        <w:t xml:space="preserve"> 0,4; 95% CI 0,2–0,9; p = 0,03)</w:t>
      </w:r>
      <w:r w:rsidRPr="00EE61E3">
        <w:rPr>
          <w:rFonts w:ascii="Times New Roman" w:hAnsi="Times New Roman" w:cs="Times New Roman"/>
          <w:sz w:val="28"/>
          <w:szCs w:val="28"/>
        </w:rPr>
        <w:t xml:space="preserve"> снижало шансы </w:t>
      </w:r>
      <w:r>
        <w:rPr>
          <w:rFonts w:ascii="Times New Roman" w:hAnsi="Times New Roman" w:cs="Times New Roman"/>
          <w:sz w:val="28"/>
          <w:szCs w:val="28"/>
        </w:rPr>
        <w:t>диагностики</w:t>
      </w:r>
      <w:r w:rsidRPr="00EE61E3">
        <w:rPr>
          <w:rFonts w:ascii="Times New Roman" w:hAnsi="Times New Roman" w:cs="Times New Roman"/>
          <w:sz w:val="28"/>
          <w:szCs w:val="28"/>
        </w:rPr>
        <w:t xml:space="preserve"> в 2,5 раза </w:t>
      </w:r>
      <w:r w:rsidRPr="005F5FB5">
        <w:rPr>
          <w:rFonts w:ascii="Times New Roman" w:hAnsi="Times New Roman" w:cs="Times New Roman"/>
          <w:sz w:val="28"/>
          <w:szCs w:val="28"/>
        </w:rPr>
        <w:t xml:space="preserve">(Таблица </w:t>
      </w:r>
      <w:r w:rsidR="00AD23EE">
        <w:rPr>
          <w:rFonts w:ascii="Times New Roman" w:hAnsi="Times New Roman" w:cs="Times New Roman"/>
          <w:sz w:val="28"/>
          <w:szCs w:val="28"/>
        </w:rPr>
        <w:t>39</w:t>
      </w:r>
      <w:r w:rsidRPr="00EE61E3">
        <w:rPr>
          <w:rFonts w:ascii="Times New Roman" w:hAnsi="Times New Roman" w:cs="Times New Roman"/>
          <w:sz w:val="28"/>
          <w:szCs w:val="28"/>
        </w:rPr>
        <w:t xml:space="preserve">). </w:t>
      </w:r>
    </w:p>
    <w:p w14:paraId="41D3437C" w14:textId="77777777" w:rsidR="00DE0A9D" w:rsidRDefault="00DE0A9D" w:rsidP="00700E7A">
      <w:pPr>
        <w:spacing w:after="0" w:line="240" w:lineRule="auto"/>
        <w:rPr>
          <w:rFonts w:ascii="Times New Roman" w:hAnsi="Times New Roman" w:cs="Times New Roman"/>
          <w:sz w:val="28"/>
          <w:szCs w:val="28"/>
        </w:rPr>
      </w:pPr>
    </w:p>
    <w:p w14:paraId="41EAF273" w14:textId="3FA347EF" w:rsidR="00700E7A" w:rsidRPr="00EE61E3" w:rsidRDefault="00816B88" w:rsidP="00DE0A9D">
      <w:pPr>
        <w:spacing w:after="0" w:line="240" w:lineRule="auto"/>
        <w:ind w:firstLine="708"/>
        <w:rPr>
          <w:rFonts w:ascii="Times New Roman" w:hAnsi="Times New Roman" w:cs="Times New Roman"/>
          <w:sz w:val="28"/>
          <w:szCs w:val="28"/>
        </w:rPr>
      </w:pPr>
      <w:r w:rsidRPr="005F5FB5">
        <w:rPr>
          <w:rFonts w:ascii="Times New Roman" w:hAnsi="Times New Roman" w:cs="Times New Roman"/>
          <w:sz w:val="28"/>
          <w:szCs w:val="28"/>
        </w:rPr>
        <w:t xml:space="preserve">Таблица </w:t>
      </w:r>
      <w:r>
        <w:rPr>
          <w:rFonts w:ascii="Times New Roman" w:hAnsi="Times New Roman" w:cs="Times New Roman"/>
          <w:sz w:val="28"/>
          <w:szCs w:val="28"/>
        </w:rPr>
        <w:t>39</w:t>
      </w:r>
      <w:r w:rsidR="00700E7A">
        <w:rPr>
          <w:rFonts w:ascii="Times New Roman" w:hAnsi="Times New Roman" w:cs="Times New Roman"/>
          <w:sz w:val="28"/>
          <w:szCs w:val="28"/>
        </w:rPr>
        <w:t xml:space="preserve"> - </w:t>
      </w:r>
      <w:r w:rsidR="00700E7A" w:rsidRPr="00EE61E3">
        <w:rPr>
          <w:rFonts w:ascii="Times New Roman" w:hAnsi="Times New Roman" w:cs="Times New Roman"/>
          <w:sz w:val="28"/>
          <w:szCs w:val="28"/>
        </w:rPr>
        <w:t xml:space="preserve">Прогностическая модель </w:t>
      </w:r>
      <w:r w:rsidR="00700E7A">
        <w:rPr>
          <w:rFonts w:ascii="Times New Roman" w:hAnsi="Times New Roman" w:cs="Times New Roman"/>
          <w:sz w:val="28"/>
          <w:szCs w:val="28"/>
        </w:rPr>
        <w:t xml:space="preserve">диагностики </w:t>
      </w:r>
      <w:r w:rsidR="00700E7A" w:rsidRPr="00EE61E3">
        <w:rPr>
          <w:rFonts w:ascii="Times New Roman" w:hAnsi="Times New Roman" w:cs="Times New Roman"/>
          <w:sz w:val="28"/>
          <w:szCs w:val="28"/>
        </w:rPr>
        <w:t>панкреатита</w:t>
      </w:r>
    </w:p>
    <w:tbl>
      <w:tblPr>
        <w:tblStyle w:val="af2"/>
        <w:tblW w:w="0" w:type="auto"/>
        <w:tblInd w:w="108" w:type="dxa"/>
        <w:tblLook w:val="04A0" w:firstRow="1" w:lastRow="0" w:firstColumn="1" w:lastColumn="0" w:noHBand="0" w:noVBand="1"/>
      </w:tblPr>
      <w:tblGrid>
        <w:gridCol w:w="5245"/>
        <w:gridCol w:w="2552"/>
        <w:gridCol w:w="1417"/>
      </w:tblGrid>
      <w:tr w:rsidR="00700E7A" w:rsidRPr="00EE61E3" w14:paraId="1CBCA796" w14:textId="77777777" w:rsidTr="00700E7A">
        <w:tc>
          <w:tcPr>
            <w:tcW w:w="5245" w:type="dxa"/>
          </w:tcPr>
          <w:p w14:paraId="6D64109F" w14:textId="77777777" w:rsidR="00700E7A" w:rsidRPr="00CF654B" w:rsidRDefault="00700E7A" w:rsidP="00A4571A">
            <w:pPr>
              <w:spacing w:after="0" w:line="240" w:lineRule="auto"/>
              <w:rPr>
                <w:rFonts w:ascii="Times New Roman" w:hAnsi="Times New Roman" w:cs="Times New Roman"/>
                <w:sz w:val="24"/>
                <w:szCs w:val="24"/>
              </w:rPr>
            </w:pPr>
            <w:r w:rsidRPr="00CF654B">
              <w:rPr>
                <w:rFonts w:ascii="Times New Roman" w:hAnsi="Times New Roman" w:cs="Times New Roman"/>
                <w:sz w:val="24"/>
                <w:szCs w:val="24"/>
              </w:rPr>
              <w:t>Предиктор</w:t>
            </w:r>
          </w:p>
        </w:tc>
        <w:tc>
          <w:tcPr>
            <w:tcW w:w="2552" w:type="dxa"/>
          </w:tcPr>
          <w:p w14:paraId="32DEA4B7" w14:textId="77777777" w:rsidR="00700E7A" w:rsidRPr="00CF654B" w:rsidRDefault="00700E7A" w:rsidP="00A4571A">
            <w:pPr>
              <w:spacing w:after="0" w:line="240" w:lineRule="auto"/>
              <w:rPr>
                <w:rFonts w:ascii="Times New Roman" w:hAnsi="Times New Roman" w:cs="Times New Roman"/>
                <w:sz w:val="24"/>
                <w:szCs w:val="24"/>
              </w:rPr>
            </w:pPr>
            <w:r w:rsidRPr="00CF654B">
              <w:rPr>
                <w:rFonts w:ascii="Times New Roman" w:hAnsi="Times New Roman" w:cs="Times New Roman"/>
                <w:sz w:val="24"/>
                <w:szCs w:val="24"/>
                <w:lang w:val="en-US"/>
              </w:rPr>
              <w:t>OR</w:t>
            </w:r>
            <w:r w:rsidRPr="00CF654B">
              <w:rPr>
                <w:rFonts w:ascii="Times New Roman" w:hAnsi="Times New Roman" w:cs="Times New Roman"/>
                <w:sz w:val="24"/>
                <w:szCs w:val="24"/>
              </w:rPr>
              <w:t xml:space="preserve">; 95 </w:t>
            </w:r>
            <w:r w:rsidRPr="00CF654B">
              <w:rPr>
                <w:rFonts w:ascii="Times New Roman" w:hAnsi="Times New Roman" w:cs="Times New Roman"/>
                <w:sz w:val="24"/>
                <w:szCs w:val="24"/>
                <w:lang w:val="en-US"/>
              </w:rPr>
              <w:t>CI</w:t>
            </w:r>
          </w:p>
        </w:tc>
        <w:tc>
          <w:tcPr>
            <w:tcW w:w="1417" w:type="dxa"/>
          </w:tcPr>
          <w:p w14:paraId="2261CB30" w14:textId="77777777" w:rsidR="00700E7A" w:rsidRPr="00CF654B" w:rsidRDefault="00700E7A" w:rsidP="00A4571A">
            <w:pPr>
              <w:spacing w:after="0" w:line="240" w:lineRule="auto"/>
              <w:rPr>
                <w:rFonts w:ascii="Times New Roman" w:hAnsi="Times New Roman" w:cs="Times New Roman"/>
                <w:sz w:val="24"/>
                <w:szCs w:val="24"/>
              </w:rPr>
            </w:pPr>
            <w:r w:rsidRPr="00CF654B">
              <w:rPr>
                <w:rFonts w:ascii="Times New Roman" w:hAnsi="Times New Roman" w:cs="Times New Roman"/>
                <w:sz w:val="24"/>
                <w:szCs w:val="24"/>
                <w:lang w:val="en-US"/>
              </w:rPr>
              <w:t>p</w:t>
            </w:r>
          </w:p>
        </w:tc>
      </w:tr>
      <w:tr w:rsidR="00700E7A" w:rsidRPr="00EE61E3" w14:paraId="23527FD2" w14:textId="77777777" w:rsidTr="00700E7A">
        <w:tc>
          <w:tcPr>
            <w:tcW w:w="5245" w:type="dxa"/>
          </w:tcPr>
          <w:p w14:paraId="0C75F359" w14:textId="77777777" w:rsidR="00700E7A" w:rsidRPr="00CF654B" w:rsidRDefault="00700E7A" w:rsidP="00A4571A">
            <w:pPr>
              <w:spacing w:after="0" w:line="240" w:lineRule="auto"/>
              <w:rPr>
                <w:rFonts w:ascii="Times New Roman" w:hAnsi="Times New Roman" w:cs="Times New Roman"/>
                <w:sz w:val="24"/>
                <w:szCs w:val="24"/>
              </w:rPr>
            </w:pPr>
            <w:r>
              <w:rPr>
                <w:rFonts w:ascii="Times New Roman" w:hAnsi="Times New Roman" w:cs="Times New Roman"/>
                <w:sz w:val="24"/>
                <w:szCs w:val="24"/>
              </w:rPr>
              <w:t>Анализ крови на а</w:t>
            </w:r>
            <w:r w:rsidRPr="00CF654B">
              <w:rPr>
                <w:rFonts w:ascii="Times New Roman" w:hAnsi="Times New Roman" w:cs="Times New Roman"/>
                <w:sz w:val="24"/>
                <w:szCs w:val="24"/>
              </w:rPr>
              <w:t>милаз</w:t>
            </w:r>
            <w:r>
              <w:rPr>
                <w:rFonts w:ascii="Times New Roman" w:hAnsi="Times New Roman" w:cs="Times New Roman"/>
                <w:sz w:val="24"/>
                <w:szCs w:val="24"/>
              </w:rPr>
              <w:t xml:space="preserve">у и </w:t>
            </w:r>
            <w:r w:rsidRPr="00CF654B">
              <w:rPr>
                <w:rFonts w:ascii="Times New Roman" w:hAnsi="Times New Roman" w:cs="Times New Roman"/>
                <w:sz w:val="24"/>
                <w:szCs w:val="24"/>
              </w:rPr>
              <w:t>глюкоз</w:t>
            </w:r>
            <w:r>
              <w:rPr>
                <w:rFonts w:ascii="Times New Roman" w:hAnsi="Times New Roman" w:cs="Times New Roman"/>
                <w:sz w:val="24"/>
                <w:szCs w:val="24"/>
              </w:rPr>
              <w:t>у</w:t>
            </w:r>
          </w:p>
        </w:tc>
        <w:tc>
          <w:tcPr>
            <w:tcW w:w="2552" w:type="dxa"/>
          </w:tcPr>
          <w:p w14:paraId="2405463F" w14:textId="77777777" w:rsidR="00700E7A" w:rsidRPr="00CF654B" w:rsidRDefault="00700E7A" w:rsidP="00A4571A">
            <w:pPr>
              <w:spacing w:after="0" w:line="240" w:lineRule="auto"/>
              <w:rPr>
                <w:rFonts w:ascii="Times New Roman" w:hAnsi="Times New Roman" w:cs="Times New Roman"/>
                <w:sz w:val="24"/>
                <w:szCs w:val="24"/>
              </w:rPr>
            </w:pPr>
            <w:r w:rsidRPr="00CF654B">
              <w:rPr>
                <w:rFonts w:ascii="Times New Roman" w:hAnsi="Times New Roman" w:cs="Times New Roman"/>
                <w:sz w:val="24"/>
                <w:szCs w:val="24"/>
              </w:rPr>
              <w:t>2.9 (1.4–6.2)</w:t>
            </w:r>
          </w:p>
        </w:tc>
        <w:tc>
          <w:tcPr>
            <w:tcW w:w="1417" w:type="dxa"/>
          </w:tcPr>
          <w:p w14:paraId="7964991A" w14:textId="77777777" w:rsidR="00700E7A" w:rsidRPr="00CF654B" w:rsidRDefault="00700E7A" w:rsidP="00A4571A">
            <w:pPr>
              <w:spacing w:after="0" w:line="240" w:lineRule="auto"/>
              <w:rPr>
                <w:rFonts w:ascii="Times New Roman" w:hAnsi="Times New Roman" w:cs="Times New Roman"/>
                <w:sz w:val="24"/>
                <w:szCs w:val="24"/>
              </w:rPr>
            </w:pPr>
            <w:r w:rsidRPr="00CF654B">
              <w:rPr>
                <w:rFonts w:ascii="Times New Roman" w:hAnsi="Times New Roman" w:cs="Times New Roman"/>
                <w:sz w:val="24"/>
                <w:szCs w:val="24"/>
              </w:rPr>
              <w:t>0.01</w:t>
            </w:r>
          </w:p>
        </w:tc>
      </w:tr>
      <w:tr w:rsidR="00700E7A" w:rsidRPr="00EE61E3" w14:paraId="271D46C2" w14:textId="77777777" w:rsidTr="00700E7A">
        <w:tc>
          <w:tcPr>
            <w:tcW w:w="5245" w:type="dxa"/>
          </w:tcPr>
          <w:p w14:paraId="2EFE5B0E" w14:textId="77777777" w:rsidR="00700E7A" w:rsidRPr="00CF654B" w:rsidRDefault="00700E7A" w:rsidP="00A4571A">
            <w:pPr>
              <w:spacing w:after="0" w:line="240" w:lineRule="auto"/>
              <w:rPr>
                <w:rFonts w:ascii="Times New Roman" w:hAnsi="Times New Roman" w:cs="Times New Roman"/>
                <w:sz w:val="24"/>
                <w:szCs w:val="24"/>
              </w:rPr>
            </w:pPr>
            <w:r w:rsidRPr="00CF654B">
              <w:rPr>
                <w:rFonts w:ascii="Times New Roman" w:hAnsi="Times New Roman" w:cs="Times New Roman"/>
                <w:sz w:val="24"/>
                <w:szCs w:val="24"/>
              </w:rPr>
              <w:t>ФГДС</w:t>
            </w:r>
          </w:p>
        </w:tc>
        <w:tc>
          <w:tcPr>
            <w:tcW w:w="2552" w:type="dxa"/>
          </w:tcPr>
          <w:p w14:paraId="6EF7F1AA" w14:textId="77777777" w:rsidR="00700E7A" w:rsidRPr="00CF654B" w:rsidRDefault="00700E7A" w:rsidP="00A4571A">
            <w:pPr>
              <w:spacing w:after="0" w:line="240" w:lineRule="auto"/>
              <w:rPr>
                <w:rFonts w:ascii="Times New Roman" w:hAnsi="Times New Roman" w:cs="Times New Roman"/>
                <w:sz w:val="24"/>
                <w:szCs w:val="24"/>
              </w:rPr>
            </w:pPr>
            <w:r w:rsidRPr="00CF654B">
              <w:rPr>
                <w:rFonts w:ascii="Times New Roman" w:hAnsi="Times New Roman" w:cs="Times New Roman"/>
                <w:sz w:val="24"/>
                <w:szCs w:val="24"/>
              </w:rPr>
              <w:t>0.4 (0.2–0.9)</w:t>
            </w:r>
          </w:p>
        </w:tc>
        <w:tc>
          <w:tcPr>
            <w:tcW w:w="1417" w:type="dxa"/>
          </w:tcPr>
          <w:p w14:paraId="38FEEED5" w14:textId="77777777" w:rsidR="00700E7A" w:rsidRPr="00CF654B" w:rsidRDefault="00700E7A" w:rsidP="00A4571A">
            <w:pPr>
              <w:spacing w:after="0" w:line="240" w:lineRule="auto"/>
              <w:rPr>
                <w:rFonts w:ascii="Times New Roman" w:hAnsi="Times New Roman" w:cs="Times New Roman"/>
                <w:sz w:val="24"/>
                <w:szCs w:val="24"/>
              </w:rPr>
            </w:pPr>
            <w:r w:rsidRPr="00CF654B">
              <w:rPr>
                <w:rFonts w:ascii="Times New Roman" w:hAnsi="Times New Roman" w:cs="Times New Roman"/>
                <w:sz w:val="24"/>
                <w:szCs w:val="24"/>
              </w:rPr>
              <w:t>0.03</w:t>
            </w:r>
          </w:p>
        </w:tc>
      </w:tr>
      <w:tr w:rsidR="00700E7A" w:rsidRPr="00EE61E3" w14:paraId="11C6BE3F" w14:textId="77777777" w:rsidTr="00700E7A">
        <w:tc>
          <w:tcPr>
            <w:tcW w:w="5245" w:type="dxa"/>
          </w:tcPr>
          <w:p w14:paraId="2930511A" w14:textId="67EEBA8C" w:rsidR="00700E7A" w:rsidRPr="00CF654B" w:rsidRDefault="00700E7A" w:rsidP="00A4571A">
            <w:pPr>
              <w:spacing w:after="0" w:line="240" w:lineRule="auto"/>
              <w:rPr>
                <w:rFonts w:ascii="Times New Roman" w:hAnsi="Times New Roman" w:cs="Times New Roman"/>
                <w:sz w:val="24"/>
                <w:szCs w:val="24"/>
              </w:rPr>
            </w:pPr>
            <w:r w:rsidRPr="00CF654B">
              <w:rPr>
                <w:rFonts w:ascii="Times New Roman" w:hAnsi="Times New Roman" w:cs="Times New Roman"/>
                <w:sz w:val="24"/>
                <w:szCs w:val="24"/>
              </w:rPr>
              <w:t>МРТ</w:t>
            </w:r>
            <w:r w:rsidR="006041C6">
              <w:rPr>
                <w:rFonts w:ascii="Times New Roman" w:hAnsi="Times New Roman" w:cs="Times New Roman"/>
                <w:sz w:val="24"/>
                <w:szCs w:val="24"/>
              </w:rPr>
              <w:t xml:space="preserve"> ОБП</w:t>
            </w:r>
          </w:p>
        </w:tc>
        <w:tc>
          <w:tcPr>
            <w:tcW w:w="2552" w:type="dxa"/>
          </w:tcPr>
          <w:p w14:paraId="3DA41701" w14:textId="5795B8B3" w:rsidR="00700E7A" w:rsidRPr="00CF654B" w:rsidRDefault="00700E7A" w:rsidP="005874CB">
            <w:pPr>
              <w:spacing w:after="0" w:line="240" w:lineRule="auto"/>
              <w:rPr>
                <w:rFonts w:ascii="Times New Roman" w:hAnsi="Times New Roman" w:cs="Times New Roman"/>
                <w:sz w:val="24"/>
                <w:szCs w:val="24"/>
              </w:rPr>
            </w:pPr>
            <w:r w:rsidRPr="00CF654B">
              <w:rPr>
                <w:rFonts w:ascii="Times New Roman" w:hAnsi="Times New Roman" w:cs="Times New Roman"/>
                <w:sz w:val="24"/>
                <w:szCs w:val="24"/>
              </w:rPr>
              <w:t>2.9 (1.</w:t>
            </w:r>
            <w:r w:rsidR="005874CB">
              <w:rPr>
                <w:rFonts w:ascii="Times New Roman" w:hAnsi="Times New Roman" w:cs="Times New Roman"/>
                <w:sz w:val="24"/>
                <w:szCs w:val="24"/>
              </w:rPr>
              <w:t>8</w:t>
            </w:r>
            <w:r w:rsidRPr="00CF654B">
              <w:rPr>
                <w:rFonts w:ascii="Times New Roman" w:hAnsi="Times New Roman" w:cs="Times New Roman"/>
                <w:sz w:val="24"/>
                <w:szCs w:val="24"/>
              </w:rPr>
              <w:t>–7.4)</w:t>
            </w:r>
          </w:p>
        </w:tc>
        <w:tc>
          <w:tcPr>
            <w:tcW w:w="1417" w:type="dxa"/>
          </w:tcPr>
          <w:p w14:paraId="5B1362EB" w14:textId="77777777" w:rsidR="00700E7A" w:rsidRPr="00CF654B" w:rsidRDefault="00700E7A" w:rsidP="00A4571A">
            <w:pPr>
              <w:spacing w:after="0" w:line="240" w:lineRule="auto"/>
              <w:rPr>
                <w:rFonts w:ascii="Times New Roman" w:hAnsi="Times New Roman" w:cs="Times New Roman"/>
                <w:sz w:val="24"/>
                <w:szCs w:val="24"/>
              </w:rPr>
            </w:pPr>
            <w:r w:rsidRPr="00CF654B">
              <w:rPr>
                <w:rFonts w:ascii="Times New Roman" w:hAnsi="Times New Roman" w:cs="Times New Roman"/>
                <w:sz w:val="24"/>
                <w:szCs w:val="24"/>
              </w:rPr>
              <w:t>0.02</w:t>
            </w:r>
          </w:p>
        </w:tc>
      </w:tr>
    </w:tbl>
    <w:p w14:paraId="107D2772" w14:textId="77777777" w:rsidR="00700E7A" w:rsidRPr="00EE61E3" w:rsidRDefault="00700E7A" w:rsidP="00700E7A">
      <w:pPr>
        <w:rPr>
          <w:rFonts w:ascii="Times New Roman" w:hAnsi="Times New Roman" w:cs="Times New Roman"/>
        </w:rPr>
      </w:pPr>
    </w:p>
    <w:p w14:paraId="3C5EA326" w14:textId="6CA76B9F" w:rsidR="00DA7CEC"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При лечении больных из фермент</w:t>
      </w:r>
      <w:r>
        <w:rPr>
          <w:rFonts w:ascii="Times New Roman" w:hAnsi="Times New Roman" w:cs="Times New Roman"/>
          <w:sz w:val="28"/>
          <w:szCs w:val="28"/>
        </w:rPr>
        <w:t>ных препаратов чаще</w:t>
      </w:r>
      <w:r w:rsidRPr="00EE61E3">
        <w:rPr>
          <w:rFonts w:ascii="Times New Roman" w:hAnsi="Times New Roman" w:cs="Times New Roman"/>
          <w:sz w:val="28"/>
          <w:szCs w:val="28"/>
        </w:rPr>
        <w:t xml:space="preserve"> </w:t>
      </w:r>
      <w:r>
        <w:rPr>
          <w:rFonts w:ascii="Times New Roman" w:hAnsi="Times New Roman" w:cs="Times New Roman"/>
          <w:sz w:val="28"/>
          <w:szCs w:val="28"/>
        </w:rPr>
        <w:t xml:space="preserve">назначено </w:t>
      </w:r>
      <w:r w:rsidRPr="00EE61E3">
        <w:rPr>
          <w:rFonts w:ascii="Times New Roman" w:hAnsi="Times New Roman" w:cs="Times New Roman"/>
          <w:sz w:val="28"/>
          <w:szCs w:val="28"/>
        </w:rPr>
        <w:t xml:space="preserve">креон </w:t>
      </w:r>
      <w:r>
        <w:rPr>
          <w:rFonts w:ascii="Times New Roman" w:hAnsi="Times New Roman" w:cs="Times New Roman"/>
          <w:sz w:val="28"/>
          <w:szCs w:val="28"/>
        </w:rPr>
        <w:t>(</w:t>
      </w:r>
      <w:r w:rsidR="007051EF">
        <w:rPr>
          <w:rFonts w:ascii="Times New Roman" w:hAnsi="Times New Roman" w:cs="Times New Roman"/>
          <w:sz w:val="28"/>
          <w:szCs w:val="28"/>
        </w:rPr>
        <w:t>79,2</w:t>
      </w:r>
      <w:r w:rsidRPr="00EE61E3">
        <w:rPr>
          <w:rFonts w:ascii="Times New Roman" w:hAnsi="Times New Roman" w:cs="Times New Roman"/>
          <w:sz w:val="28"/>
          <w:szCs w:val="28"/>
        </w:rPr>
        <w:t>%</w:t>
      </w:r>
      <w:r>
        <w:rPr>
          <w:rFonts w:ascii="Times New Roman" w:hAnsi="Times New Roman" w:cs="Times New Roman"/>
          <w:sz w:val="28"/>
          <w:szCs w:val="28"/>
        </w:rPr>
        <w:t>)</w:t>
      </w:r>
      <w:r w:rsidRPr="00EE61E3">
        <w:rPr>
          <w:rFonts w:ascii="Times New Roman" w:hAnsi="Times New Roman" w:cs="Times New Roman"/>
          <w:sz w:val="28"/>
          <w:szCs w:val="28"/>
        </w:rPr>
        <w:t>, из ингибиторов протон</w:t>
      </w:r>
      <w:r>
        <w:rPr>
          <w:rFonts w:ascii="Times New Roman" w:hAnsi="Times New Roman" w:cs="Times New Roman"/>
          <w:sz w:val="28"/>
          <w:szCs w:val="28"/>
        </w:rPr>
        <w:t>н</w:t>
      </w:r>
      <w:r w:rsidRPr="00EE61E3">
        <w:rPr>
          <w:rFonts w:ascii="Times New Roman" w:hAnsi="Times New Roman" w:cs="Times New Roman"/>
          <w:sz w:val="28"/>
          <w:szCs w:val="28"/>
        </w:rPr>
        <w:t>ой помпы определенных препаратов не указываются, назначаются равномерно разны</w:t>
      </w:r>
      <w:r>
        <w:rPr>
          <w:rFonts w:ascii="Times New Roman" w:hAnsi="Times New Roman" w:cs="Times New Roman"/>
          <w:sz w:val="28"/>
          <w:szCs w:val="28"/>
        </w:rPr>
        <w:t>е</w:t>
      </w:r>
      <w:r w:rsidRPr="00EE61E3">
        <w:rPr>
          <w:rFonts w:ascii="Times New Roman" w:hAnsi="Times New Roman" w:cs="Times New Roman"/>
          <w:sz w:val="28"/>
          <w:szCs w:val="28"/>
        </w:rPr>
        <w:t xml:space="preserve"> препарат</w:t>
      </w:r>
      <w:r>
        <w:rPr>
          <w:rFonts w:ascii="Times New Roman" w:hAnsi="Times New Roman" w:cs="Times New Roman"/>
          <w:sz w:val="28"/>
          <w:szCs w:val="28"/>
        </w:rPr>
        <w:t>ы</w:t>
      </w:r>
      <w:r w:rsidRPr="00EE61E3">
        <w:rPr>
          <w:rFonts w:ascii="Times New Roman" w:hAnsi="Times New Roman" w:cs="Times New Roman"/>
          <w:sz w:val="28"/>
          <w:szCs w:val="28"/>
        </w:rPr>
        <w:t xml:space="preserve"> (омепразол, омез, </w:t>
      </w:r>
      <w:r w:rsidRPr="00EE61E3">
        <w:rPr>
          <w:rFonts w:ascii="Times New Roman" w:hAnsi="Times New Roman" w:cs="Times New Roman"/>
          <w:sz w:val="28"/>
          <w:szCs w:val="28"/>
        </w:rPr>
        <w:lastRenderedPageBreak/>
        <w:t xml:space="preserve">пантап, рабемак, пантапразол и другие).  Среди спазмолитиков </w:t>
      </w:r>
      <w:r>
        <w:rPr>
          <w:rFonts w:ascii="Times New Roman" w:hAnsi="Times New Roman" w:cs="Times New Roman"/>
          <w:sz w:val="28"/>
          <w:szCs w:val="28"/>
        </w:rPr>
        <w:t xml:space="preserve">чаще назначали </w:t>
      </w:r>
      <w:r w:rsidRPr="00EE61E3">
        <w:rPr>
          <w:rFonts w:ascii="Times New Roman" w:hAnsi="Times New Roman" w:cs="Times New Roman"/>
          <w:sz w:val="28"/>
          <w:szCs w:val="28"/>
        </w:rPr>
        <w:t>но-шп</w:t>
      </w:r>
      <w:r>
        <w:rPr>
          <w:rFonts w:ascii="Times New Roman" w:hAnsi="Times New Roman" w:cs="Times New Roman"/>
          <w:sz w:val="28"/>
          <w:szCs w:val="28"/>
        </w:rPr>
        <w:t>у</w:t>
      </w:r>
      <w:r w:rsidRPr="00EE61E3">
        <w:rPr>
          <w:rFonts w:ascii="Times New Roman" w:hAnsi="Times New Roman" w:cs="Times New Roman"/>
          <w:sz w:val="28"/>
          <w:szCs w:val="28"/>
        </w:rPr>
        <w:t xml:space="preserve"> </w:t>
      </w:r>
      <w:r>
        <w:rPr>
          <w:rFonts w:ascii="Times New Roman" w:hAnsi="Times New Roman" w:cs="Times New Roman"/>
          <w:sz w:val="28"/>
          <w:szCs w:val="28"/>
        </w:rPr>
        <w:t>(</w:t>
      </w:r>
      <w:r w:rsidR="007051EF">
        <w:rPr>
          <w:rFonts w:ascii="Times New Roman" w:hAnsi="Times New Roman" w:cs="Times New Roman"/>
          <w:sz w:val="28"/>
          <w:szCs w:val="28"/>
        </w:rPr>
        <w:t>3</w:t>
      </w:r>
      <w:r w:rsidRPr="00EE61E3">
        <w:rPr>
          <w:rFonts w:ascii="Times New Roman" w:hAnsi="Times New Roman" w:cs="Times New Roman"/>
          <w:sz w:val="28"/>
          <w:szCs w:val="28"/>
        </w:rPr>
        <w:t>7,3%</w:t>
      </w:r>
      <w:r>
        <w:rPr>
          <w:rFonts w:ascii="Times New Roman" w:hAnsi="Times New Roman" w:cs="Times New Roman"/>
          <w:sz w:val="28"/>
          <w:szCs w:val="28"/>
        </w:rPr>
        <w:t>)</w:t>
      </w:r>
      <w:r w:rsidRPr="00EE61E3">
        <w:rPr>
          <w:rFonts w:ascii="Times New Roman" w:hAnsi="Times New Roman" w:cs="Times New Roman"/>
          <w:sz w:val="28"/>
          <w:szCs w:val="28"/>
        </w:rPr>
        <w:t xml:space="preserve">, а из мебевериновых групп спазмолитиков составило следующим образом - дюспаталин </w:t>
      </w:r>
      <w:r w:rsidR="007051EF">
        <w:rPr>
          <w:rFonts w:ascii="Times New Roman" w:hAnsi="Times New Roman" w:cs="Times New Roman"/>
          <w:sz w:val="28"/>
          <w:szCs w:val="28"/>
        </w:rPr>
        <w:t>23,8</w:t>
      </w:r>
      <w:r w:rsidRPr="00EE61E3">
        <w:rPr>
          <w:rFonts w:ascii="Times New Roman" w:hAnsi="Times New Roman" w:cs="Times New Roman"/>
          <w:sz w:val="28"/>
          <w:szCs w:val="28"/>
        </w:rPr>
        <w:t xml:space="preserve">%, дусканал </w:t>
      </w:r>
      <w:r w:rsidR="007051EF">
        <w:rPr>
          <w:rFonts w:ascii="Times New Roman" w:hAnsi="Times New Roman" w:cs="Times New Roman"/>
          <w:sz w:val="28"/>
          <w:szCs w:val="28"/>
        </w:rPr>
        <w:t>7,0</w:t>
      </w:r>
      <w:r w:rsidRPr="00EE61E3">
        <w:rPr>
          <w:rFonts w:ascii="Times New Roman" w:hAnsi="Times New Roman" w:cs="Times New Roman"/>
          <w:sz w:val="28"/>
          <w:szCs w:val="28"/>
        </w:rPr>
        <w:t xml:space="preserve">%, мебеверин </w:t>
      </w:r>
      <w:r w:rsidR="007051EF">
        <w:rPr>
          <w:rFonts w:ascii="Times New Roman" w:hAnsi="Times New Roman" w:cs="Times New Roman"/>
          <w:sz w:val="28"/>
          <w:szCs w:val="28"/>
        </w:rPr>
        <w:t>3,8</w:t>
      </w:r>
      <w:r w:rsidRPr="00EE61E3">
        <w:rPr>
          <w:rFonts w:ascii="Times New Roman" w:hAnsi="Times New Roman" w:cs="Times New Roman"/>
          <w:sz w:val="28"/>
          <w:szCs w:val="28"/>
        </w:rPr>
        <w:t xml:space="preserve">%.  </w:t>
      </w:r>
      <w:r>
        <w:rPr>
          <w:rFonts w:ascii="Times New Roman" w:hAnsi="Times New Roman" w:cs="Times New Roman"/>
          <w:sz w:val="28"/>
          <w:szCs w:val="28"/>
        </w:rPr>
        <w:t>Х</w:t>
      </w:r>
      <w:r w:rsidRPr="00EE61E3">
        <w:rPr>
          <w:rFonts w:ascii="Times New Roman" w:hAnsi="Times New Roman" w:cs="Times New Roman"/>
          <w:sz w:val="28"/>
          <w:szCs w:val="28"/>
        </w:rPr>
        <w:t>олинолитически</w:t>
      </w:r>
      <w:r>
        <w:rPr>
          <w:rFonts w:ascii="Times New Roman" w:hAnsi="Times New Roman" w:cs="Times New Roman"/>
          <w:sz w:val="28"/>
          <w:szCs w:val="28"/>
        </w:rPr>
        <w:t>е</w:t>
      </w:r>
      <w:r w:rsidRPr="00EE61E3">
        <w:rPr>
          <w:rFonts w:ascii="Times New Roman" w:hAnsi="Times New Roman" w:cs="Times New Roman"/>
          <w:sz w:val="28"/>
          <w:szCs w:val="28"/>
        </w:rPr>
        <w:t xml:space="preserve"> препарат</w:t>
      </w:r>
      <w:r>
        <w:rPr>
          <w:rFonts w:ascii="Times New Roman" w:hAnsi="Times New Roman" w:cs="Times New Roman"/>
          <w:sz w:val="28"/>
          <w:szCs w:val="28"/>
        </w:rPr>
        <w:t>ы</w:t>
      </w:r>
      <w:r w:rsidRPr="00EE61E3">
        <w:rPr>
          <w:rFonts w:ascii="Times New Roman" w:hAnsi="Times New Roman" w:cs="Times New Roman"/>
          <w:sz w:val="28"/>
          <w:szCs w:val="28"/>
        </w:rPr>
        <w:t xml:space="preserve"> </w:t>
      </w:r>
      <w:r>
        <w:rPr>
          <w:rFonts w:ascii="Times New Roman" w:hAnsi="Times New Roman" w:cs="Times New Roman"/>
          <w:sz w:val="28"/>
          <w:szCs w:val="28"/>
        </w:rPr>
        <w:t xml:space="preserve">назначены в </w:t>
      </w:r>
      <w:r w:rsidRPr="00EE61E3">
        <w:rPr>
          <w:rFonts w:ascii="Times New Roman" w:hAnsi="Times New Roman" w:cs="Times New Roman"/>
          <w:sz w:val="28"/>
          <w:szCs w:val="28"/>
        </w:rPr>
        <w:t>20,9%</w:t>
      </w:r>
      <w:r>
        <w:rPr>
          <w:rFonts w:ascii="Times New Roman" w:hAnsi="Times New Roman" w:cs="Times New Roman"/>
          <w:sz w:val="28"/>
          <w:szCs w:val="28"/>
        </w:rPr>
        <w:t>,</w:t>
      </w:r>
      <w:r w:rsidRPr="00EE61E3">
        <w:rPr>
          <w:rFonts w:ascii="Times New Roman" w:hAnsi="Times New Roman" w:cs="Times New Roman"/>
          <w:sz w:val="28"/>
          <w:szCs w:val="28"/>
        </w:rPr>
        <w:t xml:space="preserve"> нестероидны</w:t>
      </w:r>
      <w:r>
        <w:rPr>
          <w:rFonts w:ascii="Times New Roman" w:hAnsi="Times New Roman" w:cs="Times New Roman"/>
          <w:sz w:val="28"/>
          <w:szCs w:val="28"/>
        </w:rPr>
        <w:t>е</w:t>
      </w:r>
      <w:r w:rsidRPr="00EE61E3">
        <w:rPr>
          <w:rFonts w:ascii="Times New Roman" w:hAnsi="Times New Roman" w:cs="Times New Roman"/>
          <w:sz w:val="28"/>
          <w:szCs w:val="28"/>
        </w:rPr>
        <w:t xml:space="preserve"> противовоспалительны</w:t>
      </w:r>
      <w:r>
        <w:rPr>
          <w:rFonts w:ascii="Times New Roman" w:hAnsi="Times New Roman" w:cs="Times New Roman"/>
          <w:sz w:val="28"/>
          <w:szCs w:val="28"/>
        </w:rPr>
        <w:t>е</w:t>
      </w:r>
      <w:r w:rsidRPr="00EE61E3">
        <w:rPr>
          <w:rFonts w:ascii="Times New Roman" w:hAnsi="Times New Roman" w:cs="Times New Roman"/>
          <w:sz w:val="28"/>
          <w:szCs w:val="28"/>
        </w:rPr>
        <w:t xml:space="preserve"> препарат</w:t>
      </w:r>
      <w:r>
        <w:rPr>
          <w:rFonts w:ascii="Times New Roman" w:hAnsi="Times New Roman" w:cs="Times New Roman"/>
          <w:sz w:val="28"/>
          <w:szCs w:val="28"/>
        </w:rPr>
        <w:t xml:space="preserve">ы - </w:t>
      </w:r>
      <w:r w:rsidR="00AF130C">
        <w:rPr>
          <w:rFonts w:ascii="Times New Roman" w:hAnsi="Times New Roman" w:cs="Times New Roman"/>
          <w:sz w:val="28"/>
          <w:szCs w:val="28"/>
        </w:rPr>
        <w:t>34,8% (таблица 4</w:t>
      </w:r>
      <w:r w:rsidR="00AD23EE">
        <w:rPr>
          <w:rFonts w:ascii="Times New Roman" w:hAnsi="Times New Roman" w:cs="Times New Roman"/>
          <w:sz w:val="28"/>
          <w:szCs w:val="28"/>
        </w:rPr>
        <w:t>0</w:t>
      </w:r>
      <w:r w:rsidR="00AF130C">
        <w:rPr>
          <w:rFonts w:ascii="Times New Roman" w:hAnsi="Times New Roman" w:cs="Times New Roman"/>
          <w:sz w:val="28"/>
          <w:szCs w:val="28"/>
        </w:rPr>
        <w:t>).</w:t>
      </w:r>
    </w:p>
    <w:p w14:paraId="6DD8B5A9" w14:textId="77777777" w:rsidR="00DE0A9D" w:rsidRDefault="00DE0A9D" w:rsidP="00DA7CEC">
      <w:pPr>
        <w:rPr>
          <w:rFonts w:ascii="Times New Roman" w:hAnsi="Times New Roman" w:cs="Times New Roman"/>
          <w:sz w:val="28"/>
          <w:szCs w:val="28"/>
        </w:rPr>
      </w:pPr>
    </w:p>
    <w:p w14:paraId="47ACCFBB" w14:textId="24A568EB" w:rsidR="00DA7CEC" w:rsidRDefault="007051EF" w:rsidP="00DA7CEC">
      <w:pPr>
        <w:rPr>
          <w:rFonts w:ascii="Times New Roman" w:hAnsi="Times New Roman" w:cs="Times New Roman"/>
          <w:sz w:val="28"/>
          <w:szCs w:val="28"/>
        </w:rPr>
      </w:pPr>
      <w:r w:rsidRPr="007051EF">
        <w:rPr>
          <w:rFonts w:ascii="Times New Roman" w:hAnsi="Times New Roman" w:cs="Times New Roman"/>
          <w:sz w:val="28"/>
          <w:szCs w:val="28"/>
        </w:rPr>
        <w:t>Таблица 4</w:t>
      </w:r>
      <w:r w:rsidR="00AD23EE">
        <w:rPr>
          <w:rFonts w:ascii="Times New Roman" w:hAnsi="Times New Roman" w:cs="Times New Roman"/>
          <w:sz w:val="28"/>
          <w:szCs w:val="28"/>
        </w:rPr>
        <w:t>0</w:t>
      </w:r>
      <w:r w:rsidRPr="007051EF">
        <w:rPr>
          <w:rFonts w:ascii="Times New Roman" w:hAnsi="Times New Roman" w:cs="Times New Roman"/>
          <w:sz w:val="28"/>
          <w:szCs w:val="28"/>
        </w:rPr>
        <w:t xml:space="preserve"> - </w:t>
      </w:r>
      <w:r w:rsidR="00DA7CEC" w:rsidRPr="007051EF">
        <w:rPr>
          <w:rFonts w:ascii="Times New Roman" w:hAnsi="Times New Roman" w:cs="Times New Roman"/>
          <w:sz w:val="28"/>
          <w:szCs w:val="28"/>
        </w:rPr>
        <w:t xml:space="preserve"> </w:t>
      </w:r>
      <w:r w:rsidRPr="007051EF">
        <w:rPr>
          <w:rFonts w:ascii="Times New Roman" w:hAnsi="Times New Roman" w:cs="Times New Roman"/>
          <w:sz w:val="28"/>
          <w:szCs w:val="28"/>
        </w:rPr>
        <w:t xml:space="preserve">Объем </w:t>
      </w:r>
      <w:r w:rsidR="004F3F2F">
        <w:rPr>
          <w:rFonts w:ascii="Times New Roman" w:hAnsi="Times New Roman" w:cs="Times New Roman"/>
          <w:sz w:val="28"/>
          <w:szCs w:val="28"/>
        </w:rPr>
        <w:t>консервативной</w:t>
      </w:r>
      <w:r w:rsidRPr="007051EF">
        <w:rPr>
          <w:rFonts w:ascii="Times New Roman" w:hAnsi="Times New Roman" w:cs="Times New Roman"/>
          <w:sz w:val="28"/>
          <w:szCs w:val="28"/>
        </w:rPr>
        <w:t xml:space="preserve"> терапии больных с ХП</w:t>
      </w:r>
    </w:p>
    <w:tbl>
      <w:tblPr>
        <w:tblStyle w:val="af2"/>
        <w:tblW w:w="9243" w:type="dxa"/>
        <w:tblInd w:w="108" w:type="dxa"/>
        <w:tblLayout w:type="fixed"/>
        <w:tblLook w:val="04A0" w:firstRow="1" w:lastRow="0" w:firstColumn="1" w:lastColumn="0" w:noHBand="0" w:noVBand="1"/>
      </w:tblPr>
      <w:tblGrid>
        <w:gridCol w:w="2297"/>
        <w:gridCol w:w="1418"/>
        <w:gridCol w:w="1417"/>
        <w:gridCol w:w="1559"/>
        <w:gridCol w:w="1418"/>
        <w:gridCol w:w="1134"/>
      </w:tblGrid>
      <w:tr w:rsidR="00AD23EE" w:rsidRPr="00C13A02" w14:paraId="12D2B4B4" w14:textId="77777777" w:rsidTr="00816B88">
        <w:tc>
          <w:tcPr>
            <w:tcW w:w="2297" w:type="dxa"/>
            <w:tcBorders>
              <w:bottom w:val="nil"/>
            </w:tcBorders>
          </w:tcPr>
          <w:p w14:paraId="24DFFF4A" w14:textId="77777777" w:rsidR="00AD23EE" w:rsidRPr="00133F94"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Наименование препарата</w:t>
            </w:r>
          </w:p>
        </w:tc>
        <w:tc>
          <w:tcPr>
            <w:tcW w:w="1418" w:type="dxa"/>
            <w:tcBorders>
              <w:bottom w:val="nil"/>
              <w:right w:val="single" w:sz="4" w:space="0" w:color="auto"/>
            </w:tcBorders>
          </w:tcPr>
          <w:p w14:paraId="4051759A" w14:textId="77777777" w:rsidR="00AD23EE" w:rsidRPr="00C13A02" w:rsidRDefault="00AD23EE" w:rsidP="00573FD1">
            <w:pPr>
              <w:spacing w:after="0" w:line="240" w:lineRule="auto"/>
              <w:rPr>
                <w:rFonts w:ascii="Times New Roman" w:hAnsi="Times New Roman" w:cs="Times New Roman"/>
                <w:bCs/>
                <w:sz w:val="24"/>
                <w:szCs w:val="24"/>
              </w:rPr>
            </w:pPr>
            <w:r w:rsidRPr="009D7722">
              <w:rPr>
                <w:rFonts w:ascii="Times New Roman" w:hAnsi="Times New Roman" w:cs="Times New Roman"/>
                <w:bCs/>
                <w:sz w:val="24"/>
                <w:szCs w:val="24"/>
              </w:rPr>
              <w:t>Всего</w:t>
            </w:r>
          </w:p>
        </w:tc>
        <w:tc>
          <w:tcPr>
            <w:tcW w:w="4394" w:type="dxa"/>
            <w:gridSpan w:val="3"/>
            <w:tcBorders>
              <w:right w:val="single" w:sz="4" w:space="0" w:color="auto"/>
            </w:tcBorders>
          </w:tcPr>
          <w:p w14:paraId="101965DF" w14:textId="77777777" w:rsidR="00AD23EE" w:rsidRPr="00C13A02" w:rsidRDefault="00AD23EE" w:rsidP="00573FD1">
            <w:pPr>
              <w:spacing w:after="0" w:line="240" w:lineRule="auto"/>
              <w:rPr>
                <w:rFonts w:ascii="Times New Roman" w:hAnsi="Times New Roman" w:cs="Times New Roman"/>
                <w:bCs/>
                <w:sz w:val="24"/>
                <w:szCs w:val="24"/>
              </w:rPr>
            </w:pPr>
            <w:r w:rsidRPr="00C13A02">
              <w:rPr>
                <w:rFonts w:ascii="Times New Roman" w:hAnsi="Times New Roman" w:cs="Times New Roman"/>
                <w:bCs/>
                <w:sz w:val="24"/>
                <w:szCs w:val="24"/>
              </w:rPr>
              <w:t>Профиль специалистов</w:t>
            </w:r>
          </w:p>
        </w:tc>
        <w:tc>
          <w:tcPr>
            <w:tcW w:w="1134" w:type="dxa"/>
            <w:vMerge w:val="restart"/>
            <w:tcBorders>
              <w:top w:val="single" w:sz="4" w:space="0" w:color="auto"/>
              <w:right w:val="single" w:sz="4" w:space="0" w:color="auto"/>
            </w:tcBorders>
          </w:tcPr>
          <w:p w14:paraId="3965D615" w14:textId="77777777" w:rsidR="00AD23EE" w:rsidRPr="00C13A02" w:rsidRDefault="00AD23EE" w:rsidP="00573FD1">
            <w:pPr>
              <w:spacing w:after="0" w:line="240" w:lineRule="auto"/>
              <w:rPr>
                <w:rFonts w:ascii="Times New Roman" w:hAnsi="Times New Roman" w:cs="Times New Roman"/>
                <w:bCs/>
                <w:sz w:val="24"/>
                <w:szCs w:val="24"/>
              </w:rPr>
            </w:pPr>
            <w:r w:rsidRPr="00CD0585">
              <w:rPr>
                <w:rFonts w:ascii="Times New Roman" w:eastAsia="Times New Roman" w:hAnsi="Times New Roman" w:cs="Times New Roman"/>
                <w:sz w:val="24"/>
                <w:szCs w:val="24"/>
              </w:rPr>
              <w:t>р</w:t>
            </w:r>
          </w:p>
        </w:tc>
      </w:tr>
      <w:tr w:rsidR="00AD23EE" w:rsidRPr="00C13A02" w14:paraId="32BEC687" w14:textId="77777777" w:rsidTr="00816B88">
        <w:tc>
          <w:tcPr>
            <w:tcW w:w="2297" w:type="dxa"/>
            <w:tcBorders>
              <w:top w:val="nil"/>
            </w:tcBorders>
          </w:tcPr>
          <w:p w14:paraId="386B2566" w14:textId="77777777" w:rsidR="00AD23EE" w:rsidRDefault="00AD23EE" w:rsidP="00573FD1">
            <w:pPr>
              <w:spacing w:after="0" w:line="240" w:lineRule="auto"/>
              <w:rPr>
                <w:rFonts w:ascii="Times New Roman" w:hAnsi="Times New Roman" w:cs="Times New Roman"/>
                <w:sz w:val="24"/>
                <w:szCs w:val="24"/>
              </w:rPr>
            </w:pPr>
          </w:p>
        </w:tc>
        <w:tc>
          <w:tcPr>
            <w:tcW w:w="1418" w:type="dxa"/>
            <w:tcBorders>
              <w:top w:val="nil"/>
              <w:right w:val="single" w:sz="4" w:space="0" w:color="auto"/>
            </w:tcBorders>
          </w:tcPr>
          <w:p w14:paraId="018682E4" w14:textId="77777777" w:rsidR="00AD23EE" w:rsidRPr="00C13A02" w:rsidRDefault="00AD23EE" w:rsidP="00573FD1">
            <w:pPr>
              <w:spacing w:after="0" w:line="240" w:lineRule="auto"/>
              <w:rPr>
                <w:rFonts w:ascii="Times New Roman" w:hAnsi="Times New Roman" w:cs="Times New Roman"/>
                <w:bCs/>
                <w:sz w:val="24"/>
                <w:szCs w:val="24"/>
              </w:rPr>
            </w:pPr>
          </w:p>
        </w:tc>
        <w:tc>
          <w:tcPr>
            <w:tcW w:w="1417" w:type="dxa"/>
            <w:tcBorders>
              <w:left w:val="single" w:sz="4" w:space="0" w:color="auto"/>
            </w:tcBorders>
          </w:tcPr>
          <w:p w14:paraId="20580739" w14:textId="77777777" w:rsidR="00AD23EE" w:rsidRPr="00C13A02" w:rsidRDefault="00AD23EE" w:rsidP="00573FD1">
            <w:pPr>
              <w:spacing w:after="0" w:line="240" w:lineRule="auto"/>
              <w:rPr>
                <w:rFonts w:ascii="Times New Roman" w:hAnsi="Times New Roman" w:cs="Times New Roman"/>
                <w:bCs/>
                <w:sz w:val="24"/>
                <w:szCs w:val="24"/>
              </w:rPr>
            </w:pPr>
            <w:r w:rsidRPr="00C13A02">
              <w:rPr>
                <w:rFonts w:ascii="Times New Roman" w:hAnsi="Times New Roman" w:cs="Times New Roman"/>
                <w:bCs/>
                <w:sz w:val="24"/>
                <w:szCs w:val="24"/>
              </w:rPr>
              <w:t>ВОП</w:t>
            </w:r>
          </w:p>
        </w:tc>
        <w:tc>
          <w:tcPr>
            <w:tcW w:w="1559" w:type="dxa"/>
          </w:tcPr>
          <w:p w14:paraId="6C19D77E" w14:textId="77777777" w:rsidR="00AD23EE" w:rsidRPr="00C13A02" w:rsidRDefault="00AD23EE" w:rsidP="00573FD1">
            <w:pPr>
              <w:spacing w:after="0" w:line="240" w:lineRule="auto"/>
              <w:rPr>
                <w:rFonts w:ascii="Times New Roman" w:hAnsi="Times New Roman" w:cs="Times New Roman"/>
                <w:bCs/>
                <w:sz w:val="24"/>
                <w:szCs w:val="24"/>
              </w:rPr>
            </w:pPr>
            <w:r w:rsidRPr="00C13A02">
              <w:rPr>
                <w:rFonts w:ascii="Times New Roman" w:hAnsi="Times New Roman" w:cs="Times New Roman"/>
                <w:bCs/>
                <w:sz w:val="24"/>
                <w:szCs w:val="24"/>
              </w:rPr>
              <w:t>Гастроэнтерологи</w:t>
            </w:r>
          </w:p>
        </w:tc>
        <w:tc>
          <w:tcPr>
            <w:tcW w:w="1418" w:type="dxa"/>
            <w:tcBorders>
              <w:right w:val="single" w:sz="4" w:space="0" w:color="auto"/>
            </w:tcBorders>
          </w:tcPr>
          <w:p w14:paraId="366CF48C" w14:textId="77777777" w:rsidR="00AD23EE" w:rsidRPr="00C13A02" w:rsidRDefault="00AD23EE" w:rsidP="00573FD1">
            <w:pPr>
              <w:spacing w:after="0" w:line="240" w:lineRule="auto"/>
              <w:rPr>
                <w:rFonts w:ascii="Times New Roman" w:hAnsi="Times New Roman" w:cs="Times New Roman"/>
                <w:bCs/>
                <w:sz w:val="24"/>
                <w:szCs w:val="24"/>
              </w:rPr>
            </w:pPr>
            <w:r w:rsidRPr="00C13A02">
              <w:rPr>
                <w:rFonts w:ascii="Times New Roman" w:hAnsi="Times New Roman" w:cs="Times New Roman"/>
                <w:bCs/>
                <w:sz w:val="24"/>
                <w:szCs w:val="24"/>
              </w:rPr>
              <w:t>Хирурги</w:t>
            </w:r>
          </w:p>
        </w:tc>
        <w:tc>
          <w:tcPr>
            <w:tcW w:w="1134" w:type="dxa"/>
            <w:vMerge/>
            <w:tcBorders>
              <w:right w:val="single" w:sz="4" w:space="0" w:color="auto"/>
            </w:tcBorders>
          </w:tcPr>
          <w:p w14:paraId="0CEE7302" w14:textId="77777777" w:rsidR="00AD23EE" w:rsidRPr="00C13A02" w:rsidRDefault="00AD23EE" w:rsidP="00573FD1">
            <w:pPr>
              <w:spacing w:after="0" w:line="240" w:lineRule="auto"/>
              <w:rPr>
                <w:rFonts w:ascii="Times New Roman" w:hAnsi="Times New Roman" w:cs="Times New Roman"/>
                <w:bCs/>
                <w:sz w:val="24"/>
                <w:szCs w:val="24"/>
              </w:rPr>
            </w:pPr>
          </w:p>
        </w:tc>
      </w:tr>
      <w:tr w:rsidR="00AD23EE" w14:paraId="4A029FB0" w14:textId="77777777" w:rsidTr="00816B88">
        <w:tc>
          <w:tcPr>
            <w:tcW w:w="9243" w:type="dxa"/>
            <w:gridSpan w:val="6"/>
            <w:tcBorders>
              <w:right w:val="single" w:sz="4" w:space="0" w:color="auto"/>
            </w:tcBorders>
          </w:tcPr>
          <w:p w14:paraId="5BD308BA" w14:textId="1262C45F" w:rsidR="00AD23EE" w:rsidRDefault="00AD23EE" w:rsidP="00AD23E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Ферментные препараты</w:t>
            </w:r>
          </w:p>
        </w:tc>
      </w:tr>
      <w:tr w:rsidR="00AD23EE" w:rsidRPr="00C13A02" w14:paraId="086E6112" w14:textId="77777777" w:rsidTr="00816B88">
        <w:tc>
          <w:tcPr>
            <w:tcW w:w="2297" w:type="dxa"/>
          </w:tcPr>
          <w:p w14:paraId="61B4EDCA" w14:textId="77777777" w:rsidR="00AD23EE" w:rsidRPr="00133F94"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Креон</w:t>
            </w:r>
          </w:p>
        </w:tc>
        <w:tc>
          <w:tcPr>
            <w:tcW w:w="1418" w:type="dxa"/>
            <w:tcBorders>
              <w:top w:val="single" w:sz="4" w:space="0" w:color="auto"/>
              <w:right w:val="single" w:sz="4" w:space="0" w:color="auto"/>
            </w:tcBorders>
          </w:tcPr>
          <w:p w14:paraId="751349D4"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152 (79,1%)</w:t>
            </w:r>
          </w:p>
        </w:tc>
        <w:tc>
          <w:tcPr>
            <w:tcW w:w="1417" w:type="dxa"/>
            <w:tcBorders>
              <w:top w:val="single" w:sz="4" w:space="0" w:color="auto"/>
              <w:left w:val="single" w:sz="4" w:space="0" w:color="auto"/>
            </w:tcBorders>
          </w:tcPr>
          <w:p w14:paraId="000435FE"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114 (75%)</w:t>
            </w:r>
          </w:p>
        </w:tc>
        <w:tc>
          <w:tcPr>
            <w:tcW w:w="1559" w:type="dxa"/>
          </w:tcPr>
          <w:p w14:paraId="3C97FB02"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13 (8,6%)</w:t>
            </w:r>
          </w:p>
        </w:tc>
        <w:tc>
          <w:tcPr>
            <w:tcW w:w="1418" w:type="dxa"/>
            <w:tcBorders>
              <w:right w:val="single" w:sz="4" w:space="0" w:color="auto"/>
            </w:tcBorders>
          </w:tcPr>
          <w:p w14:paraId="2D855C3D"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25 (16,4%)</w:t>
            </w:r>
          </w:p>
        </w:tc>
        <w:tc>
          <w:tcPr>
            <w:tcW w:w="1134" w:type="dxa"/>
            <w:tcBorders>
              <w:right w:val="single" w:sz="4" w:space="0" w:color="auto"/>
            </w:tcBorders>
          </w:tcPr>
          <w:p w14:paraId="70304FB2"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0,04</w:t>
            </w:r>
          </w:p>
        </w:tc>
      </w:tr>
      <w:tr w:rsidR="00AD23EE" w:rsidRPr="00C13A02" w14:paraId="43A31B8A" w14:textId="77777777" w:rsidTr="00816B88">
        <w:tc>
          <w:tcPr>
            <w:tcW w:w="2297" w:type="dxa"/>
          </w:tcPr>
          <w:p w14:paraId="0D8E9754"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Мезим</w:t>
            </w:r>
          </w:p>
        </w:tc>
        <w:tc>
          <w:tcPr>
            <w:tcW w:w="1418" w:type="dxa"/>
            <w:tcBorders>
              <w:right w:val="single" w:sz="4" w:space="0" w:color="auto"/>
            </w:tcBorders>
          </w:tcPr>
          <w:p w14:paraId="3250364D"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3 (1,6%)</w:t>
            </w:r>
          </w:p>
        </w:tc>
        <w:tc>
          <w:tcPr>
            <w:tcW w:w="1417" w:type="dxa"/>
            <w:tcBorders>
              <w:left w:val="single" w:sz="4" w:space="0" w:color="auto"/>
            </w:tcBorders>
          </w:tcPr>
          <w:p w14:paraId="4A3FF812"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3 (100%)</w:t>
            </w:r>
          </w:p>
        </w:tc>
        <w:tc>
          <w:tcPr>
            <w:tcW w:w="1559" w:type="dxa"/>
          </w:tcPr>
          <w:p w14:paraId="131CAB0D"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1418" w:type="dxa"/>
            <w:tcBorders>
              <w:right w:val="single" w:sz="4" w:space="0" w:color="auto"/>
            </w:tcBorders>
          </w:tcPr>
          <w:p w14:paraId="4DDAC366"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1134" w:type="dxa"/>
            <w:tcBorders>
              <w:right w:val="single" w:sz="4" w:space="0" w:color="auto"/>
            </w:tcBorders>
          </w:tcPr>
          <w:p w14:paraId="5C870A4D"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0,598</w:t>
            </w:r>
          </w:p>
        </w:tc>
      </w:tr>
      <w:tr w:rsidR="00AD23EE" w:rsidRPr="00C13A02" w14:paraId="74DCBB3E" w14:textId="77777777" w:rsidTr="00816B88">
        <w:tc>
          <w:tcPr>
            <w:tcW w:w="2297" w:type="dxa"/>
          </w:tcPr>
          <w:p w14:paraId="636468BA"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Панкреатин</w:t>
            </w:r>
          </w:p>
        </w:tc>
        <w:tc>
          <w:tcPr>
            <w:tcW w:w="1418" w:type="dxa"/>
            <w:tcBorders>
              <w:right w:val="single" w:sz="4" w:space="0" w:color="auto"/>
            </w:tcBorders>
          </w:tcPr>
          <w:p w14:paraId="1E12A17B"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27 (14%)</w:t>
            </w:r>
          </w:p>
        </w:tc>
        <w:tc>
          <w:tcPr>
            <w:tcW w:w="1417" w:type="dxa"/>
            <w:tcBorders>
              <w:left w:val="single" w:sz="4" w:space="0" w:color="auto"/>
            </w:tcBorders>
          </w:tcPr>
          <w:p w14:paraId="4BC9B377"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23 (85,2%)</w:t>
            </w:r>
          </w:p>
        </w:tc>
        <w:tc>
          <w:tcPr>
            <w:tcW w:w="1559" w:type="dxa"/>
          </w:tcPr>
          <w:p w14:paraId="13F6B686"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1 (3,7%)</w:t>
            </w:r>
          </w:p>
        </w:tc>
        <w:tc>
          <w:tcPr>
            <w:tcW w:w="1418" w:type="dxa"/>
            <w:tcBorders>
              <w:right w:val="single" w:sz="4" w:space="0" w:color="auto"/>
            </w:tcBorders>
          </w:tcPr>
          <w:p w14:paraId="7AC4E16F"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3 (11,1%)</w:t>
            </w:r>
          </w:p>
        </w:tc>
        <w:tc>
          <w:tcPr>
            <w:tcW w:w="1134" w:type="dxa"/>
            <w:tcBorders>
              <w:right w:val="single" w:sz="4" w:space="0" w:color="auto"/>
            </w:tcBorders>
          </w:tcPr>
          <w:p w14:paraId="6E094659"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0,415</w:t>
            </w:r>
          </w:p>
        </w:tc>
      </w:tr>
      <w:tr w:rsidR="00AD23EE" w:rsidRPr="00C13A02" w14:paraId="2E15D43E" w14:textId="77777777" w:rsidTr="00816B88">
        <w:tc>
          <w:tcPr>
            <w:tcW w:w="2297" w:type="dxa"/>
          </w:tcPr>
          <w:p w14:paraId="53081D8D"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ферментаза</w:t>
            </w:r>
          </w:p>
        </w:tc>
        <w:tc>
          <w:tcPr>
            <w:tcW w:w="1418" w:type="dxa"/>
            <w:tcBorders>
              <w:right w:val="single" w:sz="4" w:space="0" w:color="auto"/>
            </w:tcBorders>
          </w:tcPr>
          <w:p w14:paraId="796296F1"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10 (5,2%)</w:t>
            </w:r>
          </w:p>
        </w:tc>
        <w:tc>
          <w:tcPr>
            <w:tcW w:w="1417" w:type="dxa"/>
            <w:tcBorders>
              <w:left w:val="single" w:sz="4" w:space="0" w:color="auto"/>
            </w:tcBorders>
          </w:tcPr>
          <w:p w14:paraId="56458AE5"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5 (50%)</w:t>
            </w:r>
          </w:p>
        </w:tc>
        <w:tc>
          <w:tcPr>
            <w:tcW w:w="1559" w:type="dxa"/>
          </w:tcPr>
          <w:p w14:paraId="44EE49E2"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1418" w:type="dxa"/>
            <w:tcBorders>
              <w:right w:val="single" w:sz="4" w:space="0" w:color="auto"/>
            </w:tcBorders>
          </w:tcPr>
          <w:p w14:paraId="04954304"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5 (50%)</w:t>
            </w:r>
          </w:p>
        </w:tc>
        <w:tc>
          <w:tcPr>
            <w:tcW w:w="1134" w:type="dxa"/>
            <w:tcBorders>
              <w:right w:val="single" w:sz="4" w:space="0" w:color="auto"/>
            </w:tcBorders>
          </w:tcPr>
          <w:p w14:paraId="6D3890BF"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0,03</w:t>
            </w:r>
          </w:p>
        </w:tc>
      </w:tr>
      <w:tr w:rsidR="00AD23EE" w:rsidRPr="00C13A02" w14:paraId="31342B57" w14:textId="77777777" w:rsidTr="00816B88">
        <w:tc>
          <w:tcPr>
            <w:tcW w:w="9243" w:type="dxa"/>
            <w:gridSpan w:val="6"/>
            <w:tcBorders>
              <w:right w:val="single" w:sz="4" w:space="0" w:color="auto"/>
            </w:tcBorders>
          </w:tcPr>
          <w:p w14:paraId="167C14BC" w14:textId="77777777" w:rsidR="00AD23EE" w:rsidRPr="00C13A02" w:rsidRDefault="00AD23EE" w:rsidP="00AD23E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Антисекреторные препараты (ИПП)</w:t>
            </w:r>
          </w:p>
        </w:tc>
      </w:tr>
      <w:tr w:rsidR="00AD23EE" w:rsidRPr="00C13A02" w14:paraId="30706FE2" w14:textId="77777777" w:rsidTr="00816B88">
        <w:tc>
          <w:tcPr>
            <w:tcW w:w="2297" w:type="dxa"/>
          </w:tcPr>
          <w:p w14:paraId="396F878A"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Омепразол</w:t>
            </w:r>
          </w:p>
        </w:tc>
        <w:tc>
          <w:tcPr>
            <w:tcW w:w="1418" w:type="dxa"/>
            <w:tcBorders>
              <w:right w:val="single" w:sz="4" w:space="0" w:color="auto"/>
            </w:tcBorders>
          </w:tcPr>
          <w:p w14:paraId="06AF984C"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32 (41%)</w:t>
            </w:r>
          </w:p>
        </w:tc>
        <w:tc>
          <w:tcPr>
            <w:tcW w:w="1417" w:type="dxa"/>
            <w:tcBorders>
              <w:left w:val="single" w:sz="4" w:space="0" w:color="auto"/>
            </w:tcBorders>
          </w:tcPr>
          <w:p w14:paraId="197242F3"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26 (81,2%)</w:t>
            </w:r>
          </w:p>
        </w:tc>
        <w:tc>
          <w:tcPr>
            <w:tcW w:w="1559" w:type="dxa"/>
          </w:tcPr>
          <w:p w14:paraId="4F7F259D"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1418" w:type="dxa"/>
            <w:tcBorders>
              <w:right w:val="single" w:sz="4" w:space="0" w:color="auto"/>
            </w:tcBorders>
          </w:tcPr>
          <w:p w14:paraId="5BD2E0DC"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6 (18,8%)</w:t>
            </w:r>
          </w:p>
        </w:tc>
        <w:tc>
          <w:tcPr>
            <w:tcW w:w="1134" w:type="dxa"/>
            <w:tcBorders>
              <w:right w:val="single" w:sz="4" w:space="0" w:color="auto"/>
            </w:tcBorders>
          </w:tcPr>
          <w:p w14:paraId="4409362F"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0,303</w:t>
            </w:r>
          </w:p>
        </w:tc>
      </w:tr>
      <w:tr w:rsidR="00AD23EE" w:rsidRPr="00C13A02" w14:paraId="01038E23" w14:textId="77777777" w:rsidTr="00816B88">
        <w:tc>
          <w:tcPr>
            <w:tcW w:w="2297" w:type="dxa"/>
          </w:tcPr>
          <w:p w14:paraId="6480FD87"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Омез </w:t>
            </w:r>
          </w:p>
        </w:tc>
        <w:tc>
          <w:tcPr>
            <w:tcW w:w="1418" w:type="dxa"/>
            <w:tcBorders>
              <w:right w:val="single" w:sz="4" w:space="0" w:color="auto"/>
            </w:tcBorders>
          </w:tcPr>
          <w:p w14:paraId="438B085F"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22 (28,2%)</w:t>
            </w:r>
          </w:p>
        </w:tc>
        <w:tc>
          <w:tcPr>
            <w:tcW w:w="1417" w:type="dxa"/>
            <w:tcBorders>
              <w:left w:val="single" w:sz="4" w:space="0" w:color="auto"/>
            </w:tcBorders>
          </w:tcPr>
          <w:p w14:paraId="47CD06AB"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14 (63,6%)</w:t>
            </w:r>
          </w:p>
        </w:tc>
        <w:tc>
          <w:tcPr>
            <w:tcW w:w="1559" w:type="dxa"/>
          </w:tcPr>
          <w:p w14:paraId="1F85A604"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1 (4,5%)</w:t>
            </w:r>
          </w:p>
        </w:tc>
        <w:tc>
          <w:tcPr>
            <w:tcW w:w="1418" w:type="dxa"/>
            <w:tcBorders>
              <w:right w:val="single" w:sz="4" w:space="0" w:color="auto"/>
            </w:tcBorders>
          </w:tcPr>
          <w:p w14:paraId="653E9D66"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7 (31,8%)</w:t>
            </w:r>
          </w:p>
        </w:tc>
        <w:tc>
          <w:tcPr>
            <w:tcW w:w="1134" w:type="dxa"/>
            <w:tcBorders>
              <w:right w:val="single" w:sz="4" w:space="0" w:color="auto"/>
            </w:tcBorders>
          </w:tcPr>
          <w:p w14:paraId="2E2949DE"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0,301</w:t>
            </w:r>
          </w:p>
        </w:tc>
      </w:tr>
      <w:tr w:rsidR="00AD23EE" w:rsidRPr="00C13A02" w14:paraId="084FC392" w14:textId="77777777" w:rsidTr="00816B88">
        <w:tc>
          <w:tcPr>
            <w:tcW w:w="2297" w:type="dxa"/>
          </w:tcPr>
          <w:p w14:paraId="007088F2"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Пантпап</w:t>
            </w:r>
          </w:p>
        </w:tc>
        <w:tc>
          <w:tcPr>
            <w:tcW w:w="1418" w:type="dxa"/>
            <w:tcBorders>
              <w:right w:val="single" w:sz="4" w:space="0" w:color="auto"/>
            </w:tcBorders>
          </w:tcPr>
          <w:p w14:paraId="7842502D"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20 (25,6%)</w:t>
            </w:r>
          </w:p>
        </w:tc>
        <w:tc>
          <w:tcPr>
            <w:tcW w:w="1417" w:type="dxa"/>
            <w:tcBorders>
              <w:left w:val="single" w:sz="4" w:space="0" w:color="auto"/>
            </w:tcBorders>
          </w:tcPr>
          <w:p w14:paraId="230AD6C1"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15 (75%)</w:t>
            </w:r>
          </w:p>
        </w:tc>
        <w:tc>
          <w:tcPr>
            <w:tcW w:w="1559" w:type="dxa"/>
          </w:tcPr>
          <w:p w14:paraId="71DD73C4"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1 (5%)</w:t>
            </w:r>
          </w:p>
        </w:tc>
        <w:tc>
          <w:tcPr>
            <w:tcW w:w="1418" w:type="dxa"/>
            <w:tcBorders>
              <w:right w:val="single" w:sz="4" w:space="0" w:color="auto"/>
            </w:tcBorders>
          </w:tcPr>
          <w:p w14:paraId="57AF153F"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4 (20%)</w:t>
            </w:r>
          </w:p>
        </w:tc>
        <w:tc>
          <w:tcPr>
            <w:tcW w:w="1134" w:type="dxa"/>
            <w:tcBorders>
              <w:right w:val="single" w:sz="4" w:space="0" w:color="auto"/>
            </w:tcBorders>
          </w:tcPr>
          <w:p w14:paraId="72CEF311"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0,982</w:t>
            </w:r>
          </w:p>
        </w:tc>
      </w:tr>
      <w:tr w:rsidR="00AD23EE" w:rsidRPr="00C13A02" w14:paraId="44BCE906" w14:textId="77777777" w:rsidTr="00816B88">
        <w:tc>
          <w:tcPr>
            <w:tcW w:w="2297" w:type="dxa"/>
          </w:tcPr>
          <w:p w14:paraId="770E7D32"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Рабемак </w:t>
            </w:r>
          </w:p>
        </w:tc>
        <w:tc>
          <w:tcPr>
            <w:tcW w:w="1418" w:type="dxa"/>
            <w:tcBorders>
              <w:right w:val="single" w:sz="4" w:space="0" w:color="auto"/>
            </w:tcBorders>
          </w:tcPr>
          <w:p w14:paraId="01E5DA1C"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4 (1,6%)</w:t>
            </w:r>
          </w:p>
        </w:tc>
        <w:tc>
          <w:tcPr>
            <w:tcW w:w="1417" w:type="dxa"/>
            <w:tcBorders>
              <w:left w:val="single" w:sz="4" w:space="0" w:color="auto"/>
            </w:tcBorders>
          </w:tcPr>
          <w:p w14:paraId="69ED09B5"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3 (75%)</w:t>
            </w:r>
          </w:p>
        </w:tc>
        <w:tc>
          <w:tcPr>
            <w:tcW w:w="1559" w:type="dxa"/>
          </w:tcPr>
          <w:p w14:paraId="459A6509"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1418" w:type="dxa"/>
            <w:tcBorders>
              <w:right w:val="single" w:sz="4" w:space="0" w:color="auto"/>
            </w:tcBorders>
          </w:tcPr>
          <w:p w14:paraId="4F22D38C"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1 (25%)</w:t>
            </w:r>
          </w:p>
        </w:tc>
        <w:tc>
          <w:tcPr>
            <w:tcW w:w="1134" w:type="dxa"/>
            <w:tcBorders>
              <w:right w:val="single" w:sz="4" w:space="0" w:color="auto"/>
            </w:tcBorders>
          </w:tcPr>
          <w:p w14:paraId="061A946E"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0,857</w:t>
            </w:r>
          </w:p>
        </w:tc>
      </w:tr>
      <w:tr w:rsidR="00AD23EE" w:rsidRPr="00C13A02" w14:paraId="3E3DE102" w14:textId="77777777" w:rsidTr="00816B88">
        <w:tc>
          <w:tcPr>
            <w:tcW w:w="9243" w:type="dxa"/>
            <w:gridSpan w:val="6"/>
            <w:tcBorders>
              <w:right w:val="single" w:sz="4" w:space="0" w:color="auto"/>
            </w:tcBorders>
          </w:tcPr>
          <w:p w14:paraId="1E445357" w14:textId="77777777" w:rsidR="00AD23EE" w:rsidRPr="00C13A02" w:rsidRDefault="00AD23EE" w:rsidP="00AD23E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Спазмолитические препараты</w:t>
            </w:r>
          </w:p>
        </w:tc>
      </w:tr>
      <w:tr w:rsidR="00AD23EE" w:rsidRPr="00C13A02" w14:paraId="7063AC47" w14:textId="77777777" w:rsidTr="00816B88">
        <w:tc>
          <w:tcPr>
            <w:tcW w:w="2297" w:type="dxa"/>
          </w:tcPr>
          <w:p w14:paraId="66EDF09A"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Дротаверин</w:t>
            </w:r>
          </w:p>
        </w:tc>
        <w:tc>
          <w:tcPr>
            <w:tcW w:w="1418" w:type="dxa"/>
            <w:tcBorders>
              <w:right w:val="single" w:sz="4" w:space="0" w:color="auto"/>
            </w:tcBorders>
          </w:tcPr>
          <w:p w14:paraId="51342CD8"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39 (21%)</w:t>
            </w:r>
          </w:p>
        </w:tc>
        <w:tc>
          <w:tcPr>
            <w:tcW w:w="1417" w:type="dxa"/>
            <w:tcBorders>
              <w:left w:val="single" w:sz="4" w:space="0" w:color="auto"/>
            </w:tcBorders>
          </w:tcPr>
          <w:p w14:paraId="59A93FB2"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24 (61,5%)</w:t>
            </w:r>
          </w:p>
        </w:tc>
        <w:tc>
          <w:tcPr>
            <w:tcW w:w="1559" w:type="dxa"/>
          </w:tcPr>
          <w:p w14:paraId="4CFD78B7"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1 (2,6%)</w:t>
            </w:r>
          </w:p>
        </w:tc>
        <w:tc>
          <w:tcPr>
            <w:tcW w:w="1418" w:type="dxa"/>
            <w:tcBorders>
              <w:right w:val="single" w:sz="4" w:space="0" w:color="auto"/>
            </w:tcBorders>
          </w:tcPr>
          <w:p w14:paraId="330CD148"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14 (35,9%)</w:t>
            </w:r>
          </w:p>
        </w:tc>
        <w:tc>
          <w:tcPr>
            <w:tcW w:w="1134" w:type="dxa"/>
            <w:tcBorders>
              <w:right w:val="single" w:sz="4" w:space="0" w:color="auto"/>
            </w:tcBorders>
          </w:tcPr>
          <w:p w14:paraId="0DC597F8"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0,015</w:t>
            </w:r>
          </w:p>
        </w:tc>
      </w:tr>
      <w:tr w:rsidR="00AD23EE" w:rsidRPr="00C13A02" w14:paraId="6D0897FE" w14:textId="77777777" w:rsidTr="00816B88">
        <w:tc>
          <w:tcPr>
            <w:tcW w:w="2297" w:type="dxa"/>
          </w:tcPr>
          <w:p w14:paraId="3AD51FEC"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Дюспаталин</w:t>
            </w:r>
          </w:p>
        </w:tc>
        <w:tc>
          <w:tcPr>
            <w:tcW w:w="1418" w:type="dxa"/>
            <w:tcBorders>
              <w:right w:val="single" w:sz="4" w:space="0" w:color="auto"/>
            </w:tcBorders>
          </w:tcPr>
          <w:p w14:paraId="1D366B71"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44 (23,8%)</w:t>
            </w:r>
          </w:p>
        </w:tc>
        <w:tc>
          <w:tcPr>
            <w:tcW w:w="1417" w:type="dxa"/>
            <w:tcBorders>
              <w:left w:val="single" w:sz="4" w:space="0" w:color="auto"/>
            </w:tcBorders>
          </w:tcPr>
          <w:p w14:paraId="4BC48533"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35 (79,5%)</w:t>
            </w:r>
          </w:p>
        </w:tc>
        <w:tc>
          <w:tcPr>
            <w:tcW w:w="1559" w:type="dxa"/>
          </w:tcPr>
          <w:p w14:paraId="4D36C361"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4 (9,1%)</w:t>
            </w:r>
          </w:p>
        </w:tc>
        <w:tc>
          <w:tcPr>
            <w:tcW w:w="1418" w:type="dxa"/>
            <w:tcBorders>
              <w:right w:val="single" w:sz="4" w:space="0" w:color="auto"/>
            </w:tcBorders>
          </w:tcPr>
          <w:p w14:paraId="48F22F83"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5 (11,4%)</w:t>
            </w:r>
          </w:p>
        </w:tc>
        <w:tc>
          <w:tcPr>
            <w:tcW w:w="1134" w:type="dxa"/>
            <w:tcBorders>
              <w:right w:val="single" w:sz="4" w:space="0" w:color="auto"/>
            </w:tcBorders>
          </w:tcPr>
          <w:p w14:paraId="0E15952D"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0,243</w:t>
            </w:r>
          </w:p>
        </w:tc>
      </w:tr>
      <w:tr w:rsidR="00AD23EE" w:rsidRPr="00C13A02" w14:paraId="2FB40BAF" w14:textId="77777777" w:rsidTr="00816B88">
        <w:tc>
          <w:tcPr>
            <w:tcW w:w="2297" w:type="dxa"/>
          </w:tcPr>
          <w:p w14:paraId="7DBBD166"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Дусканал</w:t>
            </w:r>
          </w:p>
        </w:tc>
        <w:tc>
          <w:tcPr>
            <w:tcW w:w="1418" w:type="dxa"/>
            <w:tcBorders>
              <w:right w:val="single" w:sz="4" w:space="0" w:color="auto"/>
            </w:tcBorders>
          </w:tcPr>
          <w:p w14:paraId="295D2613"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13 (7%)</w:t>
            </w:r>
          </w:p>
        </w:tc>
        <w:tc>
          <w:tcPr>
            <w:tcW w:w="1417" w:type="dxa"/>
            <w:tcBorders>
              <w:left w:val="single" w:sz="4" w:space="0" w:color="auto"/>
            </w:tcBorders>
          </w:tcPr>
          <w:p w14:paraId="758A6FA8"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7 (53,8%)</w:t>
            </w:r>
          </w:p>
        </w:tc>
        <w:tc>
          <w:tcPr>
            <w:tcW w:w="1559" w:type="dxa"/>
          </w:tcPr>
          <w:p w14:paraId="5AEA682E"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2 (15,4%)</w:t>
            </w:r>
          </w:p>
        </w:tc>
        <w:tc>
          <w:tcPr>
            <w:tcW w:w="1418" w:type="dxa"/>
            <w:tcBorders>
              <w:right w:val="single" w:sz="4" w:space="0" w:color="auto"/>
            </w:tcBorders>
          </w:tcPr>
          <w:p w14:paraId="6DAB98FB"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4 (30,8%)</w:t>
            </w:r>
          </w:p>
        </w:tc>
        <w:tc>
          <w:tcPr>
            <w:tcW w:w="1134" w:type="dxa"/>
            <w:tcBorders>
              <w:right w:val="single" w:sz="4" w:space="0" w:color="auto"/>
            </w:tcBorders>
          </w:tcPr>
          <w:p w14:paraId="6B18C114"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0,151</w:t>
            </w:r>
          </w:p>
        </w:tc>
      </w:tr>
      <w:tr w:rsidR="00AD23EE" w:rsidRPr="00C13A02" w14:paraId="19DCFCA2" w14:textId="77777777" w:rsidTr="00816B88">
        <w:tc>
          <w:tcPr>
            <w:tcW w:w="2297" w:type="dxa"/>
          </w:tcPr>
          <w:p w14:paraId="29311650"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Нош-па</w:t>
            </w:r>
          </w:p>
        </w:tc>
        <w:tc>
          <w:tcPr>
            <w:tcW w:w="1418" w:type="dxa"/>
            <w:tcBorders>
              <w:right w:val="single" w:sz="4" w:space="0" w:color="auto"/>
            </w:tcBorders>
          </w:tcPr>
          <w:p w14:paraId="5B31B774"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69 (37,3%)</w:t>
            </w:r>
          </w:p>
        </w:tc>
        <w:tc>
          <w:tcPr>
            <w:tcW w:w="1417" w:type="dxa"/>
            <w:tcBorders>
              <w:left w:val="single" w:sz="4" w:space="0" w:color="auto"/>
            </w:tcBorders>
          </w:tcPr>
          <w:p w14:paraId="1D57C66B"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57 (82,6%)</w:t>
            </w:r>
          </w:p>
        </w:tc>
        <w:tc>
          <w:tcPr>
            <w:tcW w:w="1559" w:type="dxa"/>
          </w:tcPr>
          <w:p w14:paraId="4B63B237"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3 (4,3%)</w:t>
            </w:r>
          </w:p>
        </w:tc>
        <w:tc>
          <w:tcPr>
            <w:tcW w:w="1418" w:type="dxa"/>
            <w:tcBorders>
              <w:right w:val="single" w:sz="4" w:space="0" w:color="auto"/>
            </w:tcBorders>
          </w:tcPr>
          <w:p w14:paraId="4AB8BC6D"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9 (13%)</w:t>
            </w:r>
          </w:p>
        </w:tc>
        <w:tc>
          <w:tcPr>
            <w:tcW w:w="1134" w:type="dxa"/>
            <w:tcBorders>
              <w:right w:val="single" w:sz="4" w:space="0" w:color="auto"/>
            </w:tcBorders>
          </w:tcPr>
          <w:p w14:paraId="2C217046"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0,207</w:t>
            </w:r>
          </w:p>
        </w:tc>
      </w:tr>
      <w:tr w:rsidR="00AD23EE" w:rsidRPr="00C13A02" w14:paraId="3B1E3173" w14:textId="77777777" w:rsidTr="00816B88">
        <w:tc>
          <w:tcPr>
            <w:tcW w:w="2297" w:type="dxa"/>
          </w:tcPr>
          <w:p w14:paraId="4DD4861A"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Платифиллин </w:t>
            </w:r>
          </w:p>
        </w:tc>
        <w:tc>
          <w:tcPr>
            <w:tcW w:w="1418" w:type="dxa"/>
            <w:tcBorders>
              <w:right w:val="single" w:sz="4" w:space="0" w:color="auto"/>
            </w:tcBorders>
          </w:tcPr>
          <w:p w14:paraId="6D297693"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13 (7%)</w:t>
            </w:r>
          </w:p>
        </w:tc>
        <w:tc>
          <w:tcPr>
            <w:tcW w:w="1417" w:type="dxa"/>
            <w:tcBorders>
              <w:left w:val="single" w:sz="4" w:space="0" w:color="auto"/>
            </w:tcBorders>
          </w:tcPr>
          <w:p w14:paraId="6AB6CB27"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7 (53,8%)</w:t>
            </w:r>
          </w:p>
        </w:tc>
        <w:tc>
          <w:tcPr>
            <w:tcW w:w="1559" w:type="dxa"/>
          </w:tcPr>
          <w:p w14:paraId="019C8AA3"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1418" w:type="dxa"/>
            <w:tcBorders>
              <w:right w:val="single" w:sz="4" w:space="0" w:color="auto"/>
            </w:tcBorders>
          </w:tcPr>
          <w:p w14:paraId="6D7F3F2B"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6 (46,2%)</w:t>
            </w:r>
          </w:p>
        </w:tc>
        <w:tc>
          <w:tcPr>
            <w:tcW w:w="1134" w:type="dxa"/>
            <w:tcBorders>
              <w:right w:val="single" w:sz="4" w:space="0" w:color="auto"/>
            </w:tcBorders>
          </w:tcPr>
          <w:p w14:paraId="45A7380D"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0,035</w:t>
            </w:r>
          </w:p>
        </w:tc>
      </w:tr>
      <w:tr w:rsidR="00AD23EE" w:rsidRPr="00C13A02" w14:paraId="4739CBFE" w14:textId="77777777" w:rsidTr="00816B88">
        <w:tc>
          <w:tcPr>
            <w:tcW w:w="2297" w:type="dxa"/>
          </w:tcPr>
          <w:p w14:paraId="105BE3BE"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Мебеверин </w:t>
            </w:r>
          </w:p>
        </w:tc>
        <w:tc>
          <w:tcPr>
            <w:tcW w:w="1418" w:type="dxa"/>
            <w:tcBorders>
              <w:right w:val="single" w:sz="4" w:space="0" w:color="auto"/>
            </w:tcBorders>
          </w:tcPr>
          <w:p w14:paraId="303CB722"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7 (46,7%)</w:t>
            </w:r>
          </w:p>
        </w:tc>
        <w:tc>
          <w:tcPr>
            <w:tcW w:w="1417" w:type="dxa"/>
            <w:tcBorders>
              <w:left w:val="single" w:sz="4" w:space="0" w:color="auto"/>
            </w:tcBorders>
          </w:tcPr>
          <w:p w14:paraId="244A554A"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4 (57,1%)</w:t>
            </w:r>
          </w:p>
        </w:tc>
        <w:tc>
          <w:tcPr>
            <w:tcW w:w="1559" w:type="dxa"/>
          </w:tcPr>
          <w:p w14:paraId="52B6CBBA"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1 (14,3%)</w:t>
            </w:r>
          </w:p>
        </w:tc>
        <w:tc>
          <w:tcPr>
            <w:tcW w:w="1418" w:type="dxa"/>
            <w:tcBorders>
              <w:right w:val="single" w:sz="4" w:space="0" w:color="auto"/>
            </w:tcBorders>
          </w:tcPr>
          <w:p w14:paraId="49B2823A"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2 (28,6%)</w:t>
            </w:r>
          </w:p>
        </w:tc>
        <w:tc>
          <w:tcPr>
            <w:tcW w:w="1134" w:type="dxa"/>
            <w:tcBorders>
              <w:right w:val="single" w:sz="4" w:space="0" w:color="auto"/>
            </w:tcBorders>
          </w:tcPr>
          <w:p w14:paraId="603AB4DF"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0,482</w:t>
            </w:r>
          </w:p>
        </w:tc>
      </w:tr>
    </w:tbl>
    <w:p w14:paraId="75F80C1A" w14:textId="77777777" w:rsidR="00AD23EE" w:rsidRDefault="00AD23EE" w:rsidP="00DA7CEC">
      <w:pPr>
        <w:rPr>
          <w:rFonts w:ascii="Times New Roman" w:hAnsi="Times New Roman" w:cs="Times New Roman"/>
          <w:sz w:val="28"/>
          <w:szCs w:val="28"/>
        </w:rPr>
      </w:pPr>
    </w:p>
    <w:p w14:paraId="60D0CEBA" w14:textId="77777777" w:rsidR="00DE0A9D" w:rsidRDefault="00DE0A9D" w:rsidP="00700E7A">
      <w:pPr>
        <w:spacing w:after="0" w:line="240" w:lineRule="auto"/>
        <w:ind w:left="7" w:right="38" w:firstLine="701"/>
        <w:jc w:val="both"/>
        <w:rPr>
          <w:rFonts w:ascii="Times New Roman" w:hAnsi="Times New Roman" w:cs="Times New Roman"/>
          <w:sz w:val="28"/>
          <w:szCs w:val="28"/>
        </w:rPr>
      </w:pPr>
    </w:p>
    <w:p w14:paraId="459797E0" w14:textId="77777777" w:rsidR="00DE0A9D" w:rsidRDefault="00DE0A9D" w:rsidP="00700E7A">
      <w:pPr>
        <w:spacing w:after="0" w:line="240" w:lineRule="auto"/>
        <w:ind w:left="7" w:right="38" w:firstLine="701"/>
        <w:jc w:val="both"/>
        <w:rPr>
          <w:rFonts w:ascii="Times New Roman" w:hAnsi="Times New Roman" w:cs="Times New Roman"/>
          <w:sz w:val="28"/>
          <w:szCs w:val="28"/>
        </w:rPr>
      </w:pPr>
    </w:p>
    <w:p w14:paraId="1A7FA8BE" w14:textId="77777777" w:rsidR="00AD23EE" w:rsidRDefault="00AD23EE" w:rsidP="00700E7A">
      <w:pPr>
        <w:spacing w:after="0" w:line="240" w:lineRule="auto"/>
        <w:ind w:left="7" w:right="38" w:firstLine="701"/>
        <w:jc w:val="both"/>
        <w:rPr>
          <w:rFonts w:ascii="Times New Roman" w:hAnsi="Times New Roman" w:cs="Times New Roman"/>
          <w:sz w:val="28"/>
          <w:szCs w:val="28"/>
        </w:rPr>
      </w:pPr>
      <w:r>
        <w:rPr>
          <w:rFonts w:ascii="Times New Roman" w:hAnsi="Times New Roman" w:cs="Times New Roman"/>
          <w:sz w:val="28"/>
          <w:szCs w:val="28"/>
        </w:rPr>
        <w:t>Продолжение таблицы 40</w:t>
      </w:r>
    </w:p>
    <w:tbl>
      <w:tblPr>
        <w:tblStyle w:val="af2"/>
        <w:tblW w:w="9243" w:type="dxa"/>
        <w:tblInd w:w="108" w:type="dxa"/>
        <w:tblLayout w:type="fixed"/>
        <w:tblLook w:val="04A0" w:firstRow="1" w:lastRow="0" w:firstColumn="1" w:lastColumn="0" w:noHBand="0" w:noVBand="1"/>
      </w:tblPr>
      <w:tblGrid>
        <w:gridCol w:w="2297"/>
        <w:gridCol w:w="1418"/>
        <w:gridCol w:w="1417"/>
        <w:gridCol w:w="1559"/>
        <w:gridCol w:w="1418"/>
        <w:gridCol w:w="1134"/>
      </w:tblGrid>
      <w:tr w:rsidR="00AD23EE" w:rsidRPr="00C13A02" w14:paraId="5CA3049B" w14:textId="77777777" w:rsidTr="00816B88">
        <w:tc>
          <w:tcPr>
            <w:tcW w:w="9243" w:type="dxa"/>
            <w:gridSpan w:val="6"/>
            <w:tcBorders>
              <w:right w:val="single" w:sz="4" w:space="0" w:color="auto"/>
            </w:tcBorders>
          </w:tcPr>
          <w:p w14:paraId="258E3C10" w14:textId="77777777" w:rsidR="00AD23EE" w:rsidRPr="00C13A02" w:rsidRDefault="00AD23EE" w:rsidP="00573F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Холинолитические препараты</w:t>
            </w:r>
          </w:p>
        </w:tc>
      </w:tr>
      <w:tr w:rsidR="00AD23EE" w:rsidRPr="00C13A02" w14:paraId="4D4803B4" w14:textId="77777777" w:rsidTr="00816B88">
        <w:tc>
          <w:tcPr>
            <w:tcW w:w="2297" w:type="dxa"/>
          </w:tcPr>
          <w:p w14:paraId="74F4A37E"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Аллахол </w:t>
            </w:r>
          </w:p>
        </w:tc>
        <w:tc>
          <w:tcPr>
            <w:tcW w:w="1418" w:type="dxa"/>
            <w:tcBorders>
              <w:right w:val="single" w:sz="4" w:space="0" w:color="auto"/>
            </w:tcBorders>
          </w:tcPr>
          <w:p w14:paraId="68311C45"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7 (13,7%)</w:t>
            </w:r>
          </w:p>
        </w:tc>
        <w:tc>
          <w:tcPr>
            <w:tcW w:w="1417" w:type="dxa"/>
            <w:tcBorders>
              <w:left w:val="single" w:sz="4" w:space="0" w:color="auto"/>
            </w:tcBorders>
          </w:tcPr>
          <w:p w14:paraId="3F167AE1"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4 (57,1)</w:t>
            </w:r>
          </w:p>
        </w:tc>
        <w:tc>
          <w:tcPr>
            <w:tcW w:w="1559" w:type="dxa"/>
          </w:tcPr>
          <w:p w14:paraId="5C74CE39"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1418" w:type="dxa"/>
            <w:tcBorders>
              <w:right w:val="single" w:sz="4" w:space="0" w:color="auto"/>
            </w:tcBorders>
          </w:tcPr>
          <w:p w14:paraId="08183B4D"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3 (42,9%)</w:t>
            </w:r>
          </w:p>
        </w:tc>
        <w:tc>
          <w:tcPr>
            <w:tcW w:w="1134" w:type="dxa"/>
            <w:tcBorders>
              <w:right w:val="single" w:sz="4" w:space="0" w:color="auto"/>
            </w:tcBorders>
          </w:tcPr>
          <w:p w14:paraId="24A79D3D"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0,250</w:t>
            </w:r>
          </w:p>
        </w:tc>
      </w:tr>
      <w:tr w:rsidR="00AD23EE" w:rsidRPr="00C13A02" w14:paraId="045007CB" w14:textId="77777777" w:rsidTr="00816B88">
        <w:tc>
          <w:tcPr>
            <w:tcW w:w="2297" w:type="dxa"/>
          </w:tcPr>
          <w:p w14:paraId="5EC2E25C"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Урсосан </w:t>
            </w:r>
          </w:p>
        </w:tc>
        <w:tc>
          <w:tcPr>
            <w:tcW w:w="1418" w:type="dxa"/>
            <w:tcBorders>
              <w:right w:val="single" w:sz="4" w:space="0" w:color="auto"/>
            </w:tcBorders>
          </w:tcPr>
          <w:p w14:paraId="7572D8AF"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16 (31,3%)</w:t>
            </w:r>
          </w:p>
        </w:tc>
        <w:tc>
          <w:tcPr>
            <w:tcW w:w="1417" w:type="dxa"/>
            <w:tcBorders>
              <w:left w:val="single" w:sz="4" w:space="0" w:color="auto"/>
            </w:tcBorders>
          </w:tcPr>
          <w:p w14:paraId="51EF95AD"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5 (31,2%)</w:t>
            </w:r>
          </w:p>
        </w:tc>
        <w:tc>
          <w:tcPr>
            <w:tcW w:w="1559" w:type="dxa"/>
          </w:tcPr>
          <w:p w14:paraId="6F4E0176"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5 (31,2%)</w:t>
            </w:r>
          </w:p>
        </w:tc>
        <w:tc>
          <w:tcPr>
            <w:tcW w:w="1418" w:type="dxa"/>
            <w:tcBorders>
              <w:right w:val="single" w:sz="4" w:space="0" w:color="auto"/>
            </w:tcBorders>
          </w:tcPr>
          <w:p w14:paraId="1E9AF020"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6 (37,5%)</w:t>
            </w:r>
          </w:p>
        </w:tc>
        <w:tc>
          <w:tcPr>
            <w:tcW w:w="1134" w:type="dxa"/>
            <w:tcBorders>
              <w:right w:val="single" w:sz="4" w:space="0" w:color="auto"/>
            </w:tcBorders>
          </w:tcPr>
          <w:p w14:paraId="38FAB073"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0,001</w:t>
            </w:r>
          </w:p>
        </w:tc>
      </w:tr>
      <w:tr w:rsidR="00AD23EE" w14:paraId="0405DC03" w14:textId="77777777" w:rsidTr="00816B88">
        <w:tc>
          <w:tcPr>
            <w:tcW w:w="2297" w:type="dxa"/>
          </w:tcPr>
          <w:p w14:paraId="0D47AC53"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Холудексан </w:t>
            </w:r>
          </w:p>
        </w:tc>
        <w:tc>
          <w:tcPr>
            <w:tcW w:w="1418" w:type="dxa"/>
            <w:tcBorders>
              <w:right w:val="single" w:sz="4" w:space="0" w:color="auto"/>
            </w:tcBorders>
          </w:tcPr>
          <w:p w14:paraId="11AA9AC3"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5 (9,8%)</w:t>
            </w:r>
          </w:p>
        </w:tc>
        <w:tc>
          <w:tcPr>
            <w:tcW w:w="1417" w:type="dxa"/>
            <w:tcBorders>
              <w:left w:val="single" w:sz="4" w:space="0" w:color="auto"/>
            </w:tcBorders>
          </w:tcPr>
          <w:p w14:paraId="58FFDD91"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5 (100%)</w:t>
            </w:r>
          </w:p>
        </w:tc>
        <w:tc>
          <w:tcPr>
            <w:tcW w:w="1559" w:type="dxa"/>
          </w:tcPr>
          <w:p w14:paraId="6AE3DC63"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1418" w:type="dxa"/>
            <w:tcBorders>
              <w:right w:val="single" w:sz="4" w:space="0" w:color="auto"/>
            </w:tcBorders>
          </w:tcPr>
          <w:p w14:paraId="428AC491"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1134" w:type="dxa"/>
            <w:tcBorders>
              <w:right w:val="single" w:sz="4" w:space="0" w:color="auto"/>
            </w:tcBorders>
          </w:tcPr>
          <w:p w14:paraId="60A3B93A"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0,422</w:t>
            </w:r>
          </w:p>
        </w:tc>
      </w:tr>
      <w:tr w:rsidR="00AD23EE" w14:paraId="6C891D30" w14:textId="77777777" w:rsidTr="00816B88">
        <w:tc>
          <w:tcPr>
            <w:tcW w:w="2297" w:type="dxa"/>
          </w:tcPr>
          <w:p w14:paraId="6FD60ED1"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Урсоцид </w:t>
            </w:r>
          </w:p>
        </w:tc>
        <w:tc>
          <w:tcPr>
            <w:tcW w:w="1418" w:type="dxa"/>
            <w:tcBorders>
              <w:right w:val="single" w:sz="4" w:space="0" w:color="auto"/>
            </w:tcBorders>
          </w:tcPr>
          <w:p w14:paraId="02035CD1"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23 (9%)</w:t>
            </w:r>
          </w:p>
        </w:tc>
        <w:tc>
          <w:tcPr>
            <w:tcW w:w="1417" w:type="dxa"/>
            <w:tcBorders>
              <w:left w:val="single" w:sz="4" w:space="0" w:color="auto"/>
            </w:tcBorders>
          </w:tcPr>
          <w:p w14:paraId="560C7F30"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19 (82,6%)</w:t>
            </w:r>
          </w:p>
        </w:tc>
        <w:tc>
          <w:tcPr>
            <w:tcW w:w="1559" w:type="dxa"/>
          </w:tcPr>
          <w:p w14:paraId="3878364C"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1418" w:type="dxa"/>
            <w:tcBorders>
              <w:right w:val="single" w:sz="4" w:space="0" w:color="auto"/>
            </w:tcBorders>
          </w:tcPr>
          <w:p w14:paraId="76C7D4A0"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4 (17,4%)</w:t>
            </w:r>
          </w:p>
        </w:tc>
        <w:tc>
          <w:tcPr>
            <w:tcW w:w="1134" w:type="dxa"/>
            <w:tcBorders>
              <w:right w:val="single" w:sz="4" w:space="0" w:color="auto"/>
            </w:tcBorders>
          </w:tcPr>
          <w:p w14:paraId="6B350837"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0,414</w:t>
            </w:r>
          </w:p>
        </w:tc>
      </w:tr>
      <w:tr w:rsidR="00AD23EE" w:rsidRPr="00C13A02" w14:paraId="05C677D9" w14:textId="77777777" w:rsidTr="00816B88">
        <w:tc>
          <w:tcPr>
            <w:tcW w:w="9243" w:type="dxa"/>
            <w:gridSpan w:val="6"/>
            <w:tcBorders>
              <w:right w:val="single" w:sz="4" w:space="0" w:color="auto"/>
            </w:tcBorders>
          </w:tcPr>
          <w:p w14:paraId="6331BA57" w14:textId="77777777" w:rsidR="00AD23EE" w:rsidRPr="00C13A02" w:rsidRDefault="00AD23EE" w:rsidP="00573F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Нестероидные противовоспалительные препараты (НПВП)</w:t>
            </w:r>
          </w:p>
        </w:tc>
      </w:tr>
      <w:tr w:rsidR="00AD23EE" w:rsidRPr="00C13A02" w14:paraId="6E6B9B4B" w14:textId="77777777" w:rsidTr="00816B88">
        <w:tc>
          <w:tcPr>
            <w:tcW w:w="2297" w:type="dxa"/>
          </w:tcPr>
          <w:p w14:paraId="29F063F3"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Анальгин </w:t>
            </w:r>
          </w:p>
        </w:tc>
        <w:tc>
          <w:tcPr>
            <w:tcW w:w="1418" w:type="dxa"/>
            <w:tcBorders>
              <w:right w:val="single" w:sz="4" w:space="0" w:color="auto"/>
            </w:tcBorders>
          </w:tcPr>
          <w:p w14:paraId="063729E3"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44 (50,8%)</w:t>
            </w:r>
          </w:p>
        </w:tc>
        <w:tc>
          <w:tcPr>
            <w:tcW w:w="1417" w:type="dxa"/>
            <w:tcBorders>
              <w:left w:val="single" w:sz="4" w:space="0" w:color="auto"/>
            </w:tcBorders>
          </w:tcPr>
          <w:p w14:paraId="0D4E9D52"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16 (36,4%)</w:t>
            </w:r>
          </w:p>
        </w:tc>
        <w:tc>
          <w:tcPr>
            <w:tcW w:w="1559" w:type="dxa"/>
          </w:tcPr>
          <w:p w14:paraId="1BF5FA94"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3 (6,8%)</w:t>
            </w:r>
          </w:p>
        </w:tc>
        <w:tc>
          <w:tcPr>
            <w:tcW w:w="1418" w:type="dxa"/>
            <w:tcBorders>
              <w:right w:val="single" w:sz="4" w:space="0" w:color="auto"/>
            </w:tcBorders>
          </w:tcPr>
          <w:p w14:paraId="469AC48D"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25 (56,8%)</w:t>
            </w:r>
          </w:p>
        </w:tc>
        <w:tc>
          <w:tcPr>
            <w:tcW w:w="1134" w:type="dxa"/>
            <w:tcBorders>
              <w:right w:val="single" w:sz="4" w:space="0" w:color="auto"/>
            </w:tcBorders>
          </w:tcPr>
          <w:p w14:paraId="3A732552" w14:textId="77777777" w:rsidR="00AD23EE" w:rsidRPr="00C13A02"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0,001</w:t>
            </w:r>
          </w:p>
        </w:tc>
      </w:tr>
      <w:tr w:rsidR="00AD23EE" w14:paraId="15FA6EAE" w14:textId="77777777" w:rsidTr="00816B88">
        <w:tc>
          <w:tcPr>
            <w:tcW w:w="2297" w:type="dxa"/>
          </w:tcPr>
          <w:p w14:paraId="31318AA7"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Кетотоп </w:t>
            </w:r>
          </w:p>
        </w:tc>
        <w:tc>
          <w:tcPr>
            <w:tcW w:w="1418" w:type="dxa"/>
            <w:tcBorders>
              <w:right w:val="single" w:sz="4" w:space="0" w:color="auto"/>
            </w:tcBorders>
          </w:tcPr>
          <w:p w14:paraId="54A0ECA1"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24 (27,6%)</w:t>
            </w:r>
          </w:p>
        </w:tc>
        <w:tc>
          <w:tcPr>
            <w:tcW w:w="1417" w:type="dxa"/>
            <w:tcBorders>
              <w:left w:val="single" w:sz="4" w:space="0" w:color="auto"/>
            </w:tcBorders>
          </w:tcPr>
          <w:p w14:paraId="3CA2ACA9"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13 (54,2%)</w:t>
            </w:r>
          </w:p>
        </w:tc>
        <w:tc>
          <w:tcPr>
            <w:tcW w:w="1559" w:type="dxa"/>
          </w:tcPr>
          <w:p w14:paraId="47C6B6DF"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1418" w:type="dxa"/>
            <w:tcBorders>
              <w:right w:val="single" w:sz="4" w:space="0" w:color="auto"/>
            </w:tcBorders>
          </w:tcPr>
          <w:p w14:paraId="2D625CEF"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11 (45,8%)</w:t>
            </w:r>
          </w:p>
        </w:tc>
        <w:tc>
          <w:tcPr>
            <w:tcW w:w="1134" w:type="dxa"/>
            <w:tcBorders>
              <w:right w:val="single" w:sz="4" w:space="0" w:color="auto"/>
            </w:tcBorders>
          </w:tcPr>
          <w:p w14:paraId="31940116"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0,002</w:t>
            </w:r>
          </w:p>
        </w:tc>
      </w:tr>
      <w:tr w:rsidR="00AD23EE" w14:paraId="21303FC5" w14:textId="77777777" w:rsidTr="00816B88">
        <w:tc>
          <w:tcPr>
            <w:tcW w:w="2297" w:type="dxa"/>
          </w:tcPr>
          <w:p w14:paraId="4374B9D7"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Ибуфен </w:t>
            </w:r>
          </w:p>
        </w:tc>
        <w:tc>
          <w:tcPr>
            <w:tcW w:w="1418" w:type="dxa"/>
            <w:tcBorders>
              <w:right w:val="single" w:sz="4" w:space="0" w:color="auto"/>
            </w:tcBorders>
          </w:tcPr>
          <w:p w14:paraId="700A4285"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10 (11,5%)</w:t>
            </w:r>
          </w:p>
        </w:tc>
        <w:tc>
          <w:tcPr>
            <w:tcW w:w="1417" w:type="dxa"/>
            <w:tcBorders>
              <w:left w:val="single" w:sz="4" w:space="0" w:color="auto"/>
            </w:tcBorders>
          </w:tcPr>
          <w:p w14:paraId="54A6EB37"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9 (90%)</w:t>
            </w:r>
          </w:p>
        </w:tc>
        <w:tc>
          <w:tcPr>
            <w:tcW w:w="1559" w:type="dxa"/>
          </w:tcPr>
          <w:p w14:paraId="229A8369"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1418" w:type="dxa"/>
            <w:tcBorders>
              <w:right w:val="single" w:sz="4" w:space="0" w:color="auto"/>
            </w:tcBorders>
          </w:tcPr>
          <w:p w14:paraId="1CB0123D"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1 (10%)</w:t>
            </w:r>
          </w:p>
        </w:tc>
        <w:tc>
          <w:tcPr>
            <w:tcW w:w="1134" w:type="dxa"/>
            <w:tcBorders>
              <w:right w:val="single" w:sz="4" w:space="0" w:color="auto"/>
            </w:tcBorders>
          </w:tcPr>
          <w:p w14:paraId="29B85F64"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0,493</w:t>
            </w:r>
          </w:p>
        </w:tc>
      </w:tr>
      <w:tr w:rsidR="00AD23EE" w14:paraId="14761635" w14:textId="77777777" w:rsidTr="00816B88">
        <w:tc>
          <w:tcPr>
            <w:tcW w:w="2297" w:type="dxa"/>
          </w:tcPr>
          <w:p w14:paraId="530B2422"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Баралгин </w:t>
            </w:r>
          </w:p>
        </w:tc>
        <w:tc>
          <w:tcPr>
            <w:tcW w:w="1418" w:type="dxa"/>
            <w:tcBorders>
              <w:right w:val="single" w:sz="4" w:space="0" w:color="auto"/>
            </w:tcBorders>
          </w:tcPr>
          <w:p w14:paraId="6D7615B3"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9 (10,3%)</w:t>
            </w:r>
          </w:p>
        </w:tc>
        <w:tc>
          <w:tcPr>
            <w:tcW w:w="1417" w:type="dxa"/>
            <w:tcBorders>
              <w:left w:val="single" w:sz="4" w:space="0" w:color="auto"/>
            </w:tcBorders>
          </w:tcPr>
          <w:p w14:paraId="662B5CB3"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5 (55,6%)</w:t>
            </w:r>
          </w:p>
        </w:tc>
        <w:tc>
          <w:tcPr>
            <w:tcW w:w="1559" w:type="dxa"/>
          </w:tcPr>
          <w:p w14:paraId="289035CA"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2 (22,2%)</w:t>
            </w:r>
          </w:p>
        </w:tc>
        <w:tc>
          <w:tcPr>
            <w:tcW w:w="1418" w:type="dxa"/>
            <w:tcBorders>
              <w:right w:val="single" w:sz="4" w:space="0" w:color="auto"/>
            </w:tcBorders>
          </w:tcPr>
          <w:p w14:paraId="3F6C5C67"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2 (22,2%)</w:t>
            </w:r>
          </w:p>
        </w:tc>
        <w:tc>
          <w:tcPr>
            <w:tcW w:w="1134" w:type="dxa"/>
            <w:tcBorders>
              <w:right w:val="single" w:sz="4" w:space="0" w:color="auto"/>
            </w:tcBorders>
          </w:tcPr>
          <w:p w14:paraId="3B21A2FA" w14:textId="77777777" w:rsidR="00AD23EE" w:rsidRDefault="00AD23EE" w:rsidP="00573FD1">
            <w:pPr>
              <w:spacing w:after="0" w:line="240" w:lineRule="auto"/>
              <w:rPr>
                <w:rFonts w:ascii="Times New Roman" w:hAnsi="Times New Roman" w:cs="Times New Roman"/>
                <w:sz w:val="24"/>
                <w:szCs w:val="24"/>
              </w:rPr>
            </w:pPr>
            <w:r>
              <w:rPr>
                <w:rFonts w:ascii="Times New Roman" w:hAnsi="Times New Roman" w:cs="Times New Roman"/>
                <w:sz w:val="24"/>
                <w:szCs w:val="24"/>
              </w:rPr>
              <w:t>0,09</w:t>
            </w:r>
          </w:p>
        </w:tc>
      </w:tr>
    </w:tbl>
    <w:p w14:paraId="7B02629E" w14:textId="77777777" w:rsidR="00AD23EE" w:rsidRDefault="00AD23EE" w:rsidP="00700E7A">
      <w:pPr>
        <w:spacing w:after="0" w:line="240" w:lineRule="auto"/>
        <w:ind w:left="7" w:right="38" w:firstLine="701"/>
        <w:jc w:val="both"/>
        <w:rPr>
          <w:rFonts w:ascii="Times New Roman" w:hAnsi="Times New Roman" w:cs="Times New Roman"/>
          <w:sz w:val="28"/>
          <w:szCs w:val="28"/>
        </w:rPr>
      </w:pPr>
    </w:p>
    <w:p w14:paraId="507A6E04" w14:textId="2E793566" w:rsidR="00700E7A" w:rsidRDefault="00AD23EE" w:rsidP="00700E7A">
      <w:pPr>
        <w:spacing w:after="0" w:line="240" w:lineRule="auto"/>
        <w:ind w:left="7" w:right="38" w:firstLine="701"/>
        <w:jc w:val="both"/>
        <w:rPr>
          <w:rFonts w:ascii="Times New Roman" w:hAnsi="Times New Roman" w:cs="Times New Roman"/>
          <w:sz w:val="28"/>
          <w:szCs w:val="28"/>
        </w:rPr>
      </w:pPr>
      <w:r>
        <w:rPr>
          <w:rFonts w:ascii="Times New Roman" w:hAnsi="Times New Roman" w:cs="Times New Roman"/>
          <w:sz w:val="28"/>
          <w:szCs w:val="28"/>
        </w:rPr>
        <w:t>На основании полученных результатов нами р</w:t>
      </w:r>
      <w:r w:rsidR="00700E7A" w:rsidRPr="00EE61E3">
        <w:rPr>
          <w:rFonts w:ascii="Times New Roman" w:hAnsi="Times New Roman" w:cs="Times New Roman"/>
          <w:sz w:val="28"/>
          <w:szCs w:val="28"/>
        </w:rPr>
        <w:t>азработана прогностическая модель профилакти</w:t>
      </w:r>
      <w:r w:rsidR="00700E7A">
        <w:rPr>
          <w:rFonts w:ascii="Times New Roman" w:hAnsi="Times New Roman" w:cs="Times New Roman"/>
          <w:sz w:val="28"/>
          <w:szCs w:val="28"/>
        </w:rPr>
        <w:t>ки</w:t>
      </w:r>
      <w:r w:rsidR="00700E7A" w:rsidRPr="00EE61E3">
        <w:rPr>
          <w:rFonts w:ascii="Times New Roman" w:hAnsi="Times New Roman" w:cs="Times New Roman"/>
          <w:sz w:val="28"/>
          <w:szCs w:val="28"/>
        </w:rPr>
        <w:t xml:space="preserve"> </w:t>
      </w:r>
      <w:r w:rsidR="00700E7A">
        <w:rPr>
          <w:rFonts w:ascii="Times New Roman" w:hAnsi="Times New Roman" w:cs="Times New Roman"/>
          <w:sz w:val="28"/>
          <w:szCs w:val="28"/>
        </w:rPr>
        <w:t xml:space="preserve">обострения хронического </w:t>
      </w:r>
      <w:r w:rsidR="00700E7A" w:rsidRPr="00EE61E3">
        <w:rPr>
          <w:rFonts w:ascii="Times New Roman" w:hAnsi="Times New Roman" w:cs="Times New Roman"/>
          <w:sz w:val="28"/>
          <w:szCs w:val="28"/>
        </w:rPr>
        <w:t>панкреатит</w:t>
      </w:r>
      <w:r w:rsidR="00700E7A">
        <w:rPr>
          <w:rFonts w:ascii="Times New Roman" w:hAnsi="Times New Roman" w:cs="Times New Roman"/>
          <w:sz w:val="28"/>
          <w:szCs w:val="28"/>
        </w:rPr>
        <w:t>а</w:t>
      </w:r>
      <w:r w:rsidR="00700E7A" w:rsidRPr="00EE61E3">
        <w:rPr>
          <w:rFonts w:ascii="Times New Roman" w:hAnsi="Times New Roman" w:cs="Times New Roman"/>
          <w:sz w:val="28"/>
          <w:szCs w:val="28"/>
        </w:rPr>
        <w:t xml:space="preserve">. Полученная модель продемонстрировала статистическую </w:t>
      </w:r>
      <w:r w:rsidR="00700E7A" w:rsidRPr="00EE61E3">
        <w:rPr>
          <w:rFonts w:ascii="Times New Roman" w:hAnsi="Times New Roman" w:cs="Times New Roman"/>
          <w:sz w:val="28"/>
          <w:szCs w:val="28"/>
        </w:rPr>
        <w:lastRenderedPageBreak/>
        <w:t xml:space="preserve">значимость (p&lt;0,05). Согласно модели, </w:t>
      </w:r>
      <w:r w:rsidR="002D090F">
        <w:rPr>
          <w:rFonts w:ascii="Times New Roman" w:hAnsi="Times New Roman" w:cs="Times New Roman"/>
          <w:sz w:val="28"/>
          <w:szCs w:val="28"/>
        </w:rPr>
        <w:t>п</w:t>
      </w:r>
      <w:r w:rsidR="00700E7A">
        <w:rPr>
          <w:rFonts w:ascii="Times New Roman" w:hAnsi="Times New Roman" w:cs="Times New Roman"/>
          <w:sz w:val="28"/>
          <w:szCs w:val="28"/>
        </w:rPr>
        <w:t xml:space="preserve">ри сочетании </w:t>
      </w:r>
      <w:r w:rsidR="002D090F">
        <w:rPr>
          <w:rFonts w:ascii="Times New Roman" w:hAnsi="Times New Roman" w:cs="Times New Roman"/>
          <w:sz w:val="28"/>
          <w:szCs w:val="28"/>
        </w:rPr>
        <w:t xml:space="preserve">фактора «пациенты, </w:t>
      </w:r>
      <w:r w:rsidR="00700E7A">
        <w:rPr>
          <w:rFonts w:ascii="Times New Roman" w:hAnsi="Times New Roman" w:cs="Times New Roman"/>
          <w:sz w:val="28"/>
          <w:szCs w:val="28"/>
        </w:rPr>
        <w:t>состоящи</w:t>
      </w:r>
      <w:r w:rsidR="002D090F">
        <w:rPr>
          <w:rFonts w:ascii="Times New Roman" w:hAnsi="Times New Roman" w:cs="Times New Roman"/>
          <w:sz w:val="28"/>
          <w:szCs w:val="28"/>
        </w:rPr>
        <w:t>е</w:t>
      </w:r>
      <w:r w:rsidR="00700E7A">
        <w:rPr>
          <w:rFonts w:ascii="Times New Roman" w:hAnsi="Times New Roman" w:cs="Times New Roman"/>
          <w:sz w:val="28"/>
          <w:szCs w:val="28"/>
        </w:rPr>
        <w:t xml:space="preserve"> на диспансерном учете</w:t>
      </w:r>
      <w:r w:rsidR="002D090F">
        <w:rPr>
          <w:rFonts w:ascii="Times New Roman" w:hAnsi="Times New Roman" w:cs="Times New Roman"/>
          <w:sz w:val="28"/>
          <w:szCs w:val="28"/>
        </w:rPr>
        <w:t>»</w:t>
      </w:r>
      <w:r w:rsidR="00700E7A" w:rsidRPr="00EE61E3">
        <w:rPr>
          <w:rFonts w:ascii="Times New Roman" w:hAnsi="Times New Roman" w:cs="Times New Roman"/>
          <w:sz w:val="28"/>
          <w:szCs w:val="28"/>
        </w:rPr>
        <w:t xml:space="preserve"> (OR 2,4; 95% CI 1,08–5,84; p = 0,048) </w:t>
      </w:r>
      <w:r w:rsidR="00700E7A">
        <w:rPr>
          <w:rFonts w:ascii="Times New Roman" w:hAnsi="Times New Roman" w:cs="Times New Roman"/>
          <w:sz w:val="28"/>
          <w:szCs w:val="28"/>
        </w:rPr>
        <w:t xml:space="preserve">и </w:t>
      </w:r>
      <w:r w:rsidR="002D090F">
        <w:rPr>
          <w:rFonts w:ascii="Times New Roman" w:hAnsi="Times New Roman" w:cs="Times New Roman"/>
          <w:sz w:val="28"/>
          <w:szCs w:val="28"/>
        </w:rPr>
        <w:t xml:space="preserve">«пациенты, </w:t>
      </w:r>
      <w:r w:rsidR="00700E7A" w:rsidRPr="00EE61E3">
        <w:rPr>
          <w:rFonts w:ascii="Times New Roman" w:hAnsi="Times New Roman" w:cs="Times New Roman"/>
          <w:sz w:val="28"/>
          <w:szCs w:val="28"/>
        </w:rPr>
        <w:t>получающи</w:t>
      </w:r>
      <w:r w:rsidR="002D090F">
        <w:rPr>
          <w:rFonts w:ascii="Times New Roman" w:hAnsi="Times New Roman" w:cs="Times New Roman"/>
          <w:sz w:val="28"/>
          <w:szCs w:val="28"/>
        </w:rPr>
        <w:t>е</w:t>
      </w:r>
      <w:r w:rsidR="00700E7A" w:rsidRPr="00EE61E3">
        <w:rPr>
          <w:rFonts w:ascii="Times New Roman" w:hAnsi="Times New Roman" w:cs="Times New Roman"/>
          <w:sz w:val="28"/>
          <w:szCs w:val="28"/>
        </w:rPr>
        <w:t xml:space="preserve"> поддерживающую терапию</w:t>
      </w:r>
      <w:r w:rsidR="002D090F">
        <w:rPr>
          <w:rFonts w:ascii="Times New Roman" w:hAnsi="Times New Roman" w:cs="Times New Roman"/>
          <w:sz w:val="28"/>
          <w:szCs w:val="28"/>
        </w:rPr>
        <w:t>»</w:t>
      </w:r>
      <w:r w:rsidR="00700E7A" w:rsidRPr="00EE61E3">
        <w:rPr>
          <w:rFonts w:ascii="Times New Roman" w:hAnsi="Times New Roman" w:cs="Times New Roman"/>
          <w:sz w:val="28"/>
          <w:szCs w:val="28"/>
        </w:rPr>
        <w:t xml:space="preserve"> (OR 2,87; 95% CI 1,0–7,83; p = 0,039</w:t>
      </w:r>
      <w:r w:rsidR="00700E7A">
        <w:rPr>
          <w:rFonts w:ascii="Times New Roman" w:hAnsi="Times New Roman" w:cs="Times New Roman"/>
          <w:sz w:val="28"/>
          <w:szCs w:val="28"/>
        </w:rPr>
        <w:t xml:space="preserve">) </w:t>
      </w:r>
      <w:r w:rsidR="00700E7A" w:rsidRPr="00EE61E3">
        <w:rPr>
          <w:rFonts w:ascii="Times New Roman" w:hAnsi="Times New Roman" w:cs="Times New Roman"/>
          <w:sz w:val="28"/>
          <w:szCs w:val="28"/>
        </w:rPr>
        <w:t>шансы профилакти</w:t>
      </w:r>
      <w:r w:rsidR="00700E7A">
        <w:rPr>
          <w:rFonts w:ascii="Times New Roman" w:hAnsi="Times New Roman" w:cs="Times New Roman"/>
          <w:sz w:val="28"/>
          <w:szCs w:val="28"/>
        </w:rPr>
        <w:t xml:space="preserve">ки обострения заболевания </w:t>
      </w:r>
      <w:r w:rsidR="00700E7A" w:rsidRPr="00EE61E3">
        <w:rPr>
          <w:rFonts w:ascii="Times New Roman" w:hAnsi="Times New Roman" w:cs="Times New Roman"/>
          <w:sz w:val="28"/>
          <w:szCs w:val="28"/>
        </w:rPr>
        <w:t>увеличива</w:t>
      </w:r>
      <w:r w:rsidR="00700E7A">
        <w:rPr>
          <w:rFonts w:ascii="Times New Roman" w:hAnsi="Times New Roman" w:cs="Times New Roman"/>
          <w:sz w:val="28"/>
          <w:szCs w:val="28"/>
        </w:rPr>
        <w:t>ется</w:t>
      </w:r>
      <w:r w:rsidR="00700E7A" w:rsidRPr="00EE61E3">
        <w:rPr>
          <w:rFonts w:ascii="Times New Roman" w:hAnsi="Times New Roman" w:cs="Times New Roman"/>
          <w:sz w:val="28"/>
          <w:szCs w:val="28"/>
        </w:rPr>
        <w:t xml:space="preserve"> в 2,5 </w:t>
      </w:r>
      <w:r w:rsidR="00700E7A" w:rsidRPr="00AF130C">
        <w:rPr>
          <w:rFonts w:ascii="Times New Roman" w:hAnsi="Times New Roman" w:cs="Times New Roman"/>
          <w:sz w:val="28"/>
          <w:szCs w:val="28"/>
        </w:rPr>
        <w:t>раза</w:t>
      </w:r>
      <w:r w:rsidR="007F4BCA" w:rsidRPr="00AF130C">
        <w:rPr>
          <w:rFonts w:ascii="Times New Roman" w:hAnsi="Times New Roman" w:cs="Times New Roman"/>
          <w:sz w:val="28"/>
          <w:szCs w:val="28"/>
        </w:rPr>
        <w:t xml:space="preserve"> (таблица </w:t>
      </w:r>
      <w:r w:rsidR="00AF130C" w:rsidRPr="00AF130C">
        <w:rPr>
          <w:rFonts w:ascii="Times New Roman" w:hAnsi="Times New Roman" w:cs="Times New Roman"/>
          <w:sz w:val="28"/>
          <w:szCs w:val="28"/>
        </w:rPr>
        <w:t>4</w:t>
      </w:r>
      <w:r>
        <w:rPr>
          <w:rFonts w:ascii="Times New Roman" w:hAnsi="Times New Roman" w:cs="Times New Roman"/>
          <w:sz w:val="28"/>
          <w:szCs w:val="28"/>
        </w:rPr>
        <w:t>1</w:t>
      </w:r>
      <w:r w:rsidR="007F4BCA" w:rsidRPr="00AF130C">
        <w:rPr>
          <w:rFonts w:ascii="Times New Roman" w:hAnsi="Times New Roman" w:cs="Times New Roman"/>
          <w:sz w:val="28"/>
          <w:szCs w:val="28"/>
        </w:rPr>
        <w:t>)</w:t>
      </w:r>
      <w:r w:rsidR="00700E7A" w:rsidRPr="00AF130C">
        <w:rPr>
          <w:rFonts w:ascii="Times New Roman" w:hAnsi="Times New Roman" w:cs="Times New Roman"/>
          <w:sz w:val="28"/>
          <w:szCs w:val="28"/>
        </w:rPr>
        <w:t>.</w:t>
      </w:r>
    </w:p>
    <w:p w14:paraId="42AAAE24" w14:textId="385B39EA" w:rsidR="007F4BCA" w:rsidRPr="002D090F" w:rsidRDefault="007F4BCA" w:rsidP="00DE0A9D">
      <w:pPr>
        <w:ind w:firstLine="708"/>
        <w:rPr>
          <w:rFonts w:ascii="Times New Roman" w:hAnsi="Times New Roman" w:cs="Times New Roman"/>
          <w:sz w:val="28"/>
          <w:szCs w:val="28"/>
        </w:rPr>
      </w:pPr>
      <w:r w:rsidRPr="002D090F">
        <w:rPr>
          <w:rFonts w:ascii="Times New Roman" w:hAnsi="Times New Roman" w:cs="Times New Roman"/>
          <w:sz w:val="28"/>
          <w:szCs w:val="28"/>
        </w:rPr>
        <w:t xml:space="preserve">Таблица </w:t>
      </w:r>
      <w:r w:rsidR="00AF130C">
        <w:rPr>
          <w:rFonts w:ascii="Times New Roman" w:hAnsi="Times New Roman" w:cs="Times New Roman"/>
          <w:sz w:val="28"/>
          <w:szCs w:val="28"/>
        </w:rPr>
        <w:t>4</w:t>
      </w:r>
      <w:r w:rsidR="00AD23EE">
        <w:rPr>
          <w:rFonts w:ascii="Times New Roman" w:hAnsi="Times New Roman" w:cs="Times New Roman"/>
          <w:sz w:val="28"/>
          <w:szCs w:val="28"/>
        </w:rPr>
        <w:t>1</w:t>
      </w:r>
      <w:r w:rsidR="00AF130C">
        <w:rPr>
          <w:rFonts w:ascii="Times New Roman" w:hAnsi="Times New Roman" w:cs="Times New Roman"/>
          <w:sz w:val="28"/>
          <w:szCs w:val="28"/>
        </w:rPr>
        <w:t xml:space="preserve"> - </w:t>
      </w:r>
      <w:r w:rsidRPr="002D090F">
        <w:rPr>
          <w:rFonts w:ascii="Times New Roman" w:hAnsi="Times New Roman" w:cs="Times New Roman"/>
          <w:sz w:val="28"/>
          <w:szCs w:val="28"/>
        </w:rPr>
        <w:t xml:space="preserve"> Прогностическая модель профилактики обострения </w:t>
      </w:r>
      <w:r w:rsidR="002D090F">
        <w:rPr>
          <w:rFonts w:ascii="Times New Roman" w:hAnsi="Times New Roman" w:cs="Times New Roman"/>
          <w:sz w:val="28"/>
          <w:szCs w:val="28"/>
        </w:rPr>
        <w:t>ХП</w:t>
      </w:r>
    </w:p>
    <w:tbl>
      <w:tblPr>
        <w:tblStyle w:val="af2"/>
        <w:tblW w:w="0" w:type="auto"/>
        <w:tblInd w:w="108" w:type="dxa"/>
        <w:tblLook w:val="04A0" w:firstRow="1" w:lastRow="0" w:firstColumn="1" w:lastColumn="0" w:noHBand="0" w:noVBand="1"/>
      </w:tblPr>
      <w:tblGrid>
        <w:gridCol w:w="5245"/>
        <w:gridCol w:w="2552"/>
        <w:gridCol w:w="1417"/>
      </w:tblGrid>
      <w:tr w:rsidR="007F4BCA" w:rsidRPr="00CF654B" w14:paraId="58301B6F" w14:textId="77777777" w:rsidTr="00C017C0">
        <w:tc>
          <w:tcPr>
            <w:tcW w:w="5245" w:type="dxa"/>
          </w:tcPr>
          <w:p w14:paraId="28E78661" w14:textId="77777777" w:rsidR="007F4BCA" w:rsidRPr="007F4BCA" w:rsidRDefault="007F4BCA" w:rsidP="00C017C0">
            <w:pPr>
              <w:spacing w:after="0" w:line="240" w:lineRule="auto"/>
              <w:rPr>
                <w:rFonts w:ascii="Times New Roman" w:hAnsi="Times New Roman" w:cs="Times New Roman"/>
                <w:sz w:val="28"/>
                <w:szCs w:val="28"/>
              </w:rPr>
            </w:pPr>
            <w:r w:rsidRPr="007F4BCA">
              <w:rPr>
                <w:rFonts w:ascii="Times New Roman" w:hAnsi="Times New Roman" w:cs="Times New Roman"/>
                <w:sz w:val="28"/>
                <w:szCs w:val="28"/>
              </w:rPr>
              <w:t>Предиктор</w:t>
            </w:r>
          </w:p>
        </w:tc>
        <w:tc>
          <w:tcPr>
            <w:tcW w:w="2552" w:type="dxa"/>
          </w:tcPr>
          <w:p w14:paraId="551AEEE9" w14:textId="77777777" w:rsidR="007F4BCA" w:rsidRPr="007F4BCA" w:rsidRDefault="007F4BCA" w:rsidP="00C017C0">
            <w:pPr>
              <w:spacing w:after="0" w:line="240" w:lineRule="auto"/>
              <w:rPr>
                <w:rFonts w:ascii="Times New Roman" w:hAnsi="Times New Roman" w:cs="Times New Roman"/>
                <w:sz w:val="28"/>
                <w:szCs w:val="28"/>
              </w:rPr>
            </w:pPr>
            <w:r w:rsidRPr="007F4BCA">
              <w:rPr>
                <w:rFonts w:ascii="Times New Roman" w:hAnsi="Times New Roman" w:cs="Times New Roman"/>
                <w:sz w:val="28"/>
                <w:szCs w:val="28"/>
                <w:lang w:val="en-US"/>
              </w:rPr>
              <w:t>OR</w:t>
            </w:r>
            <w:r w:rsidRPr="007F4BCA">
              <w:rPr>
                <w:rFonts w:ascii="Times New Roman" w:hAnsi="Times New Roman" w:cs="Times New Roman"/>
                <w:sz w:val="28"/>
                <w:szCs w:val="28"/>
              </w:rPr>
              <w:t xml:space="preserve">; 95 </w:t>
            </w:r>
            <w:r w:rsidRPr="007F4BCA">
              <w:rPr>
                <w:rFonts w:ascii="Times New Roman" w:hAnsi="Times New Roman" w:cs="Times New Roman"/>
                <w:sz w:val="28"/>
                <w:szCs w:val="28"/>
                <w:lang w:val="en-US"/>
              </w:rPr>
              <w:t>CI</w:t>
            </w:r>
          </w:p>
        </w:tc>
        <w:tc>
          <w:tcPr>
            <w:tcW w:w="1417" w:type="dxa"/>
          </w:tcPr>
          <w:p w14:paraId="054C38EA" w14:textId="77777777" w:rsidR="007F4BCA" w:rsidRPr="007F4BCA" w:rsidRDefault="007F4BCA" w:rsidP="00C017C0">
            <w:pPr>
              <w:spacing w:after="0" w:line="240" w:lineRule="auto"/>
              <w:rPr>
                <w:rFonts w:ascii="Times New Roman" w:hAnsi="Times New Roman" w:cs="Times New Roman"/>
                <w:sz w:val="28"/>
                <w:szCs w:val="28"/>
              </w:rPr>
            </w:pPr>
            <w:r w:rsidRPr="007F4BCA">
              <w:rPr>
                <w:rFonts w:ascii="Times New Roman" w:hAnsi="Times New Roman" w:cs="Times New Roman"/>
                <w:sz w:val="28"/>
                <w:szCs w:val="28"/>
                <w:lang w:val="en-US"/>
              </w:rPr>
              <w:t>p</w:t>
            </w:r>
          </w:p>
        </w:tc>
      </w:tr>
      <w:tr w:rsidR="007F4BCA" w:rsidRPr="00CF654B" w14:paraId="0BC5ACC5" w14:textId="77777777" w:rsidTr="00C017C0">
        <w:tc>
          <w:tcPr>
            <w:tcW w:w="5245" w:type="dxa"/>
          </w:tcPr>
          <w:p w14:paraId="48995487" w14:textId="77777777" w:rsidR="007F4BCA" w:rsidRPr="007F4BCA" w:rsidRDefault="007F4BCA" w:rsidP="00C017C0">
            <w:pPr>
              <w:spacing w:after="0" w:line="240" w:lineRule="auto"/>
              <w:rPr>
                <w:rFonts w:ascii="Times New Roman" w:hAnsi="Times New Roman" w:cs="Times New Roman"/>
                <w:sz w:val="28"/>
                <w:szCs w:val="28"/>
              </w:rPr>
            </w:pPr>
            <w:r w:rsidRPr="007F4BCA">
              <w:rPr>
                <w:rFonts w:ascii="Times New Roman" w:hAnsi="Times New Roman" w:cs="Times New Roman"/>
                <w:sz w:val="28"/>
                <w:szCs w:val="28"/>
              </w:rPr>
              <w:t>«Пациенты, состоящие на диспансерном учете»</w:t>
            </w:r>
          </w:p>
        </w:tc>
        <w:tc>
          <w:tcPr>
            <w:tcW w:w="2552" w:type="dxa"/>
          </w:tcPr>
          <w:p w14:paraId="3D4CABC4" w14:textId="77777777" w:rsidR="007F4BCA" w:rsidRPr="007F4BCA" w:rsidRDefault="007F4BCA" w:rsidP="00C017C0">
            <w:pPr>
              <w:spacing w:after="0" w:line="240" w:lineRule="auto"/>
              <w:rPr>
                <w:rFonts w:ascii="Times New Roman" w:hAnsi="Times New Roman" w:cs="Times New Roman"/>
                <w:sz w:val="28"/>
                <w:szCs w:val="28"/>
              </w:rPr>
            </w:pPr>
            <w:r w:rsidRPr="007F4BCA">
              <w:rPr>
                <w:rFonts w:ascii="Times New Roman" w:hAnsi="Times New Roman" w:cs="Times New Roman"/>
                <w:sz w:val="28"/>
                <w:szCs w:val="28"/>
              </w:rPr>
              <w:t>2,4 (1,08–5,84)</w:t>
            </w:r>
          </w:p>
        </w:tc>
        <w:tc>
          <w:tcPr>
            <w:tcW w:w="1417" w:type="dxa"/>
          </w:tcPr>
          <w:p w14:paraId="4166472F" w14:textId="77777777" w:rsidR="007F4BCA" w:rsidRPr="007F4BCA" w:rsidRDefault="007F4BCA" w:rsidP="00C017C0">
            <w:pPr>
              <w:spacing w:after="0" w:line="240" w:lineRule="auto"/>
              <w:rPr>
                <w:rFonts w:ascii="Times New Roman" w:hAnsi="Times New Roman" w:cs="Times New Roman"/>
                <w:sz w:val="28"/>
                <w:szCs w:val="28"/>
              </w:rPr>
            </w:pPr>
            <w:r w:rsidRPr="007F4BCA">
              <w:rPr>
                <w:rFonts w:ascii="Times New Roman" w:hAnsi="Times New Roman" w:cs="Times New Roman"/>
                <w:sz w:val="28"/>
                <w:szCs w:val="28"/>
              </w:rPr>
              <w:t>0,048</w:t>
            </w:r>
          </w:p>
        </w:tc>
      </w:tr>
      <w:tr w:rsidR="007F4BCA" w:rsidRPr="00CF654B" w14:paraId="125CBD3E" w14:textId="77777777" w:rsidTr="00C017C0">
        <w:tc>
          <w:tcPr>
            <w:tcW w:w="5245" w:type="dxa"/>
          </w:tcPr>
          <w:p w14:paraId="3981BB1D" w14:textId="77777777" w:rsidR="007F4BCA" w:rsidRPr="007F4BCA" w:rsidRDefault="007F4BCA" w:rsidP="00C017C0">
            <w:pPr>
              <w:spacing w:after="0" w:line="240" w:lineRule="auto"/>
              <w:rPr>
                <w:rFonts w:ascii="Times New Roman" w:hAnsi="Times New Roman" w:cs="Times New Roman"/>
                <w:sz w:val="28"/>
                <w:szCs w:val="28"/>
              </w:rPr>
            </w:pPr>
            <w:r w:rsidRPr="007F4BCA">
              <w:rPr>
                <w:rFonts w:ascii="Times New Roman" w:hAnsi="Times New Roman" w:cs="Times New Roman"/>
                <w:sz w:val="28"/>
                <w:szCs w:val="28"/>
              </w:rPr>
              <w:t>«Пациенты, получающие поддерживающую терапию»</w:t>
            </w:r>
          </w:p>
        </w:tc>
        <w:tc>
          <w:tcPr>
            <w:tcW w:w="2552" w:type="dxa"/>
          </w:tcPr>
          <w:p w14:paraId="40F40E31" w14:textId="77777777" w:rsidR="007F4BCA" w:rsidRPr="007F4BCA" w:rsidRDefault="007F4BCA" w:rsidP="00C017C0">
            <w:pPr>
              <w:spacing w:after="0" w:line="240" w:lineRule="auto"/>
              <w:rPr>
                <w:rFonts w:ascii="Times New Roman" w:hAnsi="Times New Roman" w:cs="Times New Roman"/>
                <w:sz w:val="28"/>
                <w:szCs w:val="28"/>
              </w:rPr>
            </w:pPr>
            <w:r w:rsidRPr="007F4BCA">
              <w:rPr>
                <w:rFonts w:ascii="Times New Roman" w:hAnsi="Times New Roman" w:cs="Times New Roman"/>
                <w:sz w:val="28"/>
                <w:szCs w:val="28"/>
              </w:rPr>
              <w:t>2.87 (1,0–7,83)</w:t>
            </w:r>
          </w:p>
        </w:tc>
        <w:tc>
          <w:tcPr>
            <w:tcW w:w="1417" w:type="dxa"/>
          </w:tcPr>
          <w:p w14:paraId="6DD152A7" w14:textId="77777777" w:rsidR="007F4BCA" w:rsidRPr="007F4BCA" w:rsidRDefault="007F4BCA" w:rsidP="00C017C0">
            <w:pPr>
              <w:spacing w:after="0" w:line="240" w:lineRule="auto"/>
              <w:rPr>
                <w:rFonts w:ascii="Times New Roman" w:hAnsi="Times New Roman" w:cs="Times New Roman"/>
                <w:sz w:val="28"/>
                <w:szCs w:val="28"/>
              </w:rPr>
            </w:pPr>
            <w:r w:rsidRPr="007F4BCA">
              <w:rPr>
                <w:rFonts w:ascii="Times New Roman" w:hAnsi="Times New Roman" w:cs="Times New Roman"/>
                <w:sz w:val="28"/>
                <w:szCs w:val="28"/>
              </w:rPr>
              <w:t>0,039</w:t>
            </w:r>
          </w:p>
        </w:tc>
      </w:tr>
    </w:tbl>
    <w:p w14:paraId="330785F4" w14:textId="77777777" w:rsidR="007F4BCA" w:rsidRDefault="007F4BCA" w:rsidP="00700E7A">
      <w:pPr>
        <w:spacing w:after="0" w:line="240" w:lineRule="auto"/>
        <w:ind w:left="7" w:right="38" w:firstLine="701"/>
        <w:jc w:val="both"/>
        <w:rPr>
          <w:rFonts w:ascii="Times New Roman" w:hAnsi="Times New Roman" w:cs="Times New Roman"/>
          <w:noProof/>
          <w:sz w:val="24"/>
          <w:szCs w:val="24"/>
          <w:lang w:eastAsia="ru-RU"/>
        </w:rPr>
      </w:pPr>
    </w:p>
    <w:p w14:paraId="1240E0FC" w14:textId="5C822D95" w:rsidR="00700E7A" w:rsidRPr="00EE61E3" w:rsidRDefault="00DA1FC8" w:rsidP="00700E7A">
      <w:pPr>
        <w:spacing w:after="0" w:line="240" w:lineRule="auto"/>
        <w:ind w:left="7" w:right="38" w:firstLine="701"/>
        <w:jc w:val="both"/>
        <w:rPr>
          <w:rFonts w:ascii="Times New Roman" w:hAnsi="Times New Roman" w:cs="Times New Roman"/>
          <w:sz w:val="28"/>
          <w:szCs w:val="28"/>
        </w:rPr>
      </w:pPr>
      <w:proofErr w:type="gramStart"/>
      <w:r>
        <w:rPr>
          <w:rFonts w:ascii="Times New Roman" w:hAnsi="Times New Roman" w:cs="Times New Roman"/>
          <w:sz w:val="28"/>
          <w:szCs w:val="28"/>
        </w:rPr>
        <w:t xml:space="preserve">По </w:t>
      </w:r>
      <w:r w:rsidR="00700E7A" w:rsidRPr="00EE61E3">
        <w:rPr>
          <w:rFonts w:ascii="Times New Roman" w:hAnsi="Times New Roman" w:cs="Times New Roman"/>
          <w:sz w:val="28"/>
          <w:szCs w:val="28"/>
        </w:rPr>
        <w:t xml:space="preserve"> </w:t>
      </w:r>
      <w:r>
        <w:rPr>
          <w:rFonts w:ascii="Times New Roman" w:hAnsi="Times New Roman" w:cs="Times New Roman"/>
          <w:sz w:val="28"/>
          <w:szCs w:val="28"/>
        </w:rPr>
        <w:t>мнени</w:t>
      </w:r>
      <w:r w:rsidR="00AD23EE">
        <w:rPr>
          <w:rFonts w:ascii="Times New Roman" w:hAnsi="Times New Roman" w:cs="Times New Roman"/>
          <w:sz w:val="28"/>
          <w:szCs w:val="28"/>
        </w:rPr>
        <w:t>ям</w:t>
      </w:r>
      <w:proofErr w:type="gramEnd"/>
      <w:r>
        <w:rPr>
          <w:rFonts w:ascii="Times New Roman" w:hAnsi="Times New Roman" w:cs="Times New Roman"/>
          <w:sz w:val="28"/>
          <w:szCs w:val="28"/>
        </w:rPr>
        <w:t xml:space="preserve"> врачей </w:t>
      </w:r>
      <w:r w:rsidR="00700E7A" w:rsidRPr="00EE61E3">
        <w:rPr>
          <w:rFonts w:ascii="Times New Roman" w:hAnsi="Times New Roman" w:cs="Times New Roman"/>
          <w:sz w:val="28"/>
          <w:szCs w:val="28"/>
        </w:rPr>
        <w:t xml:space="preserve">исход заболевания </w:t>
      </w:r>
      <w:r>
        <w:rPr>
          <w:rFonts w:ascii="Times New Roman" w:hAnsi="Times New Roman" w:cs="Times New Roman"/>
          <w:sz w:val="28"/>
          <w:szCs w:val="28"/>
        </w:rPr>
        <w:t xml:space="preserve">зависит </w:t>
      </w:r>
      <w:r w:rsidR="00700E7A" w:rsidRPr="00EE61E3">
        <w:rPr>
          <w:rFonts w:ascii="Times New Roman" w:hAnsi="Times New Roman" w:cs="Times New Roman"/>
          <w:sz w:val="28"/>
          <w:szCs w:val="28"/>
        </w:rPr>
        <w:t>в 72,3% от приверженности пациентов к лечению и 50,2% от качества и доступности медицинской помощи, 46,6% от с</w:t>
      </w:r>
      <w:r w:rsidR="00700E7A">
        <w:rPr>
          <w:rFonts w:ascii="Times New Roman" w:hAnsi="Times New Roman" w:cs="Times New Roman"/>
          <w:sz w:val="28"/>
          <w:szCs w:val="28"/>
        </w:rPr>
        <w:t>исте</w:t>
      </w:r>
      <w:r w:rsidR="00700E7A" w:rsidRPr="00EE61E3">
        <w:rPr>
          <w:rFonts w:ascii="Times New Roman" w:hAnsi="Times New Roman" w:cs="Times New Roman"/>
          <w:sz w:val="28"/>
          <w:szCs w:val="28"/>
        </w:rPr>
        <w:t xml:space="preserve">матического наблюдение и лечения пациентов, 35,2% от компетенции врача. </w:t>
      </w:r>
      <w:r>
        <w:rPr>
          <w:rFonts w:ascii="Times New Roman" w:hAnsi="Times New Roman" w:cs="Times New Roman"/>
          <w:sz w:val="28"/>
          <w:szCs w:val="28"/>
        </w:rPr>
        <w:t xml:space="preserve">Следует отметить, </w:t>
      </w:r>
      <w:proofErr w:type="gramStart"/>
      <w:r>
        <w:rPr>
          <w:rFonts w:ascii="Times New Roman" w:hAnsi="Times New Roman" w:cs="Times New Roman"/>
          <w:sz w:val="28"/>
          <w:szCs w:val="28"/>
        </w:rPr>
        <w:t xml:space="preserve">что  </w:t>
      </w:r>
      <w:r w:rsidR="00B332C7">
        <w:rPr>
          <w:rFonts w:ascii="Times New Roman" w:hAnsi="Times New Roman" w:cs="Times New Roman"/>
          <w:sz w:val="28"/>
          <w:szCs w:val="28"/>
        </w:rPr>
        <w:t>по</w:t>
      </w:r>
      <w:proofErr w:type="gramEnd"/>
      <w:r w:rsidR="00B332C7">
        <w:rPr>
          <w:rFonts w:ascii="Times New Roman" w:hAnsi="Times New Roman" w:cs="Times New Roman"/>
          <w:sz w:val="28"/>
          <w:szCs w:val="28"/>
        </w:rPr>
        <w:t xml:space="preserve"> мнению </w:t>
      </w:r>
      <w:r w:rsidR="00B332C7" w:rsidRPr="00EE61E3">
        <w:rPr>
          <w:rFonts w:ascii="Times New Roman" w:hAnsi="Times New Roman" w:cs="Times New Roman"/>
          <w:sz w:val="28"/>
          <w:szCs w:val="28"/>
        </w:rPr>
        <w:t>гастроэнтеролог</w:t>
      </w:r>
      <w:r w:rsidR="00B332C7">
        <w:rPr>
          <w:rFonts w:ascii="Times New Roman" w:hAnsi="Times New Roman" w:cs="Times New Roman"/>
          <w:sz w:val="28"/>
          <w:szCs w:val="28"/>
        </w:rPr>
        <w:t xml:space="preserve">ов исход лечения панкреатита в </w:t>
      </w:r>
      <w:r w:rsidR="00700E7A" w:rsidRPr="00EE61E3">
        <w:rPr>
          <w:rFonts w:ascii="Times New Roman" w:hAnsi="Times New Roman" w:cs="Times New Roman"/>
          <w:sz w:val="28"/>
          <w:szCs w:val="28"/>
        </w:rPr>
        <w:t xml:space="preserve">93,3% </w:t>
      </w:r>
      <w:r w:rsidR="00B332C7">
        <w:rPr>
          <w:rFonts w:ascii="Times New Roman" w:hAnsi="Times New Roman" w:cs="Times New Roman"/>
          <w:sz w:val="28"/>
          <w:szCs w:val="28"/>
        </w:rPr>
        <w:t xml:space="preserve">зависит от </w:t>
      </w:r>
      <w:r w:rsidR="00700E7A" w:rsidRPr="00EE61E3">
        <w:rPr>
          <w:rFonts w:ascii="Times New Roman" w:hAnsi="Times New Roman" w:cs="Times New Roman"/>
          <w:sz w:val="28"/>
          <w:szCs w:val="28"/>
        </w:rPr>
        <w:t>приверженности пациентов к лечению</w:t>
      </w:r>
      <w:r w:rsidR="00700E7A">
        <w:rPr>
          <w:rFonts w:ascii="Times New Roman" w:hAnsi="Times New Roman" w:cs="Times New Roman"/>
          <w:sz w:val="28"/>
          <w:szCs w:val="28"/>
        </w:rPr>
        <w:t xml:space="preserve"> (таблица </w:t>
      </w:r>
      <w:r w:rsidR="00AD23EE">
        <w:rPr>
          <w:rFonts w:ascii="Times New Roman" w:hAnsi="Times New Roman" w:cs="Times New Roman"/>
          <w:sz w:val="28"/>
          <w:szCs w:val="28"/>
        </w:rPr>
        <w:t>42</w:t>
      </w:r>
      <w:r w:rsidR="00700E7A">
        <w:rPr>
          <w:rFonts w:ascii="Times New Roman" w:hAnsi="Times New Roman" w:cs="Times New Roman"/>
          <w:sz w:val="28"/>
          <w:szCs w:val="28"/>
        </w:rPr>
        <w:t>)</w:t>
      </w:r>
      <w:r w:rsidR="00700E7A" w:rsidRPr="00EE61E3">
        <w:rPr>
          <w:rFonts w:ascii="Times New Roman" w:hAnsi="Times New Roman" w:cs="Times New Roman"/>
          <w:sz w:val="28"/>
          <w:szCs w:val="28"/>
        </w:rPr>
        <w:t xml:space="preserve">. </w:t>
      </w:r>
    </w:p>
    <w:p w14:paraId="536E3D96" w14:textId="6B1D850F" w:rsidR="00700E7A" w:rsidRPr="00EE61E3" w:rsidRDefault="00700E7A" w:rsidP="00700E7A">
      <w:pPr>
        <w:spacing w:after="0" w:line="240" w:lineRule="auto"/>
        <w:ind w:right="38"/>
        <w:jc w:val="both"/>
        <w:rPr>
          <w:rFonts w:ascii="Times New Roman" w:hAnsi="Times New Roman" w:cs="Times New Roman"/>
          <w:sz w:val="28"/>
          <w:szCs w:val="28"/>
        </w:rPr>
      </w:pPr>
      <w:r w:rsidRPr="00133F94">
        <w:rPr>
          <w:rFonts w:ascii="Times New Roman" w:hAnsi="Times New Roman" w:cs="Times New Roman"/>
          <w:sz w:val="28"/>
          <w:szCs w:val="28"/>
        </w:rPr>
        <w:t xml:space="preserve">Таблица </w:t>
      </w:r>
      <w:r w:rsidR="00AD23EE">
        <w:rPr>
          <w:rFonts w:ascii="Times New Roman" w:hAnsi="Times New Roman" w:cs="Times New Roman"/>
          <w:sz w:val="28"/>
          <w:szCs w:val="28"/>
        </w:rPr>
        <w:t>42</w:t>
      </w:r>
      <w:r>
        <w:rPr>
          <w:rFonts w:ascii="Times New Roman" w:hAnsi="Times New Roman" w:cs="Times New Roman"/>
          <w:sz w:val="28"/>
          <w:szCs w:val="28"/>
        </w:rPr>
        <w:t xml:space="preserve"> </w:t>
      </w:r>
      <w:r w:rsidR="004F3F2F">
        <w:rPr>
          <w:rFonts w:ascii="Times New Roman" w:hAnsi="Times New Roman" w:cs="Times New Roman"/>
          <w:sz w:val="28"/>
          <w:szCs w:val="28"/>
        </w:rPr>
        <w:t>–</w:t>
      </w:r>
      <w:r>
        <w:rPr>
          <w:rFonts w:ascii="Times New Roman" w:hAnsi="Times New Roman" w:cs="Times New Roman"/>
          <w:sz w:val="28"/>
          <w:szCs w:val="28"/>
        </w:rPr>
        <w:t xml:space="preserve"> </w:t>
      </w:r>
      <w:r w:rsidR="004F3F2F">
        <w:rPr>
          <w:rFonts w:ascii="Times New Roman" w:hAnsi="Times New Roman" w:cs="Times New Roman"/>
          <w:sz w:val="28"/>
          <w:szCs w:val="28"/>
        </w:rPr>
        <w:t xml:space="preserve">Мнения </w:t>
      </w:r>
      <w:proofErr w:type="gramStart"/>
      <w:r w:rsidR="004F3F2F">
        <w:rPr>
          <w:rFonts w:ascii="Times New Roman" w:hAnsi="Times New Roman" w:cs="Times New Roman"/>
          <w:sz w:val="28"/>
          <w:szCs w:val="28"/>
        </w:rPr>
        <w:t xml:space="preserve">врачей </w:t>
      </w:r>
      <w:r w:rsidRPr="00EE61E3">
        <w:rPr>
          <w:rFonts w:ascii="Times New Roman" w:hAnsi="Times New Roman" w:cs="Times New Roman"/>
          <w:sz w:val="28"/>
          <w:szCs w:val="28"/>
        </w:rPr>
        <w:t xml:space="preserve"> </w:t>
      </w:r>
      <w:r w:rsidR="004F3F2F">
        <w:rPr>
          <w:rFonts w:ascii="Times New Roman" w:hAnsi="Times New Roman" w:cs="Times New Roman"/>
          <w:sz w:val="28"/>
          <w:szCs w:val="28"/>
        </w:rPr>
        <w:t>по</w:t>
      </w:r>
      <w:proofErr w:type="gramEnd"/>
      <w:r w:rsidR="004F3F2F">
        <w:rPr>
          <w:rFonts w:ascii="Times New Roman" w:hAnsi="Times New Roman" w:cs="Times New Roman"/>
          <w:sz w:val="28"/>
          <w:szCs w:val="28"/>
        </w:rPr>
        <w:t xml:space="preserve"> факторам, влияющих на </w:t>
      </w:r>
      <w:r w:rsidRPr="00EE61E3">
        <w:rPr>
          <w:rFonts w:ascii="Times New Roman" w:hAnsi="Times New Roman" w:cs="Times New Roman"/>
          <w:sz w:val="28"/>
          <w:szCs w:val="28"/>
        </w:rPr>
        <w:t>исход заболевания</w:t>
      </w:r>
    </w:p>
    <w:tbl>
      <w:tblPr>
        <w:tblStyle w:val="af2"/>
        <w:tblW w:w="9243" w:type="dxa"/>
        <w:tblInd w:w="108" w:type="dxa"/>
        <w:tblLook w:val="04A0" w:firstRow="1" w:lastRow="0" w:firstColumn="1" w:lastColumn="0" w:noHBand="0" w:noVBand="1"/>
      </w:tblPr>
      <w:tblGrid>
        <w:gridCol w:w="3544"/>
        <w:gridCol w:w="1730"/>
        <w:gridCol w:w="2126"/>
        <w:gridCol w:w="1843"/>
      </w:tblGrid>
      <w:tr w:rsidR="007F4BCA" w:rsidRPr="00EE61E3" w14:paraId="0F4B9B04" w14:textId="77777777" w:rsidTr="00816B88">
        <w:tc>
          <w:tcPr>
            <w:tcW w:w="3544" w:type="dxa"/>
            <w:vMerge w:val="restart"/>
          </w:tcPr>
          <w:p w14:paraId="473D79A9" w14:textId="75630758" w:rsidR="007F4BCA" w:rsidRPr="00B8531A" w:rsidRDefault="007F4BCA" w:rsidP="00A4571A">
            <w:pPr>
              <w:spacing w:after="0" w:line="240" w:lineRule="auto"/>
              <w:jc w:val="both"/>
              <w:rPr>
                <w:rFonts w:ascii="Times New Roman" w:hAnsi="Times New Roman" w:cs="Times New Roman"/>
                <w:sz w:val="24"/>
                <w:szCs w:val="24"/>
              </w:rPr>
            </w:pPr>
            <w:r w:rsidRPr="00B8531A">
              <w:rPr>
                <w:rFonts w:ascii="Times New Roman" w:hAnsi="Times New Roman" w:cs="Times New Roman"/>
                <w:sz w:val="24"/>
                <w:szCs w:val="24"/>
              </w:rPr>
              <w:t>Показатель</w:t>
            </w:r>
          </w:p>
        </w:tc>
        <w:tc>
          <w:tcPr>
            <w:tcW w:w="5699" w:type="dxa"/>
            <w:gridSpan w:val="3"/>
            <w:tcBorders>
              <w:right w:val="single" w:sz="4" w:space="0" w:color="auto"/>
            </w:tcBorders>
          </w:tcPr>
          <w:p w14:paraId="6BBEBC53" w14:textId="064602FF" w:rsidR="007F4BCA" w:rsidRPr="00B8531A" w:rsidRDefault="007F4BCA" w:rsidP="007F4BCA">
            <w:pPr>
              <w:spacing w:after="0" w:line="240" w:lineRule="auto"/>
              <w:jc w:val="center"/>
              <w:rPr>
                <w:rFonts w:ascii="Times New Roman" w:hAnsi="Times New Roman" w:cs="Times New Roman"/>
                <w:bCs/>
                <w:sz w:val="24"/>
                <w:szCs w:val="24"/>
              </w:rPr>
            </w:pPr>
            <w:r w:rsidRPr="00B8531A">
              <w:rPr>
                <w:rFonts w:ascii="Times New Roman" w:hAnsi="Times New Roman" w:cs="Times New Roman"/>
                <w:sz w:val="24"/>
                <w:szCs w:val="24"/>
              </w:rPr>
              <w:t>Профиль специалистов</w:t>
            </w:r>
          </w:p>
        </w:tc>
      </w:tr>
      <w:tr w:rsidR="007F4BCA" w:rsidRPr="00EE61E3" w14:paraId="46EC1B53" w14:textId="77777777" w:rsidTr="00816B88">
        <w:tc>
          <w:tcPr>
            <w:tcW w:w="3544" w:type="dxa"/>
            <w:vMerge/>
          </w:tcPr>
          <w:p w14:paraId="4555D0F8" w14:textId="77777777" w:rsidR="007F4BCA" w:rsidRPr="00B8531A" w:rsidRDefault="007F4BCA" w:rsidP="00A4571A">
            <w:pPr>
              <w:spacing w:after="0" w:line="240" w:lineRule="auto"/>
              <w:jc w:val="both"/>
              <w:rPr>
                <w:rFonts w:ascii="Times New Roman" w:hAnsi="Times New Roman" w:cs="Times New Roman"/>
                <w:sz w:val="24"/>
                <w:szCs w:val="24"/>
              </w:rPr>
            </w:pPr>
          </w:p>
        </w:tc>
        <w:tc>
          <w:tcPr>
            <w:tcW w:w="1730" w:type="dxa"/>
          </w:tcPr>
          <w:p w14:paraId="083E956F" w14:textId="6593490B" w:rsidR="007F4BCA" w:rsidRPr="00B8531A" w:rsidRDefault="007F4BCA" w:rsidP="00A4571A">
            <w:pPr>
              <w:spacing w:after="0" w:line="240" w:lineRule="auto"/>
              <w:jc w:val="both"/>
              <w:rPr>
                <w:rFonts w:ascii="Times New Roman" w:hAnsi="Times New Roman" w:cs="Times New Roman"/>
                <w:bCs/>
                <w:sz w:val="24"/>
                <w:szCs w:val="24"/>
              </w:rPr>
            </w:pPr>
            <w:r w:rsidRPr="00B8531A">
              <w:rPr>
                <w:rFonts w:ascii="Times New Roman" w:hAnsi="Times New Roman" w:cs="Times New Roman"/>
                <w:bCs/>
                <w:sz w:val="24"/>
                <w:szCs w:val="24"/>
              </w:rPr>
              <w:t>ВОП</w:t>
            </w:r>
          </w:p>
        </w:tc>
        <w:tc>
          <w:tcPr>
            <w:tcW w:w="2126" w:type="dxa"/>
          </w:tcPr>
          <w:p w14:paraId="63F786E8" w14:textId="5E6613D2" w:rsidR="007F4BCA" w:rsidRPr="00B8531A" w:rsidRDefault="007F4BCA" w:rsidP="007F4BCA">
            <w:pPr>
              <w:spacing w:after="0" w:line="240" w:lineRule="auto"/>
              <w:jc w:val="center"/>
              <w:rPr>
                <w:rFonts w:ascii="Times New Roman" w:hAnsi="Times New Roman" w:cs="Times New Roman"/>
                <w:bCs/>
                <w:sz w:val="24"/>
                <w:szCs w:val="24"/>
              </w:rPr>
            </w:pPr>
            <w:r w:rsidRPr="00B8531A">
              <w:rPr>
                <w:rFonts w:ascii="Times New Roman" w:hAnsi="Times New Roman" w:cs="Times New Roman"/>
                <w:bCs/>
                <w:sz w:val="24"/>
                <w:szCs w:val="24"/>
              </w:rPr>
              <w:t>Гастроэнтерологи</w:t>
            </w:r>
          </w:p>
        </w:tc>
        <w:tc>
          <w:tcPr>
            <w:tcW w:w="1843" w:type="dxa"/>
            <w:tcBorders>
              <w:right w:val="single" w:sz="4" w:space="0" w:color="auto"/>
            </w:tcBorders>
          </w:tcPr>
          <w:p w14:paraId="29FF6C57" w14:textId="0D133D8D" w:rsidR="007F4BCA" w:rsidRPr="00B8531A" w:rsidRDefault="007F4BCA" w:rsidP="007F4BCA">
            <w:pPr>
              <w:spacing w:after="0" w:line="240" w:lineRule="auto"/>
              <w:jc w:val="center"/>
              <w:rPr>
                <w:rFonts w:ascii="Times New Roman" w:hAnsi="Times New Roman" w:cs="Times New Roman"/>
                <w:bCs/>
                <w:sz w:val="24"/>
                <w:szCs w:val="24"/>
              </w:rPr>
            </w:pPr>
            <w:r w:rsidRPr="00B8531A">
              <w:rPr>
                <w:rFonts w:ascii="Times New Roman" w:hAnsi="Times New Roman" w:cs="Times New Roman"/>
                <w:bCs/>
                <w:sz w:val="24"/>
                <w:szCs w:val="24"/>
              </w:rPr>
              <w:t>Хирурги</w:t>
            </w:r>
          </w:p>
        </w:tc>
      </w:tr>
      <w:tr w:rsidR="00700E7A" w:rsidRPr="00EE61E3" w14:paraId="79258A9F" w14:textId="77777777" w:rsidTr="00816B88">
        <w:tc>
          <w:tcPr>
            <w:tcW w:w="3544" w:type="dxa"/>
          </w:tcPr>
          <w:p w14:paraId="62869A6E" w14:textId="77777777" w:rsidR="00700E7A" w:rsidRPr="00B8531A" w:rsidRDefault="00700E7A" w:rsidP="00A4571A">
            <w:pPr>
              <w:spacing w:after="0" w:line="240" w:lineRule="auto"/>
              <w:jc w:val="both"/>
              <w:rPr>
                <w:rFonts w:ascii="Times New Roman" w:hAnsi="Times New Roman" w:cs="Times New Roman"/>
                <w:sz w:val="24"/>
                <w:szCs w:val="24"/>
              </w:rPr>
            </w:pPr>
            <w:r w:rsidRPr="00B8531A">
              <w:rPr>
                <w:rFonts w:ascii="Times New Roman" w:hAnsi="Times New Roman" w:cs="Times New Roman"/>
                <w:sz w:val="24"/>
                <w:szCs w:val="24"/>
              </w:rPr>
              <w:t>От компетенции врача</w:t>
            </w:r>
          </w:p>
        </w:tc>
        <w:tc>
          <w:tcPr>
            <w:tcW w:w="1730" w:type="dxa"/>
          </w:tcPr>
          <w:p w14:paraId="60DF4DB8" w14:textId="77777777" w:rsidR="00700E7A" w:rsidRPr="00B8531A" w:rsidRDefault="00700E7A" w:rsidP="00A4571A">
            <w:pPr>
              <w:spacing w:after="0" w:line="240" w:lineRule="auto"/>
              <w:jc w:val="both"/>
              <w:rPr>
                <w:rFonts w:ascii="Times New Roman" w:hAnsi="Times New Roman" w:cs="Times New Roman"/>
                <w:sz w:val="24"/>
                <w:szCs w:val="24"/>
              </w:rPr>
            </w:pPr>
            <w:r w:rsidRPr="00B8531A">
              <w:rPr>
                <w:rFonts w:ascii="Times New Roman" w:hAnsi="Times New Roman" w:cs="Times New Roman"/>
                <w:sz w:val="24"/>
                <w:szCs w:val="24"/>
              </w:rPr>
              <w:t>56 (29,6%)</w:t>
            </w:r>
          </w:p>
        </w:tc>
        <w:tc>
          <w:tcPr>
            <w:tcW w:w="2126" w:type="dxa"/>
          </w:tcPr>
          <w:p w14:paraId="71B56AED" w14:textId="77777777" w:rsidR="00700E7A" w:rsidRPr="00B8531A" w:rsidRDefault="00700E7A" w:rsidP="00A4571A">
            <w:pPr>
              <w:spacing w:after="0" w:line="240" w:lineRule="auto"/>
              <w:jc w:val="both"/>
              <w:rPr>
                <w:rFonts w:ascii="Times New Roman" w:hAnsi="Times New Roman" w:cs="Times New Roman"/>
                <w:sz w:val="24"/>
                <w:szCs w:val="24"/>
                <w:lang w:val="en-US"/>
              </w:rPr>
            </w:pPr>
            <w:r w:rsidRPr="00B8531A">
              <w:rPr>
                <w:rFonts w:ascii="Times New Roman" w:hAnsi="Times New Roman" w:cs="Times New Roman"/>
                <w:sz w:val="24"/>
                <w:szCs w:val="24"/>
              </w:rPr>
              <w:t>8 (53,3%)</w:t>
            </w:r>
          </w:p>
        </w:tc>
        <w:tc>
          <w:tcPr>
            <w:tcW w:w="1843" w:type="dxa"/>
            <w:tcBorders>
              <w:right w:val="single" w:sz="4" w:space="0" w:color="auto"/>
            </w:tcBorders>
          </w:tcPr>
          <w:p w14:paraId="57D3F331" w14:textId="77777777" w:rsidR="00700E7A" w:rsidRPr="00B8531A" w:rsidRDefault="00700E7A" w:rsidP="00A4571A">
            <w:pPr>
              <w:spacing w:after="0" w:line="240" w:lineRule="auto"/>
              <w:jc w:val="both"/>
              <w:rPr>
                <w:rFonts w:ascii="Times New Roman" w:hAnsi="Times New Roman" w:cs="Times New Roman"/>
                <w:sz w:val="24"/>
                <w:szCs w:val="24"/>
              </w:rPr>
            </w:pPr>
            <w:r w:rsidRPr="00B8531A">
              <w:rPr>
                <w:rFonts w:ascii="Times New Roman" w:hAnsi="Times New Roman" w:cs="Times New Roman"/>
                <w:sz w:val="24"/>
                <w:szCs w:val="24"/>
              </w:rPr>
              <w:t>25 (51%)</w:t>
            </w:r>
          </w:p>
        </w:tc>
      </w:tr>
      <w:tr w:rsidR="00700E7A" w:rsidRPr="00EE61E3" w14:paraId="13946EC9" w14:textId="77777777" w:rsidTr="00816B88">
        <w:tc>
          <w:tcPr>
            <w:tcW w:w="3544" w:type="dxa"/>
          </w:tcPr>
          <w:p w14:paraId="3043DE37" w14:textId="77777777" w:rsidR="00700E7A" w:rsidRPr="00B8531A" w:rsidRDefault="00700E7A" w:rsidP="00A4571A">
            <w:pPr>
              <w:spacing w:after="0" w:line="240" w:lineRule="auto"/>
              <w:jc w:val="both"/>
              <w:rPr>
                <w:rFonts w:ascii="Times New Roman" w:hAnsi="Times New Roman" w:cs="Times New Roman"/>
                <w:sz w:val="24"/>
                <w:szCs w:val="24"/>
              </w:rPr>
            </w:pPr>
            <w:r w:rsidRPr="00B8531A">
              <w:rPr>
                <w:rFonts w:ascii="Times New Roman" w:eastAsia="Times New Roman" w:hAnsi="Times New Roman" w:cs="Times New Roman"/>
                <w:color w:val="000000"/>
                <w:sz w:val="24"/>
                <w:szCs w:val="24"/>
                <w:lang w:eastAsia="ru-RU"/>
              </w:rPr>
              <w:t>От качества и доступности медицинской помощи</w:t>
            </w:r>
          </w:p>
        </w:tc>
        <w:tc>
          <w:tcPr>
            <w:tcW w:w="1730" w:type="dxa"/>
          </w:tcPr>
          <w:p w14:paraId="36B09F8D" w14:textId="77777777" w:rsidR="00700E7A" w:rsidRPr="00B8531A" w:rsidRDefault="00700E7A" w:rsidP="00A4571A">
            <w:pPr>
              <w:spacing w:after="0" w:line="240" w:lineRule="auto"/>
              <w:jc w:val="both"/>
              <w:rPr>
                <w:rFonts w:ascii="Times New Roman" w:hAnsi="Times New Roman" w:cs="Times New Roman"/>
                <w:sz w:val="24"/>
                <w:szCs w:val="24"/>
              </w:rPr>
            </w:pPr>
            <w:r w:rsidRPr="00B8531A">
              <w:rPr>
                <w:rFonts w:ascii="Times New Roman" w:hAnsi="Times New Roman" w:cs="Times New Roman"/>
                <w:sz w:val="24"/>
                <w:szCs w:val="24"/>
              </w:rPr>
              <w:t>79 (41,8%)</w:t>
            </w:r>
          </w:p>
        </w:tc>
        <w:tc>
          <w:tcPr>
            <w:tcW w:w="2126" w:type="dxa"/>
          </w:tcPr>
          <w:p w14:paraId="30E5A736" w14:textId="77777777" w:rsidR="00700E7A" w:rsidRPr="00B8531A" w:rsidRDefault="00700E7A" w:rsidP="00A4571A">
            <w:pPr>
              <w:spacing w:after="0" w:line="240" w:lineRule="auto"/>
              <w:jc w:val="both"/>
              <w:rPr>
                <w:rFonts w:ascii="Times New Roman" w:hAnsi="Times New Roman" w:cs="Times New Roman"/>
                <w:sz w:val="24"/>
                <w:szCs w:val="24"/>
                <w:lang w:val="en-US"/>
              </w:rPr>
            </w:pPr>
            <w:r w:rsidRPr="00B8531A">
              <w:rPr>
                <w:rFonts w:ascii="Times New Roman" w:hAnsi="Times New Roman" w:cs="Times New Roman"/>
                <w:sz w:val="24"/>
                <w:szCs w:val="24"/>
              </w:rPr>
              <w:t xml:space="preserve">10 </w:t>
            </w:r>
            <w:r w:rsidRPr="00B8531A">
              <w:rPr>
                <w:rFonts w:ascii="Times New Roman" w:hAnsi="Times New Roman" w:cs="Times New Roman"/>
                <w:sz w:val="24"/>
                <w:szCs w:val="24"/>
                <w:lang w:val="en-US"/>
              </w:rPr>
              <w:t>(</w:t>
            </w:r>
            <w:r w:rsidRPr="00B8531A">
              <w:rPr>
                <w:rFonts w:ascii="Times New Roman" w:hAnsi="Times New Roman" w:cs="Times New Roman"/>
                <w:sz w:val="24"/>
                <w:szCs w:val="24"/>
              </w:rPr>
              <w:t>66,7%%</w:t>
            </w:r>
            <w:r w:rsidRPr="00B8531A">
              <w:rPr>
                <w:rFonts w:ascii="Times New Roman" w:hAnsi="Times New Roman" w:cs="Times New Roman"/>
                <w:sz w:val="24"/>
                <w:szCs w:val="24"/>
                <w:lang w:val="en-US"/>
              </w:rPr>
              <w:t>)</w:t>
            </w:r>
          </w:p>
        </w:tc>
        <w:tc>
          <w:tcPr>
            <w:tcW w:w="1843" w:type="dxa"/>
            <w:tcBorders>
              <w:right w:val="single" w:sz="4" w:space="0" w:color="auto"/>
            </w:tcBorders>
          </w:tcPr>
          <w:p w14:paraId="754C84ED" w14:textId="77777777" w:rsidR="00700E7A" w:rsidRPr="00B8531A" w:rsidRDefault="00700E7A" w:rsidP="00A4571A">
            <w:pPr>
              <w:spacing w:after="0" w:line="240" w:lineRule="auto"/>
              <w:jc w:val="both"/>
              <w:rPr>
                <w:rFonts w:ascii="Times New Roman" w:hAnsi="Times New Roman" w:cs="Times New Roman"/>
                <w:sz w:val="24"/>
                <w:szCs w:val="24"/>
                <w:lang w:val="en-US"/>
              </w:rPr>
            </w:pPr>
            <w:r w:rsidRPr="00B8531A">
              <w:rPr>
                <w:rFonts w:ascii="Times New Roman" w:hAnsi="Times New Roman" w:cs="Times New Roman"/>
                <w:sz w:val="24"/>
                <w:szCs w:val="24"/>
              </w:rPr>
              <w:t>37</w:t>
            </w:r>
            <w:r w:rsidRPr="00B8531A">
              <w:rPr>
                <w:rFonts w:ascii="Times New Roman" w:hAnsi="Times New Roman" w:cs="Times New Roman"/>
                <w:sz w:val="24"/>
                <w:szCs w:val="24"/>
                <w:lang w:val="en-US"/>
              </w:rPr>
              <w:t>(</w:t>
            </w:r>
            <w:r w:rsidRPr="00B8531A">
              <w:rPr>
                <w:rFonts w:ascii="Times New Roman" w:hAnsi="Times New Roman" w:cs="Times New Roman"/>
                <w:sz w:val="24"/>
                <w:szCs w:val="24"/>
              </w:rPr>
              <w:t>75,5%</w:t>
            </w:r>
            <w:r w:rsidRPr="00B8531A">
              <w:rPr>
                <w:rFonts w:ascii="Times New Roman" w:hAnsi="Times New Roman" w:cs="Times New Roman"/>
                <w:sz w:val="24"/>
                <w:szCs w:val="24"/>
                <w:lang w:val="en-US"/>
              </w:rPr>
              <w:t>)</w:t>
            </w:r>
          </w:p>
        </w:tc>
      </w:tr>
      <w:tr w:rsidR="00700E7A" w:rsidRPr="00EE61E3" w14:paraId="6CC2AF2B" w14:textId="77777777" w:rsidTr="00816B88">
        <w:tc>
          <w:tcPr>
            <w:tcW w:w="3544" w:type="dxa"/>
          </w:tcPr>
          <w:p w14:paraId="406AE412" w14:textId="77777777" w:rsidR="00700E7A" w:rsidRPr="00B8531A" w:rsidRDefault="00700E7A" w:rsidP="00A4571A">
            <w:pPr>
              <w:spacing w:after="0" w:line="240" w:lineRule="auto"/>
              <w:rPr>
                <w:rFonts w:ascii="Times New Roman" w:eastAsia="Times New Roman" w:hAnsi="Times New Roman" w:cs="Times New Roman"/>
                <w:color w:val="000000"/>
                <w:sz w:val="24"/>
                <w:szCs w:val="24"/>
                <w:lang w:eastAsia="ru-RU"/>
              </w:rPr>
            </w:pPr>
            <w:r w:rsidRPr="00B8531A">
              <w:rPr>
                <w:rFonts w:ascii="Times New Roman" w:eastAsia="Times New Roman" w:hAnsi="Times New Roman" w:cs="Times New Roman"/>
                <w:color w:val="000000"/>
                <w:sz w:val="24"/>
                <w:szCs w:val="24"/>
                <w:lang w:eastAsia="ru-RU"/>
              </w:rPr>
              <w:t>От системного диспансерного наблюдения</w:t>
            </w:r>
          </w:p>
        </w:tc>
        <w:tc>
          <w:tcPr>
            <w:tcW w:w="1730" w:type="dxa"/>
          </w:tcPr>
          <w:p w14:paraId="5FBC5237" w14:textId="77777777" w:rsidR="00700E7A" w:rsidRPr="00B8531A" w:rsidRDefault="00700E7A" w:rsidP="00A4571A">
            <w:pPr>
              <w:spacing w:after="0" w:line="240" w:lineRule="auto"/>
              <w:jc w:val="both"/>
              <w:rPr>
                <w:rFonts w:ascii="Times New Roman" w:hAnsi="Times New Roman" w:cs="Times New Roman"/>
                <w:sz w:val="24"/>
                <w:szCs w:val="24"/>
              </w:rPr>
            </w:pPr>
            <w:r w:rsidRPr="00B8531A">
              <w:rPr>
                <w:rFonts w:ascii="Times New Roman" w:hAnsi="Times New Roman" w:cs="Times New Roman"/>
                <w:sz w:val="24"/>
                <w:szCs w:val="24"/>
              </w:rPr>
              <w:t>81 (42,9%)</w:t>
            </w:r>
          </w:p>
        </w:tc>
        <w:tc>
          <w:tcPr>
            <w:tcW w:w="2126" w:type="dxa"/>
          </w:tcPr>
          <w:p w14:paraId="56AAF35A" w14:textId="77777777" w:rsidR="00700E7A" w:rsidRPr="00B8531A" w:rsidRDefault="00700E7A" w:rsidP="00A4571A">
            <w:pPr>
              <w:spacing w:after="0" w:line="240" w:lineRule="auto"/>
              <w:jc w:val="both"/>
              <w:rPr>
                <w:rFonts w:ascii="Times New Roman" w:hAnsi="Times New Roman" w:cs="Times New Roman"/>
                <w:sz w:val="24"/>
                <w:szCs w:val="24"/>
              </w:rPr>
            </w:pPr>
            <w:r w:rsidRPr="00B8531A">
              <w:rPr>
                <w:rFonts w:ascii="Times New Roman" w:hAnsi="Times New Roman" w:cs="Times New Roman"/>
                <w:sz w:val="24"/>
                <w:szCs w:val="24"/>
              </w:rPr>
              <w:t>5 (33,3%)</w:t>
            </w:r>
          </w:p>
        </w:tc>
        <w:tc>
          <w:tcPr>
            <w:tcW w:w="1843" w:type="dxa"/>
            <w:tcBorders>
              <w:right w:val="single" w:sz="4" w:space="0" w:color="auto"/>
            </w:tcBorders>
          </w:tcPr>
          <w:p w14:paraId="7746A8B2" w14:textId="77777777" w:rsidR="00700E7A" w:rsidRPr="00B8531A" w:rsidRDefault="00700E7A" w:rsidP="00A4571A">
            <w:pPr>
              <w:spacing w:after="0" w:line="240" w:lineRule="auto"/>
              <w:jc w:val="both"/>
              <w:rPr>
                <w:rFonts w:ascii="Times New Roman" w:hAnsi="Times New Roman" w:cs="Times New Roman"/>
                <w:sz w:val="24"/>
                <w:szCs w:val="24"/>
              </w:rPr>
            </w:pPr>
            <w:r w:rsidRPr="00B8531A">
              <w:rPr>
                <w:rFonts w:ascii="Times New Roman" w:hAnsi="Times New Roman" w:cs="Times New Roman"/>
                <w:sz w:val="24"/>
                <w:szCs w:val="24"/>
              </w:rPr>
              <w:t>32(65,3%)</w:t>
            </w:r>
          </w:p>
        </w:tc>
      </w:tr>
      <w:tr w:rsidR="00700E7A" w:rsidRPr="00EE61E3" w14:paraId="62E5B936" w14:textId="77777777" w:rsidTr="00816B88">
        <w:tc>
          <w:tcPr>
            <w:tcW w:w="3544" w:type="dxa"/>
          </w:tcPr>
          <w:p w14:paraId="03C7043A" w14:textId="77777777" w:rsidR="00700E7A" w:rsidRPr="00B8531A" w:rsidRDefault="00700E7A" w:rsidP="00A4571A">
            <w:pPr>
              <w:spacing w:after="0" w:line="240" w:lineRule="auto"/>
              <w:rPr>
                <w:rFonts w:ascii="Times New Roman" w:eastAsia="Times New Roman" w:hAnsi="Times New Roman" w:cs="Times New Roman"/>
                <w:color w:val="000000"/>
                <w:sz w:val="24"/>
                <w:szCs w:val="24"/>
                <w:lang w:eastAsia="ru-RU"/>
              </w:rPr>
            </w:pPr>
            <w:r w:rsidRPr="00B8531A">
              <w:rPr>
                <w:rFonts w:ascii="Times New Roman" w:eastAsia="Times New Roman" w:hAnsi="Times New Roman" w:cs="Times New Roman"/>
                <w:color w:val="000000"/>
                <w:sz w:val="24"/>
                <w:szCs w:val="24"/>
                <w:lang w:eastAsia="ru-RU"/>
              </w:rPr>
              <w:t>От приверженности пациента</w:t>
            </w:r>
          </w:p>
        </w:tc>
        <w:tc>
          <w:tcPr>
            <w:tcW w:w="1730" w:type="dxa"/>
          </w:tcPr>
          <w:p w14:paraId="04F9E570" w14:textId="77777777" w:rsidR="00700E7A" w:rsidRPr="00B8531A" w:rsidRDefault="00700E7A" w:rsidP="00A4571A">
            <w:pPr>
              <w:spacing w:after="0" w:line="240" w:lineRule="auto"/>
              <w:jc w:val="both"/>
              <w:rPr>
                <w:rFonts w:ascii="Times New Roman" w:hAnsi="Times New Roman" w:cs="Times New Roman"/>
                <w:sz w:val="24"/>
                <w:szCs w:val="24"/>
              </w:rPr>
            </w:pPr>
            <w:r w:rsidRPr="00B8531A">
              <w:rPr>
                <w:rFonts w:ascii="Times New Roman" w:hAnsi="Times New Roman" w:cs="Times New Roman"/>
                <w:sz w:val="24"/>
                <w:szCs w:val="24"/>
              </w:rPr>
              <w:t>135(71,4%)</w:t>
            </w:r>
          </w:p>
        </w:tc>
        <w:tc>
          <w:tcPr>
            <w:tcW w:w="2126" w:type="dxa"/>
          </w:tcPr>
          <w:p w14:paraId="01E3AE4B" w14:textId="77777777" w:rsidR="00700E7A" w:rsidRPr="00B8531A" w:rsidRDefault="00700E7A" w:rsidP="00A4571A">
            <w:pPr>
              <w:spacing w:after="0" w:line="240" w:lineRule="auto"/>
              <w:jc w:val="both"/>
              <w:rPr>
                <w:rFonts w:ascii="Times New Roman" w:hAnsi="Times New Roman" w:cs="Times New Roman"/>
                <w:sz w:val="24"/>
                <w:szCs w:val="24"/>
              </w:rPr>
            </w:pPr>
            <w:r w:rsidRPr="00B8531A">
              <w:rPr>
                <w:rFonts w:ascii="Times New Roman" w:hAnsi="Times New Roman" w:cs="Times New Roman"/>
                <w:sz w:val="24"/>
                <w:szCs w:val="24"/>
              </w:rPr>
              <w:t>14(93,3%)</w:t>
            </w:r>
          </w:p>
        </w:tc>
        <w:tc>
          <w:tcPr>
            <w:tcW w:w="1843" w:type="dxa"/>
            <w:tcBorders>
              <w:right w:val="single" w:sz="4" w:space="0" w:color="auto"/>
            </w:tcBorders>
          </w:tcPr>
          <w:p w14:paraId="16A213FE" w14:textId="77777777" w:rsidR="00700E7A" w:rsidRPr="00B8531A" w:rsidRDefault="00700E7A" w:rsidP="00A4571A">
            <w:pPr>
              <w:spacing w:after="0" w:line="240" w:lineRule="auto"/>
              <w:jc w:val="both"/>
              <w:rPr>
                <w:rFonts w:ascii="Times New Roman" w:hAnsi="Times New Roman" w:cs="Times New Roman"/>
                <w:sz w:val="24"/>
                <w:szCs w:val="24"/>
              </w:rPr>
            </w:pPr>
            <w:r w:rsidRPr="00B8531A">
              <w:rPr>
                <w:rFonts w:ascii="Times New Roman" w:hAnsi="Times New Roman" w:cs="Times New Roman"/>
                <w:sz w:val="24"/>
                <w:szCs w:val="24"/>
              </w:rPr>
              <w:t>34(69,4%)</w:t>
            </w:r>
          </w:p>
        </w:tc>
      </w:tr>
      <w:tr w:rsidR="00700E7A" w:rsidRPr="00EE61E3" w14:paraId="6BDABFFA" w14:textId="77777777" w:rsidTr="00816B88">
        <w:tc>
          <w:tcPr>
            <w:tcW w:w="3544" w:type="dxa"/>
          </w:tcPr>
          <w:p w14:paraId="21FF3778" w14:textId="77777777" w:rsidR="00700E7A" w:rsidRPr="00B8531A" w:rsidRDefault="00700E7A" w:rsidP="00A4571A">
            <w:pPr>
              <w:spacing w:after="0" w:line="240" w:lineRule="auto"/>
              <w:rPr>
                <w:rFonts w:ascii="Times New Roman" w:eastAsia="Times New Roman" w:hAnsi="Times New Roman" w:cs="Times New Roman"/>
                <w:color w:val="000000"/>
                <w:sz w:val="24"/>
                <w:szCs w:val="24"/>
                <w:lang w:eastAsia="ru-RU"/>
              </w:rPr>
            </w:pPr>
            <w:r w:rsidRPr="00B8531A">
              <w:rPr>
                <w:rFonts w:ascii="Times New Roman" w:eastAsia="Times New Roman" w:hAnsi="Times New Roman" w:cs="Times New Roman"/>
                <w:color w:val="000000"/>
                <w:sz w:val="24"/>
                <w:szCs w:val="24"/>
                <w:lang w:eastAsia="ru-RU"/>
              </w:rPr>
              <w:t>От улучшения преемственности</w:t>
            </w:r>
          </w:p>
        </w:tc>
        <w:tc>
          <w:tcPr>
            <w:tcW w:w="1730" w:type="dxa"/>
          </w:tcPr>
          <w:p w14:paraId="56FFAAD1" w14:textId="77777777" w:rsidR="00700E7A" w:rsidRPr="00B8531A" w:rsidRDefault="00700E7A" w:rsidP="00A4571A">
            <w:pPr>
              <w:spacing w:after="0" w:line="240" w:lineRule="auto"/>
              <w:jc w:val="both"/>
              <w:rPr>
                <w:rFonts w:ascii="Times New Roman" w:hAnsi="Times New Roman" w:cs="Times New Roman"/>
                <w:sz w:val="24"/>
                <w:szCs w:val="24"/>
              </w:rPr>
            </w:pPr>
            <w:r w:rsidRPr="00B8531A">
              <w:rPr>
                <w:rFonts w:ascii="Times New Roman" w:hAnsi="Times New Roman" w:cs="Times New Roman"/>
                <w:sz w:val="24"/>
                <w:szCs w:val="24"/>
              </w:rPr>
              <w:t>78(41,3%)</w:t>
            </w:r>
          </w:p>
        </w:tc>
        <w:tc>
          <w:tcPr>
            <w:tcW w:w="2126" w:type="dxa"/>
          </w:tcPr>
          <w:p w14:paraId="294904EB" w14:textId="77777777" w:rsidR="00700E7A" w:rsidRPr="00B8531A" w:rsidRDefault="00700E7A" w:rsidP="00A4571A">
            <w:pPr>
              <w:spacing w:after="0" w:line="240" w:lineRule="auto"/>
              <w:jc w:val="both"/>
              <w:rPr>
                <w:rFonts w:ascii="Times New Roman" w:hAnsi="Times New Roman" w:cs="Times New Roman"/>
                <w:sz w:val="24"/>
                <w:szCs w:val="24"/>
              </w:rPr>
            </w:pPr>
            <w:r w:rsidRPr="00B8531A">
              <w:rPr>
                <w:rFonts w:ascii="Times New Roman" w:hAnsi="Times New Roman" w:cs="Times New Roman"/>
                <w:sz w:val="24"/>
                <w:szCs w:val="24"/>
              </w:rPr>
              <w:t>6(40%)</w:t>
            </w:r>
          </w:p>
        </w:tc>
        <w:tc>
          <w:tcPr>
            <w:tcW w:w="1843" w:type="dxa"/>
            <w:tcBorders>
              <w:right w:val="single" w:sz="4" w:space="0" w:color="auto"/>
            </w:tcBorders>
          </w:tcPr>
          <w:p w14:paraId="714E81E9" w14:textId="77777777" w:rsidR="00700E7A" w:rsidRPr="00B8531A" w:rsidRDefault="00700E7A" w:rsidP="00A4571A">
            <w:pPr>
              <w:spacing w:after="0" w:line="240" w:lineRule="auto"/>
              <w:jc w:val="both"/>
              <w:rPr>
                <w:rFonts w:ascii="Times New Roman" w:hAnsi="Times New Roman" w:cs="Times New Roman"/>
                <w:sz w:val="24"/>
                <w:szCs w:val="24"/>
              </w:rPr>
            </w:pPr>
            <w:r w:rsidRPr="00B8531A">
              <w:rPr>
                <w:rFonts w:ascii="Times New Roman" w:hAnsi="Times New Roman" w:cs="Times New Roman"/>
                <w:sz w:val="24"/>
                <w:szCs w:val="24"/>
              </w:rPr>
              <w:t>23(46,9%)</w:t>
            </w:r>
          </w:p>
        </w:tc>
      </w:tr>
      <w:tr w:rsidR="00700E7A" w:rsidRPr="00EE61E3" w14:paraId="2EC4E2AA" w14:textId="77777777" w:rsidTr="00816B88">
        <w:tc>
          <w:tcPr>
            <w:tcW w:w="3544" w:type="dxa"/>
          </w:tcPr>
          <w:p w14:paraId="4203CF3C" w14:textId="77777777" w:rsidR="00700E7A" w:rsidRPr="00B8531A" w:rsidRDefault="00700E7A" w:rsidP="00A4571A">
            <w:pPr>
              <w:spacing w:after="0" w:line="240" w:lineRule="auto"/>
              <w:rPr>
                <w:rFonts w:ascii="Times New Roman" w:eastAsia="Times New Roman" w:hAnsi="Times New Roman" w:cs="Times New Roman"/>
                <w:color w:val="000000"/>
                <w:sz w:val="24"/>
                <w:szCs w:val="24"/>
                <w:lang w:eastAsia="ru-RU"/>
              </w:rPr>
            </w:pPr>
            <w:r w:rsidRPr="00B8531A">
              <w:rPr>
                <w:rFonts w:ascii="Times New Roman" w:eastAsia="Times New Roman" w:hAnsi="Times New Roman" w:cs="Times New Roman"/>
                <w:color w:val="000000"/>
                <w:sz w:val="24"/>
                <w:szCs w:val="24"/>
                <w:lang w:eastAsia="ru-RU"/>
              </w:rPr>
              <w:t>Стаж работы</w:t>
            </w:r>
          </w:p>
        </w:tc>
        <w:tc>
          <w:tcPr>
            <w:tcW w:w="1730" w:type="dxa"/>
          </w:tcPr>
          <w:p w14:paraId="2731FC8D" w14:textId="77777777" w:rsidR="00700E7A" w:rsidRPr="00B8531A" w:rsidRDefault="00700E7A" w:rsidP="00A4571A">
            <w:pPr>
              <w:spacing w:after="0" w:line="240" w:lineRule="auto"/>
              <w:jc w:val="both"/>
              <w:rPr>
                <w:rFonts w:ascii="Times New Roman" w:hAnsi="Times New Roman" w:cs="Times New Roman"/>
                <w:sz w:val="24"/>
                <w:szCs w:val="24"/>
              </w:rPr>
            </w:pPr>
            <w:r w:rsidRPr="00B8531A">
              <w:rPr>
                <w:rFonts w:ascii="Times New Roman" w:hAnsi="Times New Roman" w:cs="Times New Roman"/>
                <w:sz w:val="24"/>
                <w:szCs w:val="24"/>
              </w:rPr>
              <w:t>До 5 лет</w:t>
            </w:r>
          </w:p>
        </w:tc>
        <w:tc>
          <w:tcPr>
            <w:tcW w:w="2126" w:type="dxa"/>
          </w:tcPr>
          <w:p w14:paraId="43B27933" w14:textId="77777777" w:rsidR="00700E7A" w:rsidRPr="00B8531A" w:rsidRDefault="00700E7A" w:rsidP="00A4571A">
            <w:pPr>
              <w:spacing w:after="0" w:line="240" w:lineRule="auto"/>
              <w:jc w:val="both"/>
              <w:rPr>
                <w:rFonts w:ascii="Times New Roman" w:hAnsi="Times New Roman" w:cs="Times New Roman"/>
                <w:sz w:val="24"/>
                <w:szCs w:val="24"/>
              </w:rPr>
            </w:pPr>
            <w:r w:rsidRPr="00B8531A">
              <w:rPr>
                <w:rFonts w:ascii="Times New Roman" w:hAnsi="Times New Roman" w:cs="Times New Roman"/>
                <w:sz w:val="24"/>
                <w:szCs w:val="24"/>
              </w:rPr>
              <w:t>6-10 лет</w:t>
            </w:r>
          </w:p>
        </w:tc>
        <w:tc>
          <w:tcPr>
            <w:tcW w:w="1843" w:type="dxa"/>
            <w:tcBorders>
              <w:right w:val="single" w:sz="4" w:space="0" w:color="auto"/>
            </w:tcBorders>
          </w:tcPr>
          <w:p w14:paraId="30E07A69" w14:textId="77777777" w:rsidR="00700E7A" w:rsidRPr="00B8531A" w:rsidRDefault="00700E7A" w:rsidP="00A4571A">
            <w:pPr>
              <w:spacing w:after="0" w:line="240" w:lineRule="auto"/>
              <w:jc w:val="both"/>
              <w:rPr>
                <w:rFonts w:ascii="Times New Roman" w:hAnsi="Times New Roman" w:cs="Times New Roman"/>
                <w:sz w:val="24"/>
                <w:szCs w:val="24"/>
              </w:rPr>
            </w:pPr>
            <w:r w:rsidRPr="00B8531A">
              <w:rPr>
                <w:rFonts w:ascii="Times New Roman" w:hAnsi="Times New Roman" w:cs="Times New Roman"/>
                <w:sz w:val="24"/>
                <w:szCs w:val="24"/>
              </w:rPr>
              <w:t>Больше 10 лет</w:t>
            </w:r>
          </w:p>
        </w:tc>
      </w:tr>
    </w:tbl>
    <w:p w14:paraId="59305F7F" w14:textId="3AEC9313" w:rsidR="00700E7A" w:rsidRPr="00EE61E3" w:rsidRDefault="00700E7A" w:rsidP="00700E7A">
      <w:pPr>
        <w:spacing w:after="0" w:line="240" w:lineRule="auto"/>
        <w:ind w:left="7" w:right="38" w:firstLine="701"/>
        <w:jc w:val="both"/>
        <w:rPr>
          <w:rFonts w:ascii="Times New Roman" w:hAnsi="Times New Roman" w:cs="Times New Roman"/>
          <w:sz w:val="28"/>
          <w:szCs w:val="28"/>
        </w:rPr>
      </w:pPr>
      <w:r w:rsidRPr="00EE61E3">
        <w:rPr>
          <w:rFonts w:ascii="Times New Roman" w:hAnsi="Times New Roman" w:cs="Times New Roman"/>
          <w:sz w:val="28"/>
          <w:szCs w:val="28"/>
        </w:rPr>
        <w:t xml:space="preserve">Также анализировали мнения специалистов по </w:t>
      </w:r>
      <w:r w:rsidR="00DA1FC8">
        <w:rPr>
          <w:rFonts w:ascii="Times New Roman" w:hAnsi="Times New Roman" w:cs="Times New Roman"/>
          <w:sz w:val="28"/>
          <w:szCs w:val="28"/>
        </w:rPr>
        <w:t>вопросам</w:t>
      </w:r>
      <w:r w:rsidRPr="00EE61E3">
        <w:rPr>
          <w:rFonts w:ascii="Times New Roman" w:hAnsi="Times New Roman" w:cs="Times New Roman"/>
          <w:sz w:val="28"/>
          <w:szCs w:val="28"/>
        </w:rPr>
        <w:t xml:space="preserve"> улучшения реабилитация больных с ХП. </w:t>
      </w:r>
      <w:r w:rsidR="004F3F2F" w:rsidRPr="00EE61E3">
        <w:rPr>
          <w:rFonts w:ascii="Times New Roman" w:hAnsi="Times New Roman" w:cs="Times New Roman"/>
          <w:sz w:val="28"/>
          <w:szCs w:val="28"/>
        </w:rPr>
        <w:t xml:space="preserve">На вопросы нужна ли школа здоровья пациентом страдающих хроническим панкреатитом, специалисты ответили на 66,8% необходимости </w:t>
      </w:r>
      <w:r w:rsidR="00B332C7">
        <w:rPr>
          <w:rFonts w:ascii="Times New Roman" w:hAnsi="Times New Roman" w:cs="Times New Roman"/>
          <w:sz w:val="28"/>
          <w:szCs w:val="28"/>
        </w:rPr>
        <w:t xml:space="preserve">создания школы </w:t>
      </w:r>
      <w:r w:rsidR="004F3F2F" w:rsidRPr="00EE61E3">
        <w:rPr>
          <w:rFonts w:ascii="Times New Roman" w:hAnsi="Times New Roman" w:cs="Times New Roman"/>
          <w:sz w:val="28"/>
          <w:szCs w:val="28"/>
        </w:rPr>
        <w:t>в условиях амбулаторий, и 18,6% в стационарах и только 6,7% ответили не целесообразно</w:t>
      </w:r>
      <w:r w:rsidR="00B332C7">
        <w:rPr>
          <w:rFonts w:ascii="Times New Roman" w:hAnsi="Times New Roman" w:cs="Times New Roman"/>
          <w:sz w:val="28"/>
          <w:szCs w:val="28"/>
        </w:rPr>
        <w:t xml:space="preserve">сть </w:t>
      </w:r>
      <w:r w:rsidR="004F3F2F" w:rsidRPr="00EE61E3">
        <w:rPr>
          <w:rFonts w:ascii="Times New Roman" w:hAnsi="Times New Roman" w:cs="Times New Roman"/>
          <w:sz w:val="28"/>
          <w:szCs w:val="28"/>
        </w:rPr>
        <w:t xml:space="preserve">таких школ. </w:t>
      </w:r>
      <w:r w:rsidR="00B332C7">
        <w:rPr>
          <w:rFonts w:ascii="Times New Roman" w:hAnsi="Times New Roman" w:cs="Times New Roman"/>
          <w:sz w:val="28"/>
          <w:szCs w:val="28"/>
        </w:rPr>
        <w:t xml:space="preserve">По мнению большинства специалистов, улучшение </w:t>
      </w:r>
      <w:r w:rsidR="00B332C7" w:rsidRPr="00EE61E3">
        <w:rPr>
          <w:rFonts w:ascii="Times New Roman" w:hAnsi="Times New Roman" w:cs="Times New Roman"/>
          <w:sz w:val="28"/>
          <w:szCs w:val="28"/>
        </w:rPr>
        <w:t>приверженность больных к лечению</w:t>
      </w:r>
      <w:r w:rsidR="00B332C7">
        <w:rPr>
          <w:rFonts w:ascii="Times New Roman" w:hAnsi="Times New Roman" w:cs="Times New Roman"/>
          <w:sz w:val="28"/>
          <w:szCs w:val="28"/>
        </w:rPr>
        <w:t xml:space="preserve"> (</w:t>
      </w:r>
      <w:r w:rsidRPr="00EE61E3">
        <w:rPr>
          <w:rFonts w:ascii="Times New Roman" w:hAnsi="Times New Roman" w:cs="Times New Roman"/>
          <w:sz w:val="28"/>
          <w:szCs w:val="28"/>
        </w:rPr>
        <w:t>32</w:t>
      </w:r>
      <w:r w:rsidR="00B332C7">
        <w:rPr>
          <w:rFonts w:ascii="Times New Roman" w:hAnsi="Times New Roman" w:cs="Times New Roman"/>
          <w:sz w:val="28"/>
          <w:szCs w:val="28"/>
        </w:rPr>
        <w:t>,</w:t>
      </w:r>
      <w:proofErr w:type="gramStart"/>
      <w:r w:rsidR="00B332C7">
        <w:rPr>
          <w:rFonts w:ascii="Times New Roman" w:hAnsi="Times New Roman" w:cs="Times New Roman"/>
          <w:sz w:val="28"/>
          <w:szCs w:val="28"/>
        </w:rPr>
        <w:t>0)</w:t>
      </w:r>
      <w:r w:rsidRPr="00EE61E3">
        <w:rPr>
          <w:rFonts w:ascii="Times New Roman" w:hAnsi="Times New Roman" w:cs="Times New Roman"/>
          <w:sz w:val="28"/>
          <w:szCs w:val="28"/>
        </w:rPr>
        <w:t>%</w:t>
      </w:r>
      <w:proofErr w:type="gramEnd"/>
      <w:r w:rsidR="00B332C7">
        <w:rPr>
          <w:rFonts w:ascii="Times New Roman" w:hAnsi="Times New Roman" w:cs="Times New Roman"/>
          <w:sz w:val="28"/>
          <w:szCs w:val="28"/>
        </w:rPr>
        <w:t xml:space="preserve">, </w:t>
      </w:r>
      <w:r w:rsidRPr="00EE61E3">
        <w:rPr>
          <w:rFonts w:ascii="Times New Roman" w:hAnsi="Times New Roman" w:cs="Times New Roman"/>
          <w:sz w:val="28"/>
          <w:szCs w:val="28"/>
        </w:rPr>
        <w:t xml:space="preserve"> создани</w:t>
      </w:r>
      <w:r w:rsidR="00B332C7">
        <w:rPr>
          <w:rFonts w:ascii="Times New Roman" w:hAnsi="Times New Roman" w:cs="Times New Roman"/>
          <w:sz w:val="28"/>
          <w:szCs w:val="28"/>
        </w:rPr>
        <w:t>е</w:t>
      </w:r>
      <w:r w:rsidRPr="00EE61E3">
        <w:rPr>
          <w:rFonts w:ascii="Times New Roman" w:hAnsi="Times New Roman" w:cs="Times New Roman"/>
          <w:sz w:val="28"/>
          <w:szCs w:val="28"/>
        </w:rPr>
        <w:t xml:space="preserve"> гастрошкол </w:t>
      </w:r>
      <w:r w:rsidR="00B332C7">
        <w:rPr>
          <w:rFonts w:ascii="Times New Roman" w:hAnsi="Times New Roman" w:cs="Times New Roman"/>
          <w:sz w:val="28"/>
          <w:szCs w:val="28"/>
        </w:rPr>
        <w:t xml:space="preserve">(20,2%) являются одним из ключевых мер по улучшению реабилитации при панкреатите </w:t>
      </w:r>
      <w:r w:rsidRPr="00EE61E3">
        <w:rPr>
          <w:rFonts w:ascii="Times New Roman" w:hAnsi="Times New Roman" w:cs="Times New Roman"/>
          <w:sz w:val="28"/>
          <w:szCs w:val="28"/>
        </w:rPr>
        <w:t xml:space="preserve">(таблица </w:t>
      </w:r>
      <w:r w:rsidR="00AD23EE">
        <w:rPr>
          <w:rFonts w:ascii="Times New Roman" w:hAnsi="Times New Roman" w:cs="Times New Roman"/>
          <w:sz w:val="28"/>
          <w:szCs w:val="28"/>
        </w:rPr>
        <w:t>43</w:t>
      </w:r>
      <w:r w:rsidRPr="00EE61E3">
        <w:rPr>
          <w:rFonts w:ascii="Times New Roman" w:hAnsi="Times New Roman" w:cs="Times New Roman"/>
          <w:sz w:val="28"/>
          <w:szCs w:val="28"/>
        </w:rPr>
        <w:t>).</w:t>
      </w:r>
    </w:p>
    <w:p w14:paraId="5B73880C" w14:textId="77777777" w:rsidR="00B332C7" w:rsidRDefault="00B332C7" w:rsidP="00700E7A">
      <w:pPr>
        <w:spacing w:after="0" w:line="240" w:lineRule="auto"/>
        <w:ind w:right="38"/>
        <w:jc w:val="both"/>
        <w:rPr>
          <w:rFonts w:ascii="Times New Roman" w:hAnsi="Times New Roman" w:cs="Times New Roman"/>
          <w:sz w:val="28"/>
          <w:szCs w:val="28"/>
        </w:rPr>
      </w:pPr>
    </w:p>
    <w:p w14:paraId="2FCC6520" w14:textId="623DED1E" w:rsidR="00700E7A" w:rsidRDefault="00700E7A" w:rsidP="00DE0A9D">
      <w:pPr>
        <w:spacing w:after="0" w:line="240" w:lineRule="auto"/>
        <w:ind w:right="38" w:firstLine="708"/>
        <w:jc w:val="both"/>
        <w:rPr>
          <w:rFonts w:ascii="Times New Roman" w:hAnsi="Times New Roman" w:cs="Times New Roman"/>
          <w:sz w:val="28"/>
          <w:szCs w:val="28"/>
        </w:rPr>
      </w:pPr>
      <w:r w:rsidRPr="00841A92">
        <w:rPr>
          <w:rFonts w:ascii="Times New Roman" w:hAnsi="Times New Roman" w:cs="Times New Roman"/>
          <w:sz w:val="28"/>
          <w:szCs w:val="28"/>
        </w:rPr>
        <w:t xml:space="preserve">Таблица </w:t>
      </w:r>
      <w:r w:rsidR="00AD23EE">
        <w:rPr>
          <w:rFonts w:ascii="Times New Roman" w:hAnsi="Times New Roman" w:cs="Times New Roman"/>
          <w:sz w:val="28"/>
          <w:szCs w:val="28"/>
        </w:rPr>
        <w:t>43</w:t>
      </w:r>
      <w:r w:rsidRPr="00841A92">
        <w:rPr>
          <w:rFonts w:ascii="Times New Roman" w:hAnsi="Times New Roman" w:cs="Times New Roman"/>
          <w:sz w:val="28"/>
          <w:szCs w:val="28"/>
        </w:rPr>
        <w:t xml:space="preserve"> </w:t>
      </w:r>
      <w:r w:rsidR="004F3F2F">
        <w:rPr>
          <w:rFonts w:ascii="Times New Roman" w:hAnsi="Times New Roman" w:cs="Times New Roman"/>
          <w:sz w:val="28"/>
          <w:szCs w:val="28"/>
        </w:rPr>
        <w:t>–</w:t>
      </w:r>
      <w:r w:rsidRPr="00841A92">
        <w:rPr>
          <w:rFonts w:ascii="Times New Roman" w:hAnsi="Times New Roman" w:cs="Times New Roman"/>
          <w:sz w:val="28"/>
          <w:szCs w:val="28"/>
        </w:rPr>
        <w:t xml:space="preserve"> </w:t>
      </w:r>
      <w:r w:rsidR="004F3F2F">
        <w:rPr>
          <w:rFonts w:ascii="Times New Roman" w:hAnsi="Times New Roman" w:cs="Times New Roman"/>
          <w:sz w:val="28"/>
          <w:szCs w:val="28"/>
        </w:rPr>
        <w:t xml:space="preserve">Мнения врачей по </w:t>
      </w:r>
      <w:r w:rsidRPr="00EE61E3">
        <w:rPr>
          <w:rFonts w:ascii="Times New Roman" w:hAnsi="Times New Roman" w:cs="Times New Roman"/>
          <w:sz w:val="28"/>
          <w:szCs w:val="28"/>
        </w:rPr>
        <w:t>вопрос</w:t>
      </w:r>
      <w:r w:rsidR="004F3F2F">
        <w:rPr>
          <w:rFonts w:ascii="Times New Roman" w:hAnsi="Times New Roman" w:cs="Times New Roman"/>
          <w:sz w:val="28"/>
          <w:szCs w:val="28"/>
        </w:rPr>
        <w:t>ам</w:t>
      </w:r>
      <w:r w:rsidRPr="00EE61E3">
        <w:rPr>
          <w:rFonts w:ascii="Times New Roman" w:hAnsi="Times New Roman" w:cs="Times New Roman"/>
          <w:sz w:val="28"/>
          <w:szCs w:val="28"/>
        </w:rPr>
        <w:t xml:space="preserve"> улучшения реабилитации</w:t>
      </w:r>
    </w:p>
    <w:p w14:paraId="2E677791" w14:textId="77777777" w:rsidR="00DE0A9D" w:rsidRPr="00EE61E3" w:rsidRDefault="00DE0A9D" w:rsidP="00DE0A9D">
      <w:pPr>
        <w:spacing w:after="0" w:line="240" w:lineRule="auto"/>
        <w:ind w:right="38" w:firstLine="708"/>
        <w:jc w:val="both"/>
        <w:rPr>
          <w:rFonts w:ascii="Times New Roman" w:hAnsi="Times New Roman" w:cs="Times New Roman"/>
          <w:sz w:val="28"/>
          <w:szCs w:val="28"/>
        </w:rPr>
      </w:pPr>
    </w:p>
    <w:tbl>
      <w:tblPr>
        <w:tblStyle w:val="af2"/>
        <w:tblW w:w="9259" w:type="dxa"/>
        <w:tblInd w:w="108" w:type="dxa"/>
        <w:tblLook w:val="04A0" w:firstRow="1" w:lastRow="0" w:firstColumn="1" w:lastColumn="0" w:noHBand="0" w:noVBand="1"/>
      </w:tblPr>
      <w:tblGrid>
        <w:gridCol w:w="7258"/>
        <w:gridCol w:w="2001"/>
      </w:tblGrid>
      <w:tr w:rsidR="00700E7A" w:rsidRPr="00EE61E3" w14:paraId="6CB524E3" w14:textId="77777777" w:rsidTr="00816B88">
        <w:tc>
          <w:tcPr>
            <w:tcW w:w="7258" w:type="dxa"/>
          </w:tcPr>
          <w:p w14:paraId="4F505C3C" w14:textId="45F6E257" w:rsidR="00700E7A" w:rsidRPr="00AD23EE" w:rsidRDefault="00AD23EE" w:rsidP="00AD23EE">
            <w:pPr>
              <w:spacing w:after="0"/>
              <w:jc w:val="center"/>
              <w:rPr>
                <w:rFonts w:ascii="Times New Roman" w:hAnsi="Times New Roman" w:cs="Times New Roman"/>
                <w:sz w:val="28"/>
                <w:szCs w:val="28"/>
              </w:rPr>
            </w:pPr>
            <w:r w:rsidRPr="00AD23EE">
              <w:rPr>
                <w:rFonts w:ascii="Times New Roman" w:hAnsi="Times New Roman" w:cs="Times New Roman"/>
                <w:sz w:val="28"/>
                <w:szCs w:val="28"/>
              </w:rPr>
              <w:t>Показатели</w:t>
            </w:r>
          </w:p>
        </w:tc>
        <w:tc>
          <w:tcPr>
            <w:tcW w:w="2001" w:type="dxa"/>
          </w:tcPr>
          <w:p w14:paraId="58EF3AF1" w14:textId="77777777" w:rsidR="00700E7A" w:rsidRPr="00AD23EE" w:rsidRDefault="00700E7A" w:rsidP="00AD23EE">
            <w:pPr>
              <w:spacing w:after="0"/>
              <w:jc w:val="center"/>
              <w:rPr>
                <w:rFonts w:ascii="Times New Roman" w:hAnsi="Times New Roman" w:cs="Times New Roman"/>
                <w:sz w:val="28"/>
                <w:szCs w:val="28"/>
              </w:rPr>
            </w:pPr>
            <w:r w:rsidRPr="00AD23EE">
              <w:rPr>
                <w:rFonts w:ascii="Times New Roman" w:hAnsi="Times New Roman" w:cs="Times New Roman"/>
                <w:sz w:val="28"/>
                <w:szCs w:val="28"/>
                <w:lang w:val="en-US"/>
              </w:rPr>
              <w:t>N</w:t>
            </w:r>
            <w:r w:rsidRPr="00AD23EE">
              <w:rPr>
                <w:rFonts w:ascii="Times New Roman" w:hAnsi="Times New Roman" w:cs="Times New Roman"/>
                <w:sz w:val="28"/>
                <w:szCs w:val="28"/>
              </w:rPr>
              <w:t xml:space="preserve"> (%)</w:t>
            </w:r>
          </w:p>
        </w:tc>
      </w:tr>
      <w:tr w:rsidR="00B8531A" w:rsidRPr="00EE61E3" w14:paraId="79ADA71C" w14:textId="77777777" w:rsidTr="00816B88">
        <w:tc>
          <w:tcPr>
            <w:tcW w:w="9259" w:type="dxa"/>
            <w:gridSpan w:val="2"/>
          </w:tcPr>
          <w:p w14:paraId="7BFED13A" w14:textId="52C87F39" w:rsidR="00B8531A" w:rsidRPr="00AD23EE" w:rsidRDefault="00B8531A" w:rsidP="00B8531A">
            <w:pPr>
              <w:spacing w:after="0"/>
              <w:jc w:val="center"/>
              <w:rPr>
                <w:rFonts w:ascii="Times New Roman" w:hAnsi="Times New Roman" w:cs="Times New Roman"/>
                <w:sz w:val="28"/>
                <w:szCs w:val="28"/>
              </w:rPr>
            </w:pPr>
            <w:r w:rsidRPr="00AD23EE">
              <w:rPr>
                <w:rFonts w:ascii="Times New Roman" w:hAnsi="Times New Roman" w:cs="Times New Roman"/>
                <w:sz w:val="28"/>
                <w:szCs w:val="28"/>
              </w:rPr>
              <w:t>Меры улучшения реабилитации при панкреатите</w:t>
            </w:r>
          </w:p>
        </w:tc>
      </w:tr>
      <w:tr w:rsidR="00700E7A" w:rsidRPr="00EE61E3" w14:paraId="0CE264EB" w14:textId="77777777" w:rsidTr="00816B88">
        <w:tc>
          <w:tcPr>
            <w:tcW w:w="7258" w:type="dxa"/>
          </w:tcPr>
          <w:p w14:paraId="7C550389" w14:textId="77777777" w:rsidR="00700E7A" w:rsidRPr="00AD23EE" w:rsidRDefault="00700E7A" w:rsidP="00CB341E">
            <w:pPr>
              <w:spacing w:after="0"/>
              <w:rPr>
                <w:rFonts w:ascii="Times New Roman" w:hAnsi="Times New Roman" w:cs="Times New Roman"/>
                <w:sz w:val="28"/>
                <w:szCs w:val="28"/>
              </w:rPr>
            </w:pPr>
            <w:r w:rsidRPr="00AD23EE">
              <w:rPr>
                <w:rFonts w:ascii="Times New Roman" w:hAnsi="Times New Roman" w:cs="Times New Roman"/>
                <w:sz w:val="28"/>
                <w:szCs w:val="28"/>
              </w:rPr>
              <w:t>Диспансерное наблюдение</w:t>
            </w:r>
          </w:p>
        </w:tc>
        <w:tc>
          <w:tcPr>
            <w:tcW w:w="2001" w:type="dxa"/>
          </w:tcPr>
          <w:p w14:paraId="64758E56" w14:textId="77777777" w:rsidR="00700E7A" w:rsidRPr="00AD23EE" w:rsidRDefault="00700E7A" w:rsidP="00CB341E">
            <w:pPr>
              <w:spacing w:after="0"/>
              <w:rPr>
                <w:rFonts w:ascii="Times New Roman" w:hAnsi="Times New Roman" w:cs="Times New Roman"/>
                <w:sz w:val="28"/>
                <w:szCs w:val="28"/>
              </w:rPr>
            </w:pPr>
            <w:r w:rsidRPr="00AD23EE">
              <w:rPr>
                <w:rFonts w:ascii="Times New Roman" w:hAnsi="Times New Roman" w:cs="Times New Roman"/>
                <w:sz w:val="28"/>
                <w:szCs w:val="28"/>
              </w:rPr>
              <w:t>39 (15,4%)</w:t>
            </w:r>
          </w:p>
        </w:tc>
      </w:tr>
      <w:tr w:rsidR="00700E7A" w:rsidRPr="00EE61E3" w14:paraId="6EC2D344" w14:textId="77777777" w:rsidTr="00816B88">
        <w:tc>
          <w:tcPr>
            <w:tcW w:w="7258" w:type="dxa"/>
          </w:tcPr>
          <w:p w14:paraId="64463F85" w14:textId="77777777" w:rsidR="00700E7A" w:rsidRPr="00AD23EE" w:rsidRDefault="00700E7A" w:rsidP="00CB341E">
            <w:pPr>
              <w:spacing w:after="0"/>
              <w:rPr>
                <w:rFonts w:ascii="Times New Roman" w:hAnsi="Times New Roman" w:cs="Times New Roman"/>
                <w:sz w:val="28"/>
                <w:szCs w:val="28"/>
              </w:rPr>
            </w:pPr>
            <w:r w:rsidRPr="00AD23EE">
              <w:rPr>
                <w:rFonts w:ascii="Times New Roman" w:hAnsi="Times New Roman" w:cs="Times New Roman"/>
                <w:sz w:val="28"/>
                <w:szCs w:val="28"/>
              </w:rPr>
              <w:t>Улучшение приверженности к лечению пациентов</w:t>
            </w:r>
          </w:p>
        </w:tc>
        <w:tc>
          <w:tcPr>
            <w:tcW w:w="2001" w:type="dxa"/>
          </w:tcPr>
          <w:p w14:paraId="75FFBB56" w14:textId="77777777" w:rsidR="00700E7A" w:rsidRPr="00AD23EE" w:rsidRDefault="00700E7A" w:rsidP="00CB341E">
            <w:pPr>
              <w:spacing w:after="0"/>
              <w:rPr>
                <w:rFonts w:ascii="Times New Roman" w:hAnsi="Times New Roman" w:cs="Times New Roman"/>
                <w:sz w:val="28"/>
                <w:szCs w:val="28"/>
              </w:rPr>
            </w:pPr>
            <w:r w:rsidRPr="00AD23EE">
              <w:rPr>
                <w:rFonts w:ascii="Times New Roman" w:hAnsi="Times New Roman" w:cs="Times New Roman"/>
                <w:sz w:val="28"/>
                <w:szCs w:val="28"/>
              </w:rPr>
              <w:t>81 (32%)</w:t>
            </w:r>
          </w:p>
        </w:tc>
      </w:tr>
      <w:tr w:rsidR="00700E7A" w:rsidRPr="00EE61E3" w14:paraId="01318DB7" w14:textId="77777777" w:rsidTr="00816B88">
        <w:tc>
          <w:tcPr>
            <w:tcW w:w="7258" w:type="dxa"/>
          </w:tcPr>
          <w:p w14:paraId="432FCFD0" w14:textId="77777777" w:rsidR="00700E7A" w:rsidRPr="00AD23EE" w:rsidRDefault="00700E7A" w:rsidP="00CB341E">
            <w:pPr>
              <w:spacing w:after="0"/>
              <w:rPr>
                <w:rFonts w:ascii="Times New Roman" w:hAnsi="Times New Roman" w:cs="Times New Roman"/>
                <w:sz w:val="28"/>
                <w:szCs w:val="28"/>
              </w:rPr>
            </w:pPr>
            <w:r w:rsidRPr="00AD23EE">
              <w:rPr>
                <w:rFonts w:ascii="Times New Roman" w:hAnsi="Times New Roman" w:cs="Times New Roman"/>
                <w:sz w:val="28"/>
                <w:szCs w:val="28"/>
              </w:rPr>
              <w:lastRenderedPageBreak/>
              <w:t>Соблюдение диета</w:t>
            </w:r>
          </w:p>
        </w:tc>
        <w:tc>
          <w:tcPr>
            <w:tcW w:w="2001" w:type="dxa"/>
          </w:tcPr>
          <w:p w14:paraId="1C443EFF" w14:textId="77777777" w:rsidR="00700E7A" w:rsidRPr="00AD23EE" w:rsidRDefault="00700E7A" w:rsidP="00CB341E">
            <w:pPr>
              <w:spacing w:after="0"/>
              <w:rPr>
                <w:rFonts w:ascii="Times New Roman" w:hAnsi="Times New Roman" w:cs="Times New Roman"/>
                <w:sz w:val="28"/>
                <w:szCs w:val="28"/>
              </w:rPr>
            </w:pPr>
            <w:r w:rsidRPr="00AD23EE">
              <w:rPr>
                <w:rFonts w:ascii="Times New Roman" w:hAnsi="Times New Roman" w:cs="Times New Roman"/>
                <w:sz w:val="28"/>
                <w:szCs w:val="28"/>
              </w:rPr>
              <w:t>22 (8,7%)</w:t>
            </w:r>
          </w:p>
        </w:tc>
      </w:tr>
      <w:tr w:rsidR="00700E7A" w:rsidRPr="00EE61E3" w14:paraId="5661DFB9" w14:textId="77777777" w:rsidTr="00816B88">
        <w:tc>
          <w:tcPr>
            <w:tcW w:w="7258" w:type="dxa"/>
          </w:tcPr>
          <w:p w14:paraId="6516471F" w14:textId="77777777" w:rsidR="00700E7A" w:rsidRPr="00AD23EE" w:rsidRDefault="00700E7A" w:rsidP="00CB341E">
            <w:pPr>
              <w:spacing w:after="0"/>
              <w:rPr>
                <w:rFonts w:ascii="Times New Roman" w:hAnsi="Times New Roman" w:cs="Times New Roman"/>
                <w:sz w:val="28"/>
                <w:szCs w:val="28"/>
              </w:rPr>
            </w:pPr>
            <w:r w:rsidRPr="00AD23EE">
              <w:rPr>
                <w:rFonts w:ascii="Times New Roman" w:hAnsi="Times New Roman" w:cs="Times New Roman"/>
                <w:sz w:val="28"/>
                <w:szCs w:val="28"/>
              </w:rPr>
              <w:t>Создание гастрошколы для пациентов с панкреатитом</w:t>
            </w:r>
          </w:p>
        </w:tc>
        <w:tc>
          <w:tcPr>
            <w:tcW w:w="2001" w:type="dxa"/>
          </w:tcPr>
          <w:p w14:paraId="22B35F75" w14:textId="77777777" w:rsidR="00700E7A" w:rsidRPr="00AD23EE" w:rsidRDefault="00700E7A" w:rsidP="00CB341E">
            <w:pPr>
              <w:spacing w:after="0"/>
              <w:rPr>
                <w:rFonts w:ascii="Times New Roman" w:hAnsi="Times New Roman" w:cs="Times New Roman"/>
                <w:sz w:val="28"/>
                <w:szCs w:val="28"/>
              </w:rPr>
            </w:pPr>
            <w:r w:rsidRPr="00AD23EE">
              <w:rPr>
                <w:rFonts w:ascii="Times New Roman" w:hAnsi="Times New Roman" w:cs="Times New Roman"/>
                <w:sz w:val="28"/>
                <w:szCs w:val="28"/>
              </w:rPr>
              <w:t>51 (20,2%)</w:t>
            </w:r>
          </w:p>
        </w:tc>
      </w:tr>
      <w:tr w:rsidR="00700E7A" w:rsidRPr="00EE61E3" w14:paraId="316FF71D" w14:textId="77777777" w:rsidTr="00816B88">
        <w:tc>
          <w:tcPr>
            <w:tcW w:w="7258" w:type="dxa"/>
          </w:tcPr>
          <w:p w14:paraId="03D09C58" w14:textId="77777777" w:rsidR="00700E7A" w:rsidRPr="00AD23EE" w:rsidRDefault="00700E7A" w:rsidP="00CB341E">
            <w:pPr>
              <w:spacing w:after="0"/>
              <w:rPr>
                <w:rFonts w:ascii="Times New Roman" w:hAnsi="Times New Roman" w:cs="Times New Roman"/>
                <w:sz w:val="28"/>
                <w:szCs w:val="28"/>
              </w:rPr>
            </w:pPr>
            <w:r w:rsidRPr="00AD23EE">
              <w:rPr>
                <w:rFonts w:ascii="Times New Roman" w:hAnsi="Times New Roman" w:cs="Times New Roman"/>
                <w:sz w:val="28"/>
                <w:szCs w:val="28"/>
              </w:rPr>
              <w:t xml:space="preserve">Выдача бесплатных препаратов </w:t>
            </w:r>
          </w:p>
        </w:tc>
        <w:tc>
          <w:tcPr>
            <w:tcW w:w="2001" w:type="dxa"/>
          </w:tcPr>
          <w:p w14:paraId="750A912A" w14:textId="77777777" w:rsidR="00700E7A" w:rsidRPr="00AD23EE" w:rsidRDefault="00700E7A" w:rsidP="00CB341E">
            <w:pPr>
              <w:spacing w:after="0"/>
              <w:rPr>
                <w:rFonts w:ascii="Times New Roman" w:hAnsi="Times New Roman" w:cs="Times New Roman"/>
                <w:sz w:val="28"/>
                <w:szCs w:val="28"/>
              </w:rPr>
            </w:pPr>
            <w:r w:rsidRPr="00AD23EE">
              <w:rPr>
                <w:rFonts w:ascii="Times New Roman" w:hAnsi="Times New Roman" w:cs="Times New Roman"/>
                <w:sz w:val="28"/>
                <w:szCs w:val="28"/>
              </w:rPr>
              <w:t>7 (2,8%)</w:t>
            </w:r>
          </w:p>
        </w:tc>
      </w:tr>
      <w:tr w:rsidR="00700E7A" w:rsidRPr="00EE61E3" w14:paraId="4BA40C25" w14:textId="77777777" w:rsidTr="00816B88">
        <w:tc>
          <w:tcPr>
            <w:tcW w:w="7258" w:type="dxa"/>
          </w:tcPr>
          <w:p w14:paraId="2F67DAF1" w14:textId="77777777" w:rsidR="00700E7A" w:rsidRPr="00AD23EE" w:rsidRDefault="00700E7A" w:rsidP="00CB341E">
            <w:pPr>
              <w:spacing w:after="0"/>
              <w:rPr>
                <w:rFonts w:ascii="Times New Roman" w:hAnsi="Times New Roman" w:cs="Times New Roman"/>
                <w:sz w:val="28"/>
                <w:szCs w:val="28"/>
              </w:rPr>
            </w:pPr>
            <w:r w:rsidRPr="00AD23EE">
              <w:rPr>
                <w:rFonts w:ascii="Times New Roman" w:hAnsi="Times New Roman" w:cs="Times New Roman"/>
                <w:sz w:val="28"/>
                <w:szCs w:val="28"/>
              </w:rPr>
              <w:t>ЗОЖ</w:t>
            </w:r>
          </w:p>
        </w:tc>
        <w:tc>
          <w:tcPr>
            <w:tcW w:w="2001" w:type="dxa"/>
          </w:tcPr>
          <w:p w14:paraId="3E472D5D" w14:textId="77777777" w:rsidR="00700E7A" w:rsidRPr="00AD23EE" w:rsidRDefault="00700E7A" w:rsidP="00CB341E">
            <w:pPr>
              <w:spacing w:after="0"/>
              <w:rPr>
                <w:rFonts w:ascii="Times New Roman" w:hAnsi="Times New Roman" w:cs="Times New Roman"/>
                <w:sz w:val="28"/>
                <w:szCs w:val="28"/>
              </w:rPr>
            </w:pPr>
            <w:r w:rsidRPr="00AD23EE">
              <w:rPr>
                <w:rFonts w:ascii="Times New Roman" w:hAnsi="Times New Roman" w:cs="Times New Roman"/>
                <w:sz w:val="28"/>
                <w:szCs w:val="28"/>
              </w:rPr>
              <w:t>12 (4,7%)</w:t>
            </w:r>
          </w:p>
        </w:tc>
      </w:tr>
      <w:tr w:rsidR="00B8531A" w:rsidRPr="00EE61E3" w14:paraId="37E0EBF9" w14:textId="77777777" w:rsidTr="00816B88">
        <w:tc>
          <w:tcPr>
            <w:tcW w:w="9259" w:type="dxa"/>
            <w:gridSpan w:val="2"/>
          </w:tcPr>
          <w:p w14:paraId="221FC54D" w14:textId="349DA12C" w:rsidR="00B8531A" w:rsidRPr="00AD23EE" w:rsidRDefault="00B8531A" w:rsidP="00B8531A">
            <w:pPr>
              <w:spacing w:after="0"/>
              <w:jc w:val="center"/>
              <w:rPr>
                <w:rFonts w:ascii="Times New Roman" w:hAnsi="Times New Roman" w:cs="Times New Roman"/>
                <w:b/>
                <w:sz w:val="28"/>
                <w:szCs w:val="28"/>
              </w:rPr>
            </w:pPr>
            <w:r w:rsidRPr="00AD23EE">
              <w:rPr>
                <w:rFonts w:ascii="Times New Roman" w:hAnsi="Times New Roman" w:cs="Times New Roman"/>
                <w:sz w:val="28"/>
                <w:szCs w:val="28"/>
              </w:rPr>
              <w:t>Нужна ли школа здоровья для больных с панкреатитом?</w:t>
            </w:r>
          </w:p>
        </w:tc>
      </w:tr>
      <w:tr w:rsidR="00700E7A" w:rsidRPr="00EE61E3" w14:paraId="2F178BBD" w14:textId="77777777" w:rsidTr="00816B88">
        <w:tc>
          <w:tcPr>
            <w:tcW w:w="7258" w:type="dxa"/>
          </w:tcPr>
          <w:p w14:paraId="4AC9707F" w14:textId="77777777" w:rsidR="00700E7A" w:rsidRPr="00AD23EE" w:rsidRDefault="00700E7A" w:rsidP="00CB341E">
            <w:pPr>
              <w:spacing w:after="0"/>
              <w:rPr>
                <w:rFonts w:ascii="Times New Roman" w:hAnsi="Times New Roman" w:cs="Times New Roman"/>
                <w:sz w:val="28"/>
                <w:szCs w:val="28"/>
              </w:rPr>
            </w:pPr>
            <w:r w:rsidRPr="00AD23EE">
              <w:rPr>
                <w:rFonts w:ascii="Times New Roman" w:hAnsi="Times New Roman" w:cs="Times New Roman"/>
                <w:sz w:val="28"/>
                <w:szCs w:val="28"/>
              </w:rPr>
              <w:t>В стационаре</w:t>
            </w:r>
          </w:p>
        </w:tc>
        <w:tc>
          <w:tcPr>
            <w:tcW w:w="2001" w:type="dxa"/>
          </w:tcPr>
          <w:p w14:paraId="2CED8517" w14:textId="77777777" w:rsidR="00700E7A" w:rsidRPr="00AD23EE" w:rsidRDefault="00700E7A" w:rsidP="00CB341E">
            <w:pPr>
              <w:spacing w:after="0"/>
              <w:rPr>
                <w:rFonts w:ascii="Times New Roman" w:hAnsi="Times New Roman" w:cs="Times New Roman"/>
                <w:sz w:val="28"/>
                <w:szCs w:val="28"/>
              </w:rPr>
            </w:pPr>
            <w:r w:rsidRPr="00AD23EE">
              <w:rPr>
                <w:rFonts w:ascii="Times New Roman" w:hAnsi="Times New Roman" w:cs="Times New Roman"/>
                <w:sz w:val="28"/>
                <w:szCs w:val="28"/>
              </w:rPr>
              <w:t>47 (18,6%)</w:t>
            </w:r>
          </w:p>
        </w:tc>
      </w:tr>
      <w:tr w:rsidR="00700E7A" w:rsidRPr="00EE61E3" w14:paraId="1C335E56" w14:textId="77777777" w:rsidTr="00816B88">
        <w:tc>
          <w:tcPr>
            <w:tcW w:w="7258" w:type="dxa"/>
          </w:tcPr>
          <w:p w14:paraId="355896F8" w14:textId="77777777" w:rsidR="00700E7A" w:rsidRPr="00AD23EE" w:rsidRDefault="00700E7A" w:rsidP="00CB341E">
            <w:pPr>
              <w:spacing w:after="0"/>
              <w:rPr>
                <w:rFonts w:ascii="Times New Roman" w:hAnsi="Times New Roman" w:cs="Times New Roman"/>
                <w:sz w:val="28"/>
                <w:szCs w:val="28"/>
              </w:rPr>
            </w:pPr>
            <w:r w:rsidRPr="00AD23EE">
              <w:rPr>
                <w:rFonts w:ascii="Times New Roman" w:hAnsi="Times New Roman" w:cs="Times New Roman"/>
                <w:sz w:val="28"/>
                <w:szCs w:val="28"/>
              </w:rPr>
              <w:t>В поликлинике</w:t>
            </w:r>
          </w:p>
        </w:tc>
        <w:tc>
          <w:tcPr>
            <w:tcW w:w="2001" w:type="dxa"/>
          </w:tcPr>
          <w:p w14:paraId="22A4829C" w14:textId="77777777" w:rsidR="00700E7A" w:rsidRPr="00AD23EE" w:rsidRDefault="00700E7A" w:rsidP="00CB341E">
            <w:pPr>
              <w:spacing w:after="0"/>
              <w:rPr>
                <w:rFonts w:ascii="Times New Roman" w:hAnsi="Times New Roman" w:cs="Times New Roman"/>
                <w:sz w:val="28"/>
                <w:szCs w:val="28"/>
              </w:rPr>
            </w:pPr>
            <w:r w:rsidRPr="00AD23EE">
              <w:rPr>
                <w:rFonts w:ascii="Times New Roman" w:hAnsi="Times New Roman" w:cs="Times New Roman"/>
                <w:sz w:val="28"/>
                <w:szCs w:val="28"/>
              </w:rPr>
              <w:t>169 (66,8%)</w:t>
            </w:r>
          </w:p>
        </w:tc>
      </w:tr>
      <w:tr w:rsidR="00700E7A" w:rsidRPr="00EE61E3" w14:paraId="71F11E36" w14:textId="77777777" w:rsidTr="00816B88">
        <w:tc>
          <w:tcPr>
            <w:tcW w:w="7258" w:type="dxa"/>
          </w:tcPr>
          <w:p w14:paraId="79B6BD8A" w14:textId="77777777" w:rsidR="00700E7A" w:rsidRPr="00AD23EE" w:rsidRDefault="00700E7A" w:rsidP="00CB341E">
            <w:pPr>
              <w:spacing w:after="0"/>
              <w:rPr>
                <w:rFonts w:ascii="Times New Roman" w:hAnsi="Times New Roman" w:cs="Times New Roman"/>
                <w:sz w:val="28"/>
                <w:szCs w:val="28"/>
              </w:rPr>
            </w:pPr>
            <w:r w:rsidRPr="00AD23EE">
              <w:rPr>
                <w:rFonts w:ascii="Times New Roman" w:hAnsi="Times New Roman" w:cs="Times New Roman"/>
                <w:sz w:val="28"/>
                <w:szCs w:val="28"/>
              </w:rPr>
              <w:t>Не целесообразно</w:t>
            </w:r>
          </w:p>
        </w:tc>
        <w:tc>
          <w:tcPr>
            <w:tcW w:w="2001" w:type="dxa"/>
          </w:tcPr>
          <w:p w14:paraId="72924F17" w14:textId="77777777" w:rsidR="00700E7A" w:rsidRPr="00AD23EE" w:rsidRDefault="00700E7A" w:rsidP="00CB341E">
            <w:pPr>
              <w:spacing w:after="0"/>
              <w:rPr>
                <w:rFonts w:ascii="Times New Roman" w:hAnsi="Times New Roman" w:cs="Times New Roman"/>
                <w:sz w:val="28"/>
                <w:szCs w:val="28"/>
              </w:rPr>
            </w:pPr>
            <w:r w:rsidRPr="00AD23EE">
              <w:rPr>
                <w:rFonts w:ascii="Times New Roman" w:hAnsi="Times New Roman" w:cs="Times New Roman"/>
                <w:sz w:val="28"/>
                <w:szCs w:val="28"/>
              </w:rPr>
              <w:t>17 (6,7%)</w:t>
            </w:r>
          </w:p>
        </w:tc>
      </w:tr>
      <w:tr w:rsidR="00700E7A" w:rsidRPr="00EE61E3" w14:paraId="492A4548" w14:textId="77777777" w:rsidTr="00816B88">
        <w:tc>
          <w:tcPr>
            <w:tcW w:w="7258" w:type="dxa"/>
          </w:tcPr>
          <w:p w14:paraId="4A20FD5F" w14:textId="77777777" w:rsidR="00700E7A" w:rsidRPr="00AD23EE" w:rsidRDefault="00700E7A" w:rsidP="00CB341E">
            <w:pPr>
              <w:spacing w:after="0"/>
              <w:rPr>
                <w:rFonts w:ascii="Times New Roman" w:hAnsi="Times New Roman" w:cs="Times New Roman"/>
                <w:sz w:val="28"/>
                <w:szCs w:val="28"/>
              </w:rPr>
            </w:pPr>
            <w:r w:rsidRPr="00AD23EE">
              <w:rPr>
                <w:rFonts w:ascii="Times New Roman" w:hAnsi="Times New Roman" w:cs="Times New Roman"/>
                <w:sz w:val="28"/>
                <w:szCs w:val="28"/>
              </w:rPr>
              <w:t>другое</w:t>
            </w:r>
          </w:p>
        </w:tc>
        <w:tc>
          <w:tcPr>
            <w:tcW w:w="2001" w:type="dxa"/>
          </w:tcPr>
          <w:p w14:paraId="6EA4F3CF" w14:textId="77777777" w:rsidR="00700E7A" w:rsidRPr="00AD23EE" w:rsidRDefault="00700E7A" w:rsidP="00CB341E">
            <w:pPr>
              <w:spacing w:after="0"/>
              <w:rPr>
                <w:rFonts w:ascii="Times New Roman" w:hAnsi="Times New Roman" w:cs="Times New Roman"/>
                <w:sz w:val="28"/>
                <w:szCs w:val="28"/>
              </w:rPr>
            </w:pPr>
            <w:r w:rsidRPr="00AD23EE">
              <w:rPr>
                <w:rFonts w:ascii="Times New Roman" w:hAnsi="Times New Roman" w:cs="Times New Roman"/>
                <w:sz w:val="28"/>
                <w:szCs w:val="28"/>
              </w:rPr>
              <w:t>20 (7,9%)</w:t>
            </w:r>
          </w:p>
        </w:tc>
      </w:tr>
    </w:tbl>
    <w:p w14:paraId="75B0C95F" w14:textId="77777777" w:rsidR="00700E7A" w:rsidRPr="00EE61E3" w:rsidRDefault="00700E7A" w:rsidP="00700E7A">
      <w:pPr>
        <w:spacing w:after="0" w:line="240" w:lineRule="auto"/>
        <w:ind w:left="7" w:right="38" w:firstLine="701"/>
        <w:jc w:val="both"/>
        <w:rPr>
          <w:rFonts w:ascii="Times New Roman" w:hAnsi="Times New Roman" w:cs="Times New Roman"/>
          <w:sz w:val="28"/>
          <w:szCs w:val="28"/>
        </w:rPr>
      </w:pPr>
    </w:p>
    <w:p w14:paraId="1A2A4922" w14:textId="7DBFE5AD" w:rsidR="00700E7A" w:rsidRPr="00EE61E3" w:rsidRDefault="00700E7A" w:rsidP="00700E7A">
      <w:pPr>
        <w:spacing w:after="0" w:line="240" w:lineRule="auto"/>
        <w:ind w:right="38" w:firstLine="708"/>
        <w:jc w:val="both"/>
        <w:rPr>
          <w:rFonts w:ascii="Times New Roman" w:hAnsi="Times New Roman" w:cs="Times New Roman"/>
          <w:sz w:val="28"/>
          <w:szCs w:val="28"/>
        </w:rPr>
      </w:pPr>
      <w:r w:rsidRPr="00EE61E3">
        <w:rPr>
          <w:rFonts w:ascii="Times New Roman" w:hAnsi="Times New Roman" w:cs="Times New Roman"/>
          <w:sz w:val="28"/>
          <w:szCs w:val="28"/>
        </w:rPr>
        <w:t>Таким образом, анализирую мнение специалистов – врачей общей практики, гастроэнтерологов и хирургов, можно сказать, что одной из основных проблем в реабилитации пациентов с панкреатит</w:t>
      </w:r>
      <w:r w:rsidR="00DA1FC8">
        <w:rPr>
          <w:rFonts w:ascii="Times New Roman" w:hAnsi="Times New Roman" w:cs="Times New Roman"/>
          <w:sz w:val="28"/>
          <w:szCs w:val="28"/>
        </w:rPr>
        <w:t>ом</w:t>
      </w:r>
      <w:r w:rsidRPr="00EE61E3">
        <w:rPr>
          <w:rFonts w:ascii="Times New Roman" w:hAnsi="Times New Roman" w:cs="Times New Roman"/>
          <w:sz w:val="28"/>
          <w:szCs w:val="28"/>
        </w:rPr>
        <w:t xml:space="preserve"> является недостаточная приверженность пациентов к врачебным рекомендациям. Именно повышение уровня знания, информированности и мотивации больных напрямую влияет на эффективность реабилитационных мероприятий. В связи с этим можно сказать, что создание школ, как эффективного инструмента для обучения пациентов, повышения их вовлеченности в лечебный процесс и улучшения качества медицинской помощи. Такой формат взаимодействия между врачом и пациентом укрепляет доверие, повышает уровень приверженности и, как следствие, способствует снижению осложнений и рецидивов заболевания. </w:t>
      </w:r>
    </w:p>
    <w:p w14:paraId="63446E7F" w14:textId="77777777" w:rsidR="00700E7A" w:rsidRPr="00EE61E3" w:rsidRDefault="00700E7A" w:rsidP="00700E7A">
      <w:pPr>
        <w:spacing w:after="0" w:line="240" w:lineRule="auto"/>
        <w:jc w:val="both"/>
        <w:rPr>
          <w:rFonts w:ascii="Times New Roman" w:hAnsi="Times New Roman" w:cs="Times New Roman"/>
          <w:b/>
          <w:sz w:val="28"/>
          <w:szCs w:val="28"/>
        </w:rPr>
      </w:pPr>
    </w:p>
    <w:p w14:paraId="2B560996" w14:textId="77777777" w:rsidR="00AD23EE" w:rsidRDefault="00AD23EE" w:rsidP="00700E7A">
      <w:pPr>
        <w:spacing w:after="0" w:line="240" w:lineRule="auto"/>
        <w:jc w:val="center"/>
        <w:rPr>
          <w:rFonts w:ascii="Times New Roman" w:hAnsi="Times New Roman" w:cs="Times New Roman"/>
          <w:b/>
          <w:sz w:val="28"/>
          <w:szCs w:val="28"/>
        </w:rPr>
      </w:pPr>
    </w:p>
    <w:p w14:paraId="1EBA7B23" w14:textId="77777777" w:rsidR="00AD23EE" w:rsidRDefault="00AD23EE" w:rsidP="00700E7A">
      <w:pPr>
        <w:spacing w:after="0" w:line="240" w:lineRule="auto"/>
        <w:jc w:val="center"/>
        <w:rPr>
          <w:rFonts w:ascii="Times New Roman" w:hAnsi="Times New Roman" w:cs="Times New Roman"/>
          <w:b/>
          <w:sz w:val="28"/>
          <w:szCs w:val="28"/>
        </w:rPr>
      </w:pPr>
    </w:p>
    <w:p w14:paraId="394326D9" w14:textId="77777777" w:rsidR="00B8531A" w:rsidRDefault="00B8531A" w:rsidP="00700E7A">
      <w:pPr>
        <w:spacing w:after="0" w:line="240" w:lineRule="auto"/>
        <w:jc w:val="center"/>
        <w:rPr>
          <w:rFonts w:ascii="Times New Roman" w:hAnsi="Times New Roman" w:cs="Times New Roman"/>
          <w:b/>
          <w:sz w:val="28"/>
          <w:szCs w:val="28"/>
        </w:rPr>
      </w:pPr>
    </w:p>
    <w:p w14:paraId="6036124B" w14:textId="77777777" w:rsidR="00B8531A" w:rsidRDefault="00B8531A" w:rsidP="00700E7A">
      <w:pPr>
        <w:spacing w:after="0" w:line="240" w:lineRule="auto"/>
        <w:jc w:val="center"/>
        <w:rPr>
          <w:rFonts w:ascii="Times New Roman" w:hAnsi="Times New Roman" w:cs="Times New Roman"/>
          <w:b/>
          <w:sz w:val="28"/>
          <w:szCs w:val="28"/>
        </w:rPr>
      </w:pPr>
    </w:p>
    <w:p w14:paraId="534FF379" w14:textId="43659727" w:rsidR="00700E7A" w:rsidRPr="00EE61E3" w:rsidRDefault="00700E7A" w:rsidP="00A2458B">
      <w:pPr>
        <w:spacing w:after="0" w:line="240" w:lineRule="auto"/>
        <w:ind w:firstLine="708"/>
        <w:rPr>
          <w:rFonts w:ascii="Times New Roman" w:hAnsi="Times New Roman" w:cs="Times New Roman"/>
          <w:b/>
          <w:sz w:val="28"/>
          <w:szCs w:val="28"/>
        </w:rPr>
      </w:pPr>
      <w:r w:rsidRPr="00EE61E3">
        <w:rPr>
          <w:rFonts w:ascii="Times New Roman" w:hAnsi="Times New Roman" w:cs="Times New Roman"/>
          <w:b/>
          <w:sz w:val="28"/>
          <w:szCs w:val="28"/>
        </w:rPr>
        <w:t>4</w:t>
      </w:r>
      <w:r w:rsidR="00A2458B">
        <w:rPr>
          <w:rFonts w:ascii="Times New Roman" w:hAnsi="Times New Roman" w:cs="Times New Roman"/>
          <w:b/>
          <w:sz w:val="28"/>
          <w:szCs w:val="28"/>
        </w:rPr>
        <w:t xml:space="preserve"> </w:t>
      </w:r>
      <w:r w:rsidRPr="00EE61E3">
        <w:rPr>
          <w:rFonts w:ascii="Times New Roman" w:hAnsi="Times New Roman" w:cs="Times New Roman"/>
          <w:b/>
          <w:sz w:val="28"/>
          <w:szCs w:val="28"/>
        </w:rPr>
        <w:t>СОВЕРШЕНСТВОВАНИЕ РЕАБИЛИТАЦИИ БОЛЬНЫХ С РАЗЛИЧНЫМИ ФОРМАМИ ПАНКРЕАТИТА</w:t>
      </w:r>
    </w:p>
    <w:p w14:paraId="3D3C5408" w14:textId="77777777" w:rsidR="00700E7A" w:rsidRPr="00EE61E3" w:rsidRDefault="00700E7A" w:rsidP="00700E7A">
      <w:pPr>
        <w:spacing w:after="0" w:line="240" w:lineRule="auto"/>
        <w:jc w:val="both"/>
        <w:rPr>
          <w:rFonts w:ascii="Times New Roman" w:hAnsi="Times New Roman" w:cs="Times New Roman"/>
          <w:sz w:val="28"/>
          <w:szCs w:val="28"/>
        </w:rPr>
      </w:pPr>
    </w:p>
    <w:p w14:paraId="4E708009" w14:textId="77777777" w:rsidR="00700E7A" w:rsidRPr="00EE61E3" w:rsidRDefault="00700E7A" w:rsidP="00B8531A">
      <w:pPr>
        <w:spacing w:after="0" w:line="240" w:lineRule="auto"/>
        <w:ind w:firstLine="708"/>
        <w:jc w:val="both"/>
        <w:rPr>
          <w:rFonts w:ascii="Times New Roman" w:hAnsi="Times New Roman" w:cs="Times New Roman"/>
          <w:b/>
          <w:sz w:val="28"/>
          <w:szCs w:val="28"/>
        </w:rPr>
      </w:pPr>
      <w:r w:rsidRPr="00EE61E3">
        <w:rPr>
          <w:rFonts w:ascii="Times New Roman" w:hAnsi="Times New Roman" w:cs="Times New Roman"/>
          <w:b/>
          <w:sz w:val="28"/>
          <w:szCs w:val="28"/>
        </w:rPr>
        <w:t>4.1 Анализ клинического протокола «острый панкреатит»</w:t>
      </w:r>
    </w:p>
    <w:p w14:paraId="4CECBDE6" w14:textId="64C42778" w:rsidR="00700E7A" w:rsidRPr="00EE61E3" w:rsidRDefault="00700E7A" w:rsidP="00700E7A">
      <w:pPr>
        <w:spacing w:after="0" w:line="240" w:lineRule="auto"/>
        <w:jc w:val="both"/>
        <w:rPr>
          <w:rFonts w:ascii="Times New Roman" w:hAnsi="Times New Roman" w:cs="Times New Roman"/>
          <w:sz w:val="28"/>
          <w:szCs w:val="28"/>
        </w:rPr>
      </w:pPr>
      <w:r w:rsidRPr="00EE61E3">
        <w:rPr>
          <w:rFonts w:ascii="Times New Roman" w:hAnsi="Times New Roman" w:cs="Times New Roman"/>
          <w:sz w:val="28"/>
          <w:szCs w:val="28"/>
        </w:rPr>
        <w:tab/>
        <w:t xml:space="preserve">В настоящее время в </w:t>
      </w:r>
      <w:r>
        <w:rPr>
          <w:rFonts w:ascii="Times New Roman" w:hAnsi="Times New Roman" w:cs="Times New Roman"/>
          <w:sz w:val="28"/>
          <w:szCs w:val="28"/>
          <w:lang w:val="kk-KZ"/>
        </w:rPr>
        <w:t xml:space="preserve">Республике </w:t>
      </w:r>
      <w:r w:rsidRPr="00EE61E3">
        <w:rPr>
          <w:rFonts w:ascii="Times New Roman" w:hAnsi="Times New Roman" w:cs="Times New Roman"/>
          <w:sz w:val="28"/>
          <w:szCs w:val="28"/>
        </w:rPr>
        <w:t xml:space="preserve">Казахстан </w:t>
      </w:r>
      <w:r>
        <w:rPr>
          <w:rFonts w:ascii="Times New Roman" w:hAnsi="Times New Roman" w:cs="Times New Roman"/>
          <w:sz w:val="28"/>
          <w:szCs w:val="28"/>
        </w:rPr>
        <w:t xml:space="preserve">действует </w:t>
      </w:r>
      <w:r w:rsidRPr="00EE61E3">
        <w:rPr>
          <w:rFonts w:ascii="Times New Roman" w:hAnsi="Times New Roman" w:cs="Times New Roman"/>
          <w:sz w:val="28"/>
          <w:szCs w:val="28"/>
        </w:rPr>
        <w:t xml:space="preserve">клинический протокол МЗ РК </w:t>
      </w:r>
      <w:r>
        <w:rPr>
          <w:rFonts w:ascii="Times New Roman" w:hAnsi="Times New Roman" w:cs="Times New Roman"/>
          <w:sz w:val="28"/>
          <w:szCs w:val="28"/>
        </w:rPr>
        <w:t>«Д</w:t>
      </w:r>
      <w:r w:rsidRPr="00EE61E3">
        <w:rPr>
          <w:rFonts w:ascii="Times New Roman" w:hAnsi="Times New Roman" w:cs="Times New Roman"/>
          <w:sz w:val="28"/>
          <w:szCs w:val="28"/>
        </w:rPr>
        <w:t>иагностик</w:t>
      </w:r>
      <w:r>
        <w:rPr>
          <w:rFonts w:ascii="Times New Roman" w:hAnsi="Times New Roman" w:cs="Times New Roman"/>
          <w:sz w:val="28"/>
          <w:szCs w:val="28"/>
        </w:rPr>
        <w:t>а</w:t>
      </w:r>
      <w:r w:rsidRPr="00EE61E3">
        <w:rPr>
          <w:rFonts w:ascii="Times New Roman" w:hAnsi="Times New Roman" w:cs="Times New Roman"/>
          <w:sz w:val="28"/>
          <w:szCs w:val="28"/>
        </w:rPr>
        <w:t xml:space="preserve"> и лечени</w:t>
      </w:r>
      <w:r>
        <w:rPr>
          <w:rFonts w:ascii="Times New Roman" w:hAnsi="Times New Roman" w:cs="Times New Roman"/>
          <w:sz w:val="28"/>
          <w:szCs w:val="28"/>
        </w:rPr>
        <w:t>е</w:t>
      </w:r>
      <w:r w:rsidRPr="00EE61E3">
        <w:rPr>
          <w:rFonts w:ascii="Times New Roman" w:hAnsi="Times New Roman" w:cs="Times New Roman"/>
          <w:sz w:val="28"/>
          <w:szCs w:val="28"/>
        </w:rPr>
        <w:t xml:space="preserve"> острого панкреатита</w:t>
      </w:r>
      <w:r>
        <w:rPr>
          <w:rFonts w:ascii="Times New Roman" w:hAnsi="Times New Roman" w:cs="Times New Roman"/>
          <w:sz w:val="28"/>
          <w:szCs w:val="28"/>
        </w:rPr>
        <w:t>»</w:t>
      </w:r>
      <w:r w:rsidRPr="00EE61E3">
        <w:rPr>
          <w:rFonts w:ascii="Times New Roman" w:hAnsi="Times New Roman" w:cs="Times New Roman"/>
          <w:sz w:val="28"/>
          <w:szCs w:val="28"/>
        </w:rPr>
        <w:t>, категории МКБ: К85, раздел медицины – хирургия. (Одобрен Объединенной комиссией по качеству медицинских услуг Министерства здравоохранения Республики Казахстан от 29 марта 2019 года, протокол №60)</w:t>
      </w:r>
      <w:r w:rsidR="00EE5987">
        <w:rPr>
          <w:rFonts w:ascii="Times New Roman" w:hAnsi="Times New Roman" w:cs="Times New Roman"/>
          <w:sz w:val="28"/>
          <w:szCs w:val="28"/>
        </w:rPr>
        <w:t xml:space="preserve"> </w:t>
      </w:r>
      <w:r w:rsidR="00EE5987" w:rsidRPr="00EE61E3">
        <w:rPr>
          <w:rFonts w:ascii="Times New Roman" w:hAnsi="Times New Roman" w:cs="Times New Roman"/>
          <w:sz w:val="28"/>
          <w:szCs w:val="28"/>
        </w:rPr>
        <w:t>[</w:t>
      </w:r>
      <w:r w:rsidR="00EE5987">
        <w:rPr>
          <w:rFonts w:ascii="Times New Roman" w:hAnsi="Times New Roman" w:cs="Times New Roman"/>
          <w:sz w:val="28"/>
          <w:szCs w:val="28"/>
        </w:rPr>
        <w:t>18</w:t>
      </w:r>
      <w:r w:rsidR="0048337B">
        <w:rPr>
          <w:rFonts w:ascii="Times New Roman" w:hAnsi="Times New Roman" w:cs="Times New Roman"/>
          <w:sz w:val="28"/>
          <w:szCs w:val="28"/>
        </w:rPr>
        <w:t>8</w:t>
      </w:r>
      <w:r w:rsidR="00EE5987">
        <w:rPr>
          <w:rFonts w:ascii="Times New Roman" w:hAnsi="Times New Roman" w:cs="Times New Roman"/>
          <w:sz w:val="28"/>
          <w:szCs w:val="28"/>
        </w:rPr>
        <w:t>]</w:t>
      </w:r>
      <w:r w:rsidRPr="00EE61E3">
        <w:rPr>
          <w:rFonts w:ascii="Times New Roman" w:hAnsi="Times New Roman" w:cs="Times New Roman"/>
          <w:sz w:val="28"/>
          <w:szCs w:val="28"/>
        </w:rPr>
        <w:t xml:space="preserve">. </w:t>
      </w:r>
    </w:p>
    <w:p w14:paraId="313DF839" w14:textId="77777777" w:rsidR="00700E7A" w:rsidRPr="00EE61E3" w:rsidRDefault="00700E7A" w:rsidP="00700E7A">
      <w:pPr>
        <w:spacing w:after="0" w:line="240" w:lineRule="auto"/>
        <w:jc w:val="both"/>
        <w:rPr>
          <w:rFonts w:ascii="Times New Roman" w:hAnsi="Times New Roman" w:cs="Times New Roman"/>
          <w:sz w:val="28"/>
          <w:szCs w:val="28"/>
        </w:rPr>
      </w:pPr>
      <w:r w:rsidRPr="00EE61E3">
        <w:rPr>
          <w:rFonts w:ascii="Times New Roman" w:hAnsi="Times New Roman" w:cs="Times New Roman"/>
          <w:sz w:val="28"/>
          <w:szCs w:val="28"/>
        </w:rPr>
        <w:tab/>
        <w:t>В протоколе дано определение, классификаци</w:t>
      </w:r>
      <w:r>
        <w:rPr>
          <w:rFonts w:ascii="Times New Roman" w:hAnsi="Times New Roman" w:cs="Times New Roman"/>
          <w:sz w:val="28"/>
          <w:szCs w:val="28"/>
        </w:rPr>
        <w:t>я</w:t>
      </w:r>
      <w:r w:rsidRPr="00EE61E3">
        <w:rPr>
          <w:rFonts w:ascii="Times New Roman" w:hAnsi="Times New Roman" w:cs="Times New Roman"/>
          <w:sz w:val="28"/>
          <w:szCs w:val="28"/>
        </w:rPr>
        <w:t xml:space="preserve"> по тяжести заболевания, распространенности процесса на поджелудочную железу, форме заболевания, анатомической локализации процесса и осложнениям. В диагностике </w:t>
      </w:r>
      <w:r>
        <w:rPr>
          <w:rFonts w:ascii="Times New Roman" w:hAnsi="Times New Roman" w:cs="Times New Roman"/>
          <w:sz w:val="28"/>
          <w:szCs w:val="28"/>
        </w:rPr>
        <w:t xml:space="preserve">и лечении </w:t>
      </w:r>
      <w:r w:rsidRPr="00EE61E3">
        <w:rPr>
          <w:rFonts w:ascii="Times New Roman" w:hAnsi="Times New Roman" w:cs="Times New Roman"/>
          <w:sz w:val="28"/>
          <w:szCs w:val="28"/>
        </w:rPr>
        <w:t xml:space="preserve">расписаны методы, подходы и процедурные </w:t>
      </w:r>
      <w:r>
        <w:rPr>
          <w:rFonts w:ascii="Times New Roman" w:hAnsi="Times New Roman" w:cs="Times New Roman"/>
          <w:sz w:val="28"/>
          <w:szCs w:val="28"/>
        </w:rPr>
        <w:t>аспекты</w:t>
      </w:r>
      <w:r w:rsidRPr="00EE61E3">
        <w:rPr>
          <w:rFonts w:ascii="Times New Roman" w:hAnsi="Times New Roman" w:cs="Times New Roman"/>
          <w:sz w:val="28"/>
          <w:szCs w:val="28"/>
        </w:rPr>
        <w:t>. Алгоритм диагностики при остром панкреатите заключается в этапном подходе. Первый этап начинается в приёмном покое –</w:t>
      </w:r>
      <w:r>
        <w:rPr>
          <w:rFonts w:ascii="Times New Roman" w:hAnsi="Times New Roman" w:cs="Times New Roman"/>
          <w:sz w:val="28"/>
          <w:szCs w:val="28"/>
        </w:rPr>
        <w:t xml:space="preserve"> </w:t>
      </w:r>
      <w:r w:rsidRPr="00EE61E3">
        <w:rPr>
          <w:rFonts w:ascii="Times New Roman" w:hAnsi="Times New Roman" w:cs="Times New Roman"/>
          <w:sz w:val="28"/>
          <w:szCs w:val="28"/>
        </w:rPr>
        <w:t xml:space="preserve">дифференциальная диагностика. Второй и третий этапы, как правила в стационаре, когда уже выставлен острый </w:t>
      </w:r>
      <w:r w:rsidRPr="00EE61E3">
        <w:rPr>
          <w:rFonts w:ascii="Times New Roman" w:hAnsi="Times New Roman" w:cs="Times New Roman"/>
          <w:sz w:val="28"/>
          <w:szCs w:val="28"/>
        </w:rPr>
        <w:lastRenderedPageBreak/>
        <w:t xml:space="preserve">панкреатит. </w:t>
      </w:r>
      <w:r>
        <w:rPr>
          <w:rFonts w:ascii="Times New Roman" w:hAnsi="Times New Roman" w:cs="Times New Roman"/>
          <w:sz w:val="28"/>
          <w:szCs w:val="28"/>
        </w:rPr>
        <w:t xml:space="preserve">На данных этапах решаются вопросы лечебной тактики, </w:t>
      </w:r>
      <w:r w:rsidRPr="00EE61E3">
        <w:rPr>
          <w:rFonts w:ascii="Times New Roman" w:hAnsi="Times New Roman" w:cs="Times New Roman"/>
          <w:sz w:val="28"/>
          <w:szCs w:val="28"/>
        </w:rPr>
        <w:t>метод</w:t>
      </w:r>
      <w:r>
        <w:rPr>
          <w:rFonts w:ascii="Times New Roman" w:hAnsi="Times New Roman" w:cs="Times New Roman"/>
          <w:sz w:val="28"/>
          <w:szCs w:val="28"/>
        </w:rPr>
        <w:t>ов</w:t>
      </w:r>
      <w:r w:rsidRPr="00EE61E3">
        <w:rPr>
          <w:rFonts w:ascii="Times New Roman" w:hAnsi="Times New Roman" w:cs="Times New Roman"/>
          <w:sz w:val="28"/>
          <w:szCs w:val="28"/>
        </w:rPr>
        <w:t xml:space="preserve"> лечения по фаз</w:t>
      </w:r>
      <w:r>
        <w:rPr>
          <w:rFonts w:ascii="Times New Roman" w:hAnsi="Times New Roman" w:cs="Times New Roman"/>
          <w:sz w:val="28"/>
          <w:szCs w:val="28"/>
        </w:rPr>
        <w:t>ам</w:t>
      </w:r>
      <w:r w:rsidRPr="00EE61E3">
        <w:rPr>
          <w:rFonts w:ascii="Times New Roman" w:hAnsi="Times New Roman" w:cs="Times New Roman"/>
          <w:sz w:val="28"/>
          <w:szCs w:val="28"/>
        </w:rPr>
        <w:t xml:space="preserve"> распространения острого процесса, где выделяют шкалы оценки состояния, лабораторные и инструментальные </w:t>
      </w:r>
      <w:r>
        <w:rPr>
          <w:rFonts w:ascii="Times New Roman" w:hAnsi="Times New Roman" w:cs="Times New Roman"/>
          <w:sz w:val="28"/>
          <w:szCs w:val="28"/>
        </w:rPr>
        <w:t xml:space="preserve">обследования с </w:t>
      </w:r>
      <w:r w:rsidRPr="00EE61E3">
        <w:rPr>
          <w:rFonts w:ascii="Times New Roman" w:hAnsi="Times New Roman" w:cs="Times New Roman"/>
          <w:sz w:val="28"/>
          <w:szCs w:val="28"/>
        </w:rPr>
        <w:t>интерпретаци</w:t>
      </w:r>
      <w:r>
        <w:rPr>
          <w:rFonts w:ascii="Times New Roman" w:hAnsi="Times New Roman" w:cs="Times New Roman"/>
          <w:sz w:val="28"/>
          <w:szCs w:val="28"/>
        </w:rPr>
        <w:t>ей</w:t>
      </w:r>
      <w:r w:rsidRPr="00EE61E3">
        <w:rPr>
          <w:rFonts w:ascii="Times New Roman" w:hAnsi="Times New Roman" w:cs="Times New Roman"/>
          <w:sz w:val="28"/>
          <w:szCs w:val="28"/>
        </w:rPr>
        <w:t xml:space="preserve"> с дальнейшими </w:t>
      </w:r>
      <w:r>
        <w:rPr>
          <w:rFonts w:ascii="Times New Roman" w:hAnsi="Times New Roman" w:cs="Times New Roman"/>
          <w:sz w:val="28"/>
          <w:szCs w:val="28"/>
        </w:rPr>
        <w:t>рекомендациями по ведению пациента</w:t>
      </w:r>
      <w:r w:rsidRPr="00EE61E3">
        <w:rPr>
          <w:rFonts w:ascii="Times New Roman" w:hAnsi="Times New Roman" w:cs="Times New Roman"/>
          <w:sz w:val="28"/>
          <w:szCs w:val="28"/>
        </w:rPr>
        <w:t xml:space="preserve">. </w:t>
      </w:r>
    </w:p>
    <w:p w14:paraId="31686A1D" w14:textId="77777777" w:rsidR="00700E7A" w:rsidRPr="00EE61E3" w:rsidRDefault="00700E7A" w:rsidP="00700E7A">
      <w:pPr>
        <w:spacing w:after="0" w:line="240" w:lineRule="auto"/>
        <w:jc w:val="both"/>
        <w:rPr>
          <w:rFonts w:ascii="Times New Roman" w:hAnsi="Times New Roman" w:cs="Times New Roman"/>
          <w:sz w:val="28"/>
          <w:szCs w:val="28"/>
        </w:rPr>
      </w:pPr>
      <w:r w:rsidRPr="00EE61E3">
        <w:rPr>
          <w:rFonts w:ascii="Times New Roman" w:hAnsi="Times New Roman" w:cs="Times New Roman"/>
          <w:sz w:val="28"/>
          <w:szCs w:val="28"/>
        </w:rPr>
        <w:tab/>
        <w:t xml:space="preserve">Показания для экстренной госпитализации – это установленный диагноз или обоснованное предположение о наличии острого панкреатита. При выявлении степени тяжести острого панкреатита 3-х и более баллов по шкале </w:t>
      </w:r>
      <w:r w:rsidRPr="00EE61E3">
        <w:rPr>
          <w:rFonts w:ascii="Times New Roman" w:hAnsi="Times New Roman" w:cs="Times New Roman"/>
          <w:sz w:val="28"/>
          <w:szCs w:val="28"/>
          <w:lang w:val="en-US"/>
        </w:rPr>
        <w:t>Ranson</w:t>
      </w:r>
      <w:r w:rsidRPr="00EE61E3">
        <w:rPr>
          <w:rFonts w:ascii="Times New Roman" w:hAnsi="Times New Roman" w:cs="Times New Roman"/>
          <w:sz w:val="28"/>
          <w:szCs w:val="28"/>
        </w:rPr>
        <w:t xml:space="preserve"> и </w:t>
      </w:r>
      <w:r w:rsidRPr="00EE61E3">
        <w:rPr>
          <w:rFonts w:ascii="Times New Roman" w:hAnsi="Times New Roman" w:cs="Times New Roman"/>
          <w:sz w:val="28"/>
          <w:szCs w:val="28"/>
          <w:lang w:val="en-US"/>
        </w:rPr>
        <w:t>APACHE</w:t>
      </w:r>
      <w:r w:rsidRPr="00EE61E3">
        <w:rPr>
          <w:rFonts w:ascii="Times New Roman" w:hAnsi="Times New Roman" w:cs="Times New Roman"/>
          <w:sz w:val="28"/>
          <w:szCs w:val="28"/>
        </w:rPr>
        <w:t xml:space="preserve"> </w:t>
      </w:r>
      <w:r w:rsidRPr="00EE61E3">
        <w:rPr>
          <w:rFonts w:ascii="Times New Roman" w:hAnsi="Times New Roman" w:cs="Times New Roman"/>
          <w:sz w:val="28"/>
          <w:szCs w:val="28"/>
          <w:lang w:val="en-US"/>
        </w:rPr>
        <w:t>II</w:t>
      </w:r>
      <w:r w:rsidRPr="00EE61E3">
        <w:rPr>
          <w:rFonts w:ascii="Times New Roman" w:hAnsi="Times New Roman" w:cs="Times New Roman"/>
          <w:sz w:val="28"/>
          <w:szCs w:val="28"/>
        </w:rPr>
        <w:t xml:space="preserve"> более 6 баллов для мониторинга функци</w:t>
      </w:r>
      <w:r>
        <w:rPr>
          <w:rFonts w:ascii="Times New Roman" w:hAnsi="Times New Roman" w:cs="Times New Roman"/>
          <w:sz w:val="28"/>
          <w:szCs w:val="28"/>
        </w:rPr>
        <w:t>й</w:t>
      </w:r>
      <w:r w:rsidRPr="00EE61E3">
        <w:rPr>
          <w:rFonts w:ascii="Times New Roman" w:hAnsi="Times New Roman" w:cs="Times New Roman"/>
          <w:sz w:val="28"/>
          <w:szCs w:val="28"/>
        </w:rPr>
        <w:t xml:space="preserve"> жизненно важных органов и интенсивной терапии больного необходимо госпитализировать в отделения интенсивной терапии или реанимации.</w:t>
      </w:r>
    </w:p>
    <w:p w14:paraId="0DBBB859" w14:textId="77777777" w:rsidR="00700E7A" w:rsidRPr="00EE61E3" w:rsidRDefault="00700E7A" w:rsidP="00700E7A">
      <w:pPr>
        <w:spacing w:after="0" w:line="240" w:lineRule="auto"/>
        <w:jc w:val="both"/>
        <w:rPr>
          <w:rFonts w:ascii="Times New Roman" w:hAnsi="Times New Roman" w:cs="Times New Roman"/>
          <w:sz w:val="28"/>
          <w:szCs w:val="28"/>
        </w:rPr>
      </w:pPr>
      <w:r w:rsidRPr="00EE61E3">
        <w:rPr>
          <w:rFonts w:ascii="Times New Roman" w:hAnsi="Times New Roman" w:cs="Times New Roman"/>
          <w:sz w:val="28"/>
          <w:szCs w:val="28"/>
        </w:rPr>
        <w:tab/>
      </w:r>
      <w:r>
        <w:rPr>
          <w:rFonts w:ascii="Times New Roman" w:hAnsi="Times New Roman" w:cs="Times New Roman"/>
          <w:sz w:val="28"/>
          <w:szCs w:val="28"/>
        </w:rPr>
        <w:t xml:space="preserve">Таким образом, в действующем </w:t>
      </w:r>
      <w:r w:rsidRPr="00EE61E3">
        <w:rPr>
          <w:rFonts w:ascii="Times New Roman" w:hAnsi="Times New Roman" w:cs="Times New Roman"/>
          <w:sz w:val="28"/>
          <w:szCs w:val="28"/>
        </w:rPr>
        <w:t>клиническ</w:t>
      </w:r>
      <w:r>
        <w:rPr>
          <w:rFonts w:ascii="Times New Roman" w:hAnsi="Times New Roman" w:cs="Times New Roman"/>
          <w:sz w:val="28"/>
          <w:szCs w:val="28"/>
        </w:rPr>
        <w:t>ом</w:t>
      </w:r>
      <w:r w:rsidRPr="00EE61E3">
        <w:rPr>
          <w:rFonts w:ascii="Times New Roman" w:hAnsi="Times New Roman" w:cs="Times New Roman"/>
          <w:sz w:val="28"/>
          <w:szCs w:val="28"/>
        </w:rPr>
        <w:t xml:space="preserve"> протокол</w:t>
      </w:r>
      <w:r>
        <w:rPr>
          <w:rFonts w:ascii="Times New Roman" w:hAnsi="Times New Roman" w:cs="Times New Roman"/>
          <w:sz w:val="28"/>
          <w:szCs w:val="28"/>
        </w:rPr>
        <w:t xml:space="preserve">е по острому </w:t>
      </w:r>
      <w:proofErr w:type="gramStart"/>
      <w:r>
        <w:rPr>
          <w:rFonts w:ascii="Times New Roman" w:hAnsi="Times New Roman" w:cs="Times New Roman"/>
          <w:sz w:val="28"/>
          <w:szCs w:val="28"/>
        </w:rPr>
        <w:t xml:space="preserve">панкреатиту </w:t>
      </w:r>
      <w:r w:rsidRPr="00EE61E3">
        <w:rPr>
          <w:rFonts w:ascii="Times New Roman" w:hAnsi="Times New Roman" w:cs="Times New Roman"/>
          <w:sz w:val="28"/>
          <w:szCs w:val="28"/>
        </w:rPr>
        <w:t xml:space="preserve"> </w:t>
      </w:r>
      <w:r>
        <w:rPr>
          <w:rFonts w:ascii="Times New Roman" w:hAnsi="Times New Roman" w:cs="Times New Roman"/>
          <w:sz w:val="28"/>
          <w:szCs w:val="28"/>
        </w:rPr>
        <w:t>по</w:t>
      </w:r>
      <w:r>
        <w:rPr>
          <w:rFonts w:ascii="Times New Roman" w:hAnsi="Times New Roman" w:cs="Times New Roman"/>
          <w:sz w:val="28"/>
          <w:szCs w:val="28"/>
          <w:lang w:val="kk-KZ"/>
        </w:rPr>
        <w:t>д</w:t>
      </w:r>
      <w:r>
        <w:rPr>
          <w:rFonts w:ascii="Times New Roman" w:hAnsi="Times New Roman" w:cs="Times New Roman"/>
          <w:sz w:val="28"/>
          <w:szCs w:val="28"/>
        </w:rPr>
        <w:t>робно</w:t>
      </w:r>
      <w:proofErr w:type="gramEnd"/>
      <w:r>
        <w:rPr>
          <w:rFonts w:ascii="Times New Roman" w:hAnsi="Times New Roman" w:cs="Times New Roman"/>
          <w:sz w:val="28"/>
          <w:szCs w:val="28"/>
        </w:rPr>
        <w:t xml:space="preserve"> </w:t>
      </w:r>
      <w:r w:rsidRPr="00EE61E3">
        <w:rPr>
          <w:rFonts w:ascii="Times New Roman" w:hAnsi="Times New Roman" w:cs="Times New Roman"/>
          <w:sz w:val="28"/>
          <w:szCs w:val="28"/>
        </w:rPr>
        <w:t>расписан</w:t>
      </w:r>
      <w:r>
        <w:rPr>
          <w:rFonts w:ascii="Times New Roman" w:hAnsi="Times New Roman" w:cs="Times New Roman"/>
          <w:sz w:val="28"/>
          <w:szCs w:val="28"/>
        </w:rPr>
        <w:t>ы</w:t>
      </w:r>
      <w:r w:rsidRPr="00EE61E3">
        <w:rPr>
          <w:rFonts w:ascii="Times New Roman" w:hAnsi="Times New Roman" w:cs="Times New Roman"/>
          <w:sz w:val="28"/>
          <w:szCs w:val="28"/>
        </w:rPr>
        <w:t xml:space="preserve"> пошаговые действия при имеющем остром процессе поджелудочной железы. Хорошо описывается поэтапность действия после интерпретации анализов, обследования и состояние пациентов. </w:t>
      </w:r>
      <w:r>
        <w:rPr>
          <w:rFonts w:ascii="Times New Roman" w:hAnsi="Times New Roman" w:cs="Times New Roman"/>
          <w:sz w:val="28"/>
          <w:szCs w:val="28"/>
        </w:rPr>
        <w:t>Вместе с тем, в</w:t>
      </w:r>
      <w:r w:rsidRPr="00EE61E3">
        <w:rPr>
          <w:rFonts w:ascii="Times New Roman" w:hAnsi="Times New Roman" w:cs="Times New Roman"/>
          <w:sz w:val="28"/>
          <w:szCs w:val="28"/>
        </w:rPr>
        <w:t xml:space="preserve">опросы реабилитации пациентов после перенесенного деструктивного процесса и лечения в клиническом протоколе не представлены. </w:t>
      </w:r>
    </w:p>
    <w:p w14:paraId="759BF1B1" w14:textId="77777777" w:rsidR="00700E7A" w:rsidRPr="00EE61E3" w:rsidRDefault="00700E7A" w:rsidP="00700E7A">
      <w:pPr>
        <w:spacing w:after="0" w:line="240" w:lineRule="auto"/>
        <w:jc w:val="both"/>
        <w:rPr>
          <w:rFonts w:ascii="Times New Roman" w:hAnsi="Times New Roman" w:cs="Times New Roman"/>
          <w:sz w:val="28"/>
          <w:szCs w:val="28"/>
        </w:rPr>
      </w:pPr>
      <w:r w:rsidRPr="00EE61E3">
        <w:rPr>
          <w:rFonts w:ascii="Times New Roman" w:hAnsi="Times New Roman" w:cs="Times New Roman"/>
          <w:sz w:val="28"/>
          <w:szCs w:val="28"/>
        </w:rPr>
        <w:tab/>
      </w:r>
    </w:p>
    <w:p w14:paraId="7A93F873" w14:textId="254EA9C7" w:rsidR="00700E7A" w:rsidRPr="00EE61E3" w:rsidRDefault="00700E7A" w:rsidP="00B8531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b/>
          <w:sz w:val="28"/>
          <w:szCs w:val="28"/>
        </w:rPr>
        <w:t>4.2</w:t>
      </w:r>
      <w:r w:rsidRPr="00EE61E3">
        <w:rPr>
          <w:rFonts w:ascii="Times New Roman" w:hAnsi="Times New Roman" w:cs="Times New Roman"/>
          <w:sz w:val="28"/>
          <w:szCs w:val="28"/>
        </w:rPr>
        <w:t xml:space="preserve"> </w:t>
      </w:r>
      <w:r w:rsidRPr="00EE61E3">
        <w:rPr>
          <w:rFonts w:ascii="Times New Roman" w:hAnsi="Times New Roman" w:cs="Times New Roman"/>
          <w:b/>
          <w:sz w:val="28"/>
          <w:szCs w:val="28"/>
        </w:rPr>
        <w:t>Анализ клинического протокола «хронический панкреатит»</w:t>
      </w:r>
    </w:p>
    <w:p w14:paraId="19AF5C60" w14:textId="14FC7316" w:rsidR="00700E7A" w:rsidRPr="00EE61E3" w:rsidRDefault="00700E7A" w:rsidP="00700E7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настоящее время в Республике Казахстан по ведению пациентов с ХП действует к</w:t>
      </w:r>
      <w:r w:rsidRPr="00EE61E3">
        <w:rPr>
          <w:rFonts w:ascii="Times New Roman" w:hAnsi="Times New Roman" w:cs="Times New Roman"/>
          <w:sz w:val="28"/>
          <w:szCs w:val="28"/>
        </w:rPr>
        <w:t xml:space="preserve">линический протокол МЗ РК </w:t>
      </w:r>
      <w:r>
        <w:rPr>
          <w:rFonts w:ascii="Times New Roman" w:hAnsi="Times New Roman" w:cs="Times New Roman"/>
          <w:sz w:val="28"/>
          <w:szCs w:val="28"/>
        </w:rPr>
        <w:t>«Д</w:t>
      </w:r>
      <w:r w:rsidRPr="00EE61E3">
        <w:rPr>
          <w:rFonts w:ascii="Times New Roman" w:hAnsi="Times New Roman" w:cs="Times New Roman"/>
          <w:sz w:val="28"/>
          <w:szCs w:val="28"/>
        </w:rPr>
        <w:t>иагностик</w:t>
      </w:r>
      <w:r>
        <w:rPr>
          <w:rFonts w:ascii="Times New Roman" w:hAnsi="Times New Roman" w:cs="Times New Roman"/>
          <w:sz w:val="28"/>
          <w:szCs w:val="28"/>
        </w:rPr>
        <w:t>а</w:t>
      </w:r>
      <w:r w:rsidRPr="00EE61E3">
        <w:rPr>
          <w:rFonts w:ascii="Times New Roman" w:hAnsi="Times New Roman" w:cs="Times New Roman"/>
          <w:sz w:val="28"/>
          <w:szCs w:val="28"/>
        </w:rPr>
        <w:t xml:space="preserve"> и лечени</w:t>
      </w:r>
      <w:r>
        <w:rPr>
          <w:rFonts w:ascii="Times New Roman" w:hAnsi="Times New Roman" w:cs="Times New Roman"/>
          <w:sz w:val="28"/>
          <w:szCs w:val="28"/>
        </w:rPr>
        <w:t>е</w:t>
      </w:r>
      <w:r w:rsidRPr="00EE61E3">
        <w:rPr>
          <w:rFonts w:ascii="Times New Roman" w:hAnsi="Times New Roman" w:cs="Times New Roman"/>
          <w:sz w:val="28"/>
          <w:szCs w:val="28"/>
        </w:rPr>
        <w:t xml:space="preserve"> хронического панкреатита</w:t>
      </w:r>
      <w:r>
        <w:rPr>
          <w:rFonts w:ascii="Times New Roman" w:hAnsi="Times New Roman" w:cs="Times New Roman"/>
          <w:sz w:val="28"/>
          <w:szCs w:val="28"/>
        </w:rPr>
        <w:t>»</w:t>
      </w:r>
      <w:r w:rsidRPr="00EE61E3">
        <w:rPr>
          <w:rFonts w:ascii="Times New Roman" w:hAnsi="Times New Roman" w:cs="Times New Roman"/>
          <w:sz w:val="28"/>
          <w:szCs w:val="28"/>
        </w:rPr>
        <w:t>, категории МКБ: другие уточненные болезни поджелудочной железы (К86,8), другие хронические панкреатиты (К86,1), киста поджелудочной железы (К86,2), хронический панкреатит алкогольной этиологии (К86,0) раздел медицины – гастроэнтерология (Одобрен Объединенной комиссией по качеству медицинских услуг Министерства здравоохранения Республики Казахстан от 14 декабря 2017 года, протокол №35)</w:t>
      </w:r>
      <w:r w:rsidR="00EE5987">
        <w:rPr>
          <w:rFonts w:ascii="Times New Roman" w:hAnsi="Times New Roman" w:cs="Times New Roman"/>
          <w:sz w:val="28"/>
          <w:szCs w:val="28"/>
        </w:rPr>
        <w:t xml:space="preserve"> </w:t>
      </w:r>
      <w:r w:rsidR="00EE5987" w:rsidRPr="00EE61E3">
        <w:rPr>
          <w:rFonts w:ascii="Times New Roman" w:hAnsi="Times New Roman" w:cs="Times New Roman"/>
          <w:sz w:val="28"/>
          <w:szCs w:val="28"/>
        </w:rPr>
        <w:t>[</w:t>
      </w:r>
      <w:r w:rsidR="00EE5987">
        <w:rPr>
          <w:rFonts w:ascii="Times New Roman" w:hAnsi="Times New Roman" w:cs="Times New Roman"/>
          <w:sz w:val="28"/>
          <w:szCs w:val="28"/>
        </w:rPr>
        <w:t>18</w:t>
      </w:r>
      <w:r w:rsidR="0048337B">
        <w:rPr>
          <w:rFonts w:ascii="Times New Roman" w:hAnsi="Times New Roman" w:cs="Times New Roman"/>
          <w:sz w:val="28"/>
          <w:szCs w:val="28"/>
        </w:rPr>
        <w:t>9</w:t>
      </w:r>
      <w:r w:rsidR="00EE5987">
        <w:rPr>
          <w:rFonts w:ascii="Times New Roman" w:hAnsi="Times New Roman" w:cs="Times New Roman"/>
          <w:sz w:val="28"/>
          <w:szCs w:val="28"/>
        </w:rPr>
        <w:t>]</w:t>
      </w:r>
      <w:r w:rsidR="00EE5987" w:rsidRPr="00EE61E3">
        <w:rPr>
          <w:rFonts w:ascii="Times New Roman" w:eastAsia="Times New Roman" w:hAnsi="Times New Roman" w:cs="Times New Roman"/>
          <w:sz w:val="28"/>
          <w:szCs w:val="28"/>
          <w:lang w:eastAsia="ru-RU"/>
        </w:rPr>
        <w:t xml:space="preserve">. </w:t>
      </w:r>
      <w:r w:rsidRPr="00EE61E3">
        <w:rPr>
          <w:rFonts w:ascii="Times New Roman" w:hAnsi="Times New Roman" w:cs="Times New Roman"/>
          <w:sz w:val="28"/>
          <w:szCs w:val="28"/>
        </w:rPr>
        <w:t xml:space="preserve"> </w:t>
      </w:r>
    </w:p>
    <w:p w14:paraId="77778771" w14:textId="77777777" w:rsidR="00700E7A" w:rsidRPr="00EE61E3" w:rsidRDefault="00700E7A" w:rsidP="00700E7A">
      <w:pPr>
        <w:spacing w:after="0" w:line="240" w:lineRule="auto"/>
        <w:jc w:val="both"/>
        <w:rPr>
          <w:rFonts w:ascii="Times New Roman" w:hAnsi="Times New Roman" w:cs="Times New Roman"/>
          <w:sz w:val="28"/>
          <w:szCs w:val="28"/>
        </w:rPr>
      </w:pPr>
      <w:r w:rsidRPr="00EE61E3">
        <w:rPr>
          <w:rFonts w:ascii="Times New Roman" w:hAnsi="Times New Roman" w:cs="Times New Roman"/>
          <w:sz w:val="28"/>
          <w:szCs w:val="28"/>
        </w:rPr>
        <w:tab/>
        <w:t xml:space="preserve">В протоколе дано определение хронического панкреатита, содержится полное описание классификации данной патологии. Представлена манчестерская классификация на совокупности клинических признаков </w:t>
      </w:r>
      <w:proofErr w:type="gramStart"/>
      <w:r w:rsidRPr="00EE61E3">
        <w:rPr>
          <w:rFonts w:ascii="Times New Roman" w:hAnsi="Times New Roman" w:cs="Times New Roman"/>
          <w:sz w:val="28"/>
          <w:szCs w:val="28"/>
        </w:rPr>
        <w:t xml:space="preserve">и </w:t>
      </w:r>
      <w:r>
        <w:rPr>
          <w:rFonts w:ascii="Times New Roman" w:hAnsi="Times New Roman" w:cs="Times New Roman"/>
          <w:sz w:val="28"/>
          <w:szCs w:val="28"/>
        </w:rPr>
        <w:t xml:space="preserve"> </w:t>
      </w:r>
      <w:r w:rsidRPr="00EE61E3">
        <w:rPr>
          <w:rFonts w:ascii="Times New Roman" w:hAnsi="Times New Roman" w:cs="Times New Roman"/>
          <w:sz w:val="28"/>
          <w:szCs w:val="28"/>
        </w:rPr>
        <w:t>критериев</w:t>
      </w:r>
      <w:proofErr w:type="gramEnd"/>
      <w:r w:rsidRPr="00EE61E3">
        <w:rPr>
          <w:rFonts w:ascii="Times New Roman" w:hAnsi="Times New Roman" w:cs="Times New Roman"/>
          <w:sz w:val="28"/>
          <w:szCs w:val="28"/>
        </w:rPr>
        <w:t xml:space="preserve"> визуализирующих методов диагностики. Интересная и весомая на наш взгляд классификация по АВС, для определения стадии хронического панкреатита. Классификация этиологических факторов хронического панкреатита по системе </w:t>
      </w:r>
      <w:r w:rsidRPr="00EE61E3">
        <w:rPr>
          <w:rFonts w:ascii="Times New Roman" w:hAnsi="Times New Roman" w:cs="Times New Roman"/>
          <w:sz w:val="28"/>
          <w:szCs w:val="28"/>
          <w:lang w:val="en-US"/>
        </w:rPr>
        <w:t>TIGAR</w:t>
      </w:r>
      <w:r w:rsidRPr="00EE61E3">
        <w:rPr>
          <w:rFonts w:ascii="Times New Roman" w:hAnsi="Times New Roman" w:cs="Times New Roman"/>
          <w:sz w:val="28"/>
          <w:szCs w:val="28"/>
        </w:rPr>
        <w:t>-</w:t>
      </w:r>
      <w:r w:rsidRPr="00EE61E3">
        <w:rPr>
          <w:rFonts w:ascii="Times New Roman" w:hAnsi="Times New Roman" w:cs="Times New Roman"/>
          <w:sz w:val="28"/>
          <w:szCs w:val="28"/>
          <w:lang w:val="en-US"/>
        </w:rPr>
        <w:t>O</w:t>
      </w:r>
      <w:r w:rsidRPr="00EE61E3">
        <w:rPr>
          <w:rFonts w:ascii="Times New Roman" w:hAnsi="Times New Roman" w:cs="Times New Roman"/>
          <w:sz w:val="28"/>
          <w:szCs w:val="28"/>
        </w:rPr>
        <w:t xml:space="preserve"> и </w:t>
      </w:r>
      <w:r w:rsidRPr="00EE61E3">
        <w:rPr>
          <w:rFonts w:ascii="Times New Roman" w:hAnsi="Times New Roman" w:cs="Times New Roman"/>
          <w:sz w:val="28"/>
          <w:szCs w:val="28"/>
          <w:lang w:val="en-US"/>
        </w:rPr>
        <w:t>M</w:t>
      </w:r>
      <w:r w:rsidRPr="00EE61E3">
        <w:rPr>
          <w:rFonts w:ascii="Times New Roman" w:hAnsi="Times New Roman" w:cs="Times New Roman"/>
          <w:sz w:val="28"/>
          <w:szCs w:val="28"/>
        </w:rPr>
        <w:t>-</w:t>
      </w:r>
      <w:r w:rsidRPr="00EE61E3">
        <w:rPr>
          <w:rFonts w:ascii="Times New Roman" w:hAnsi="Times New Roman" w:cs="Times New Roman"/>
          <w:sz w:val="28"/>
          <w:szCs w:val="28"/>
          <w:lang w:val="en-US"/>
        </w:rPr>
        <w:t>ANNHEIM</w:t>
      </w:r>
      <w:r w:rsidRPr="00EE61E3">
        <w:rPr>
          <w:rFonts w:ascii="Times New Roman" w:hAnsi="Times New Roman" w:cs="Times New Roman"/>
          <w:sz w:val="28"/>
          <w:szCs w:val="28"/>
        </w:rPr>
        <w:t xml:space="preserve">. В диагностике хорошо расписаны методы, подходы и процедурные диагностики. </w:t>
      </w:r>
    </w:p>
    <w:p w14:paraId="3F93FF93" w14:textId="340461C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Алгоритм диагностики при хроническом панкреатите, предложенный Европейской многоцентровой группой по изучению поджелудочной железы</w:t>
      </w:r>
      <w:r>
        <w:rPr>
          <w:rFonts w:ascii="Times New Roman" w:hAnsi="Times New Roman" w:cs="Times New Roman"/>
          <w:sz w:val="28"/>
          <w:szCs w:val="28"/>
        </w:rPr>
        <w:t xml:space="preserve">, представлен на </w:t>
      </w:r>
      <w:r w:rsidRPr="00FA5F65">
        <w:rPr>
          <w:rFonts w:ascii="Times New Roman" w:hAnsi="Times New Roman" w:cs="Times New Roman"/>
          <w:sz w:val="28"/>
          <w:szCs w:val="28"/>
        </w:rPr>
        <w:t>рисунк</w:t>
      </w:r>
      <w:r w:rsidRPr="00EE61E3">
        <w:rPr>
          <w:rFonts w:ascii="Times New Roman" w:hAnsi="Times New Roman" w:cs="Times New Roman"/>
          <w:sz w:val="28"/>
          <w:szCs w:val="28"/>
        </w:rPr>
        <w:t>е</w:t>
      </w:r>
      <w:r>
        <w:rPr>
          <w:rFonts w:ascii="Times New Roman" w:hAnsi="Times New Roman" w:cs="Times New Roman"/>
          <w:sz w:val="28"/>
          <w:szCs w:val="28"/>
        </w:rPr>
        <w:t xml:space="preserve"> </w:t>
      </w:r>
      <w:r w:rsidR="00B8531A">
        <w:rPr>
          <w:rFonts w:ascii="Times New Roman" w:hAnsi="Times New Roman" w:cs="Times New Roman"/>
          <w:sz w:val="28"/>
          <w:szCs w:val="28"/>
        </w:rPr>
        <w:t>2</w:t>
      </w:r>
      <w:r w:rsidRPr="00EE61E3">
        <w:rPr>
          <w:rFonts w:ascii="Times New Roman" w:hAnsi="Times New Roman" w:cs="Times New Roman"/>
          <w:sz w:val="28"/>
          <w:szCs w:val="28"/>
        </w:rPr>
        <w:t xml:space="preserve">. Как мы видим это только при хроническом панкреатите с экзокринной недостаточностью. </w:t>
      </w:r>
    </w:p>
    <w:p w14:paraId="2BC07841" w14:textId="77777777" w:rsidR="00700E7A" w:rsidRPr="00EE61E3" w:rsidRDefault="00700E7A" w:rsidP="00700E7A">
      <w:pPr>
        <w:spacing w:after="0" w:line="240" w:lineRule="auto"/>
        <w:ind w:firstLine="708"/>
        <w:jc w:val="both"/>
        <w:rPr>
          <w:rFonts w:ascii="Times New Roman" w:hAnsi="Times New Roman" w:cs="Times New Roman"/>
          <w:sz w:val="28"/>
          <w:szCs w:val="28"/>
        </w:rPr>
      </w:pPr>
    </w:p>
    <w:p w14:paraId="11D224E4"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noProof/>
          <w:lang w:eastAsia="ru-RU"/>
        </w:rPr>
        <w:lastRenderedPageBreak/>
        <w:drawing>
          <wp:inline distT="0" distB="0" distL="0" distR="0" wp14:anchorId="19EC0447" wp14:editId="0E6CDE3B">
            <wp:extent cx="5373385" cy="3996647"/>
            <wp:effectExtent l="0" t="0" r="0" b="4445"/>
            <wp:docPr id="14" name="Рисунок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3384" cy="3996646"/>
                    </a:xfrm>
                    <a:prstGeom prst="rect">
                      <a:avLst/>
                    </a:prstGeom>
                    <a:noFill/>
                    <a:ln>
                      <a:noFill/>
                    </a:ln>
                  </pic:spPr>
                </pic:pic>
              </a:graphicData>
            </a:graphic>
          </wp:inline>
        </w:drawing>
      </w:r>
    </w:p>
    <w:p w14:paraId="45DDF90C" w14:textId="1DDB2AF5" w:rsidR="00700E7A" w:rsidRPr="00DE0A9D" w:rsidRDefault="00700E7A" w:rsidP="00700E7A">
      <w:pPr>
        <w:spacing w:after="0" w:line="240" w:lineRule="auto"/>
        <w:jc w:val="center"/>
        <w:rPr>
          <w:rFonts w:ascii="Times New Roman" w:hAnsi="Times New Roman" w:cs="Times New Roman"/>
          <w:sz w:val="28"/>
          <w:szCs w:val="28"/>
        </w:rPr>
      </w:pPr>
      <w:r w:rsidRPr="00841A92">
        <w:rPr>
          <w:rFonts w:ascii="Times New Roman" w:hAnsi="Times New Roman" w:cs="Times New Roman"/>
          <w:sz w:val="28"/>
          <w:szCs w:val="28"/>
        </w:rPr>
        <w:t>Рисунок</w:t>
      </w:r>
      <w:r>
        <w:rPr>
          <w:rFonts w:ascii="Times New Roman" w:hAnsi="Times New Roman" w:cs="Times New Roman"/>
          <w:sz w:val="28"/>
          <w:szCs w:val="28"/>
        </w:rPr>
        <w:t xml:space="preserve"> </w:t>
      </w:r>
      <w:r w:rsidR="00B8531A">
        <w:rPr>
          <w:rFonts w:ascii="Times New Roman" w:hAnsi="Times New Roman" w:cs="Times New Roman"/>
          <w:sz w:val="28"/>
          <w:szCs w:val="28"/>
        </w:rPr>
        <w:t>2</w:t>
      </w:r>
      <w:r>
        <w:rPr>
          <w:rFonts w:ascii="Times New Roman" w:hAnsi="Times New Roman" w:cs="Times New Roman"/>
          <w:sz w:val="28"/>
          <w:szCs w:val="28"/>
        </w:rPr>
        <w:t xml:space="preserve"> -</w:t>
      </w:r>
      <w:r w:rsidRPr="00EE61E3">
        <w:rPr>
          <w:rFonts w:ascii="Times New Roman" w:hAnsi="Times New Roman" w:cs="Times New Roman"/>
          <w:sz w:val="28"/>
          <w:szCs w:val="28"/>
        </w:rPr>
        <w:t xml:space="preserve"> Алгоритм диагностики хронического панкреатита</w:t>
      </w:r>
      <w:r w:rsidR="00DE0A9D">
        <w:rPr>
          <w:rFonts w:ascii="Times New Roman" w:hAnsi="Times New Roman" w:cs="Times New Roman"/>
          <w:sz w:val="28"/>
          <w:szCs w:val="28"/>
        </w:rPr>
        <w:t xml:space="preserve"> </w:t>
      </w:r>
      <w:r w:rsidR="00DE0A9D" w:rsidRPr="00DE0A9D">
        <w:rPr>
          <w:rFonts w:ascii="Times New Roman" w:hAnsi="Times New Roman" w:cs="Times New Roman"/>
          <w:sz w:val="28"/>
          <w:szCs w:val="28"/>
        </w:rPr>
        <w:t>[189]</w:t>
      </w:r>
    </w:p>
    <w:p w14:paraId="6FA8205E" w14:textId="77777777" w:rsidR="00700E7A" w:rsidRPr="00EE61E3" w:rsidRDefault="00700E7A" w:rsidP="00700E7A">
      <w:pPr>
        <w:spacing w:after="0" w:line="240" w:lineRule="auto"/>
        <w:jc w:val="center"/>
        <w:rPr>
          <w:rFonts w:ascii="Times New Roman" w:hAnsi="Times New Roman" w:cs="Times New Roman"/>
          <w:sz w:val="28"/>
          <w:szCs w:val="28"/>
        </w:rPr>
      </w:pPr>
    </w:p>
    <w:p w14:paraId="1FEE9C47"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В протоколе тщательно расписаны тактика лечения на амбулаторном уровне, включая медикаментозное и немедикаментозное лечение. Этиотропная и патогенетическая терапия согласно по классификации </w:t>
      </w:r>
      <w:r w:rsidRPr="00EE61E3">
        <w:rPr>
          <w:rFonts w:ascii="Times New Roman" w:hAnsi="Times New Roman" w:cs="Times New Roman"/>
          <w:sz w:val="28"/>
          <w:szCs w:val="28"/>
          <w:lang w:val="en-US"/>
        </w:rPr>
        <w:t>TIGAR</w:t>
      </w:r>
      <w:r w:rsidRPr="00EE61E3">
        <w:rPr>
          <w:rFonts w:ascii="Times New Roman" w:hAnsi="Times New Roman" w:cs="Times New Roman"/>
          <w:sz w:val="28"/>
          <w:szCs w:val="28"/>
        </w:rPr>
        <w:t>-</w:t>
      </w:r>
      <w:r w:rsidRPr="00EE61E3">
        <w:rPr>
          <w:rFonts w:ascii="Times New Roman" w:hAnsi="Times New Roman" w:cs="Times New Roman"/>
          <w:sz w:val="28"/>
          <w:szCs w:val="28"/>
          <w:lang w:val="en-US"/>
        </w:rPr>
        <w:t>O</w:t>
      </w:r>
      <w:r w:rsidRPr="00EE61E3">
        <w:rPr>
          <w:rFonts w:ascii="Times New Roman" w:hAnsi="Times New Roman" w:cs="Times New Roman"/>
          <w:sz w:val="28"/>
          <w:szCs w:val="28"/>
        </w:rPr>
        <w:t xml:space="preserve"> и </w:t>
      </w:r>
      <w:r w:rsidRPr="00EE61E3">
        <w:rPr>
          <w:rFonts w:ascii="Times New Roman" w:hAnsi="Times New Roman" w:cs="Times New Roman"/>
          <w:sz w:val="28"/>
          <w:szCs w:val="28"/>
          <w:lang w:val="en-US"/>
        </w:rPr>
        <w:t>M</w:t>
      </w:r>
      <w:r w:rsidRPr="00EE61E3">
        <w:rPr>
          <w:rFonts w:ascii="Times New Roman" w:hAnsi="Times New Roman" w:cs="Times New Roman"/>
          <w:sz w:val="28"/>
          <w:szCs w:val="28"/>
        </w:rPr>
        <w:t>-</w:t>
      </w:r>
      <w:r w:rsidRPr="00EE61E3">
        <w:rPr>
          <w:rFonts w:ascii="Times New Roman" w:hAnsi="Times New Roman" w:cs="Times New Roman"/>
          <w:sz w:val="28"/>
          <w:szCs w:val="28"/>
          <w:lang w:val="en-US"/>
        </w:rPr>
        <w:t>ANNHEIM</w:t>
      </w:r>
      <w:r w:rsidRPr="00EE61E3">
        <w:rPr>
          <w:rFonts w:ascii="Times New Roman" w:hAnsi="Times New Roman" w:cs="Times New Roman"/>
          <w:sz w:val="28"/>
          <w:szCs w:val="28"/>
        </w:rPr>
        <w:t xml:space="preserve">. </w:t>
      </w:r>
    </w:p>
    <w:p w14:paraId="1FEE1973" w14:textId="40D712A5" w:rsidR="00700E7A" w:rsidRPr="00EE61E3" w:rsidRDefault="00700E7A" w:rsidP="00700E7A">
      <w:pPr>
        <w:spacing w:after="0" w:line="240" w:lineRule="auto"/>
        <w:jc w:val="both"/>
        <w:rPr>
          <w:rFonts w:ascii="Times New Roman" w:hAnsi="Times New Roman" w:cs="Times New Roman"/>
          <w:sz w:val="28"/>
          <w:szCs w:val="28"/>
        </w:rPr>
      </w:pPr>
      <w:r w:rsidRPr="00EE61E3">
        <w:rPr>
          <w:rFonts w:ascii="Times New Roman" w:hAnsi="Times New Roman" w:cs="Times New Roman"/>
          <w:sz w:val="28"/>
          <w:szCs w:val="28"/>
        </w:rPr>
        <w:tab/>
        <w:t xml:space="preserve"> Карта наблюдения больных, маршрутизация пациентов с хроническим панкреатитом на стационарном уровне представлена на рисунке </w:t>
      </w:r>
      <w:r w:rsidR="00B8531A">
        <w:rPr>
          <w:rFonts w:ascii="Times New Roman" w:hAnsi="Times New Roman" w:cs="Times New Roman"/>
          <w:sz w:val="28"/>
          <w:szCs w:val="28"/>
        </w:rPr>
        <w:t>3</w:t>
      </w:r>
      <w:r w:rsidRPr="00EE61E3">
        <w:rPr>
          <w:rFonts w:ascii="Times New Roman" w:hAnsi="Times New Roman" w:cs="Times New Roman"/>
          <w:sz w:val="28"/>
          <w:szCs w:val="28"/>
        </w:rPr>
        <w:t>.</w:t>
      </w:r>
    </w:p>
    <w:p w14:paraId="0C531976"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Показания для плановой госпитализации:</w:t>
      </w:r>
    </w:p>
    <w:p w14:paraId="6B047EAF" w14:textId="77777777" w:rsidR="00700E7A" w:rsidRPr="00EE61E3" w:rsidRDefault="00700E7A" w:rsidP="00700E7A">
      <w:pPr>
        <w:spacing w:after="0" w:line="240" w:lineRule="auto"/>
        <w:jc w:val="both"/>
        <w:rPr>
          <w:rFonts w:ascii="Times New Roman" w:hAnsi="Times New Roman" w:cs="Times New Roman"/>
          <w:sz w:val="28"/>
          <w:szCs w:val="28"/>
        </w:rPr>
      </w:pPr>
      <w:r w:rsidRPr="00EE61E3">
        <w:rPr>
          <w:rFonts w:ascii="Times New Roman" w:hAnsi="Times New Roman" w:cs="Times New Roman"/>
          <w:sz w:val="28"/>
          <w:szCs w:val="28"/>
        </w:rPr>
        <w:t>- выраженное обострение хронического панкреатита с лабораторными признаками активности процесса;</w:t>
      </w:r>
    </w:p>
    <w:p w14:paraId="267CEFF8" w14:textId="77777777" w:rsidR="00700E7A" w:rsidRPr="00EE61E3" w:rsidRDefault="00700E7A" w:rsidP="00700E7A">
      <w:pPr>
        <w:spacing w:after="0" w:line="240" w:lineRule="auto"/>
        <w:jc w:val="both"/>
        <w:rPr>
          <w:rFonts w:ascii="Times New Roman" w:hAnsi="Times New Roman" w:cs="Times New Roman"/>
          <w:sz w:val="28"/>
          <w:szCs w:val="28"/>
        </w:rPr>
      </w:pPr>
      <w:r w:rsidRPr="00EE61E3">
        <w:rPr>
          <w:rFonts w:ascii="Times New Roman" w:hAnsi="Times New Roman" w:cs="Times New Roman"/>
          <w:sz w:val="28"/>
          <w:szCs w:val="28"/>
        </w:rPr>
        <w:t>- прогрессирование нутрициологического дефицита;</w:t>
      </w:r>
    </w:p>
    <w:p w14:paraId="220EC241" w14:textId="77777777" w:rsidR="00700E7A" w:rsidRPr="00EE61E3" w:rsidRDefault="00700E7A" w:rsidP="00700E7A">
      <w:pPr>
        <w:spacing w:after="0" w:line="240" w:lineRule="auto"/>
        <w:jc w:val="both"/>
        <w:rPr>
          <w:rFonts w:ascii="Times New Roman" w:hAnsi="Times New Roman" w:cs="Times New Roman"/>
          <w:sz w:val="28"/>
          <w:szCs w:val="28"/>
        </w:rPr>
      </w:pPr>
      <w:r w:rsidRPr="00EE61E3">
        <w:rPr>
          <w:rFonts w:ascii="Times New Roman" w:hAnsi="Times New Roman" w:cs="Times New Roman"/>
          <w:sz w:val="28"/>
          <w:szCs w:val="28"/>
        </w:rPr>
        <w:t>- неэффективность терапии на амбулаторном уровне;</w:t>
      </w:r>
    </w:p>
    <w:p w14:paraId="2B3F0431" w14:textId="77777777" w:rsidR="00700E7A" w:rsidRPr="00EE61E3" w:rsidRDefault="00700E7A" w:rsidP="00700E7A">
      <w:pPr>
        <w:spacing w:after="0" w:line="240" w:lineRule="auto"/>
        <w:jc w:val="both"/>
        <w:rPr>
          <w:rFonts w:ascii="Times New Roman" w:hAnsi="Times New Roman" w:cs="Times New Roman"/>
          <w:sz w:val="28"/>
          <w:szCs w:val="28"/>
        </w:rPr>
      </w:pPr>
      <w:r w:rsidRPr="00EE61E3">
        <w:rPr>
          <w:rFonts w:ascii="Times New Roman" w:hAnsi="Times New Roman" w:cs="Times New Roman"/>
          <w:sz w:val="28"/>
          <w:szCs w:val="28"/>
        </w:rPr>
        <w:t>- выполнение инвазивных диагностических и лечебных манипуляций.</w:t>
      </w:r>
    </w:p>
    <w:p w14:paraId="2B9097B4" w14:textId="77777777" w:rsidR="00700E7A" w:rsidRPr="00EE61E3" w:rsidRDefault="00700E7A" w:rsidP="00700E7A">
      <w:pPr>
        <w:spacing w:after="0" w:line="240" w:lineRule="auto"/>
        <w:jc w:val="both"/>
        <w:rPr>
          <w:rFonts w:ascii="Times New Roman" w:hAnsi="Times New Roman" w:cs="Times New Roman"/>
          <w:sz w:val="28"/>
          <w:szCs w:val="28"/>
        </w:rPr>
      </w:pPr>
      <w:r w:rsidRPr="00EE61E3">
        <w:rPr>
          <w:rFonts w:ascii="Times New Roman" w:hAnsi="Times New Roman" w:cs="Times New Roman"/>
          <w:sz w:val="28"/>
          <w:szCs w:val="28"/>
        </w:rPr>
        <w:tab/>
        <w:t>Показания для экстренной госпитализации:</w:t>
      </w:r>
    </w:p>
    <w:p w14:paraId="6518AE4D" w14:textId="77777777" w:rsidR="00700E7A" w:rsidRPr="00EE61E3" w:rsidRDefault="00700E7A" w:rsidP="00700E7A">
      <w:pPr>
        <w:spacing w:after="0" w:line="240" w:lineRule="auto"/>
        <w:jc w:val="both"/>
        <w:rPr>
          <w:rFonts w:ascii="Times New Roman" w:hAnsi="Times New Roman" w:cs="Times New Roman"/>
          <w:sz w:val="28"/>
          <w:szCs w:val="28"/>
        </w:rPr>
      </w:pPr>
      <w:r w:rsidRPr="00EE61E3">
        <w:rPr>
          <w:rFonts w:ascii="Times New Roman" w:hAnsi="Times New Roman" w:cs="Times New Roman"/>
          <w:sz w:val="28"/>
          <w:szCs w:val="28"/>
        </w:rPr>
        <w:t>- выраженный болевой синдром;</w:t>
      </w:r>
    </w:p>
    <w:p w14:paraId="7EE3BEF9" w14:textId="77777777" w:rsidR="00700E7A" w:rsidRPr="00EE61E3" w:rsidRDefault="00700E7A" w:rsidP="00700E7A">
      <w:pPr>
        <w:spacing w:after="0" w:line="240" w:lineRule="auto"/>
        <w:jc w:val="both"/>
        <w:rPr>
          <w:rFonts w:ascii="Times New Roman" w:hAnsi="Times New Roman" w:cs="Times New Roman"/>
          <w:sz w:val="28"/>
          <w:szCs w:val="28"/>
        </w:rPr>
      </w:pPr>
      <w:r w:rsidRPr="00EE61E3">
        <w:rPr>
          <w:rFonts w:ascii="Times New Roman" w:hAnsi="Times New Roman" w:cs="Times New Roman"/>
          <w:sz w:val="28"/>
          <w:szCs w:val="28"/>
        </w:rPr>
        <w:t>- наличие тяжелых, в том числе, хирургических осложнений хронического панкреатита.</w:t>
      </w:r>
    </w:p>
    <w:p w14:paraId="02225218" w14:textId="77777777" w:rsidR="00700E7A" w:rsidRPr="00EE61E3" w:rsidRDefault="00700E7A" w:rsidP="00700E7A">
      <w:pPr>
        <w:spacing w:after="0" w:line="240" w:lineRule="auto"/>
        <w:jc w:val="both"/>
        <w:rPr>
          <w:rFonts w:ascii="Times New Roman" w:hAnsi="Times New Roman" w:cs="Times New Roman"/>
          <w:sz w:val="28"/>
          <w:szCs w:val="28"/>
        </w:rPr>
      </w:pPr>
    </w:p>
    <w:p w14:paraId="79B40B1A" w14:textId="77777777" w:rsidR="00700E7A" w:rsidRPr="00EE61E3" w:rsidRDefault="00700E7A" w:rsidP="00700E7A">
      <w:pPr>
        <w:spacing w:after="0" w:line="240" w:lineRule="auto"/>
        <w:jc w:val="both"/>
        <w:rPr>
          <w:rFonts w:ascii="Times New Roman" w:hAnsi="Times New Roman" w:cs="Times New Roman"/>
          <w:sz w:val="28"/>
          <w:szCs w:val="28"/>
        </w:rPr>
      </w:pPr>
      <w:r w:rsidRPr="00EE61E3">
        <w:rPr>
          <w:rFonts w:ascii="Times New Roman" w:hAnsi="Times New Roman" w:cs="Times New Roman"/>
          <w:noProof/>
          <w:lang w:eastAsia="ru-RU"/>
        </w:rPr>
        <w:lastRenderedPageBreak/>
        <w:drawing>
          <wp:inline distT="0" distB="0" distL="0" distR="0" wp14:anchorId="01962706" wp14:editId="7863BD62">
            <wp:extent cx="5639995" cy="3893906"/>
            <wp:effectExtent l="0" t="0" r="0" b="0"/>
            <wp:docPr id="15" name="Рисунок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1888" cy="3943542"/>
                    </a:xfrm>
                    <a:prstGeom prst="rect">
                      <a:avLst/>
                    </a:prstGeom>
                    <a:noFill/>
                    <a:ln>
                      <a:noFill/>
                    </a:ln>
                  </pic:spPr>
                </pic:pic>
              </a:graphicData>
            </a:graphic>
          </wp:inline>
        </w:drawing>
      </w:r>
    </w:p>
    <w:p w14:paraId="0B1AE0FB" w14:textId="77777777" w:rsidR="00700E7A" w:rsidRDefault="00700E7A" w:rsidP="00700E7A">
      <w:pPr>
        <w:spacing w:after="0" w:line="240" w:lineRule="auto"/>
        <w:jc w:val="center"/>
        <w:rPr>
          <w:rFonts w:ascii="Times New Roman" w:hAnsi="Times New Roman" w:cs="Times New Roman"/>
          <w:sz w:val="28"/>
          <w:szCs w:val="28"/>
        </w:rPr>
      </w:pPr>
    </w:p>
    <w:p w14:paraId="2135C365" w14:textId="66DEFC9D" w:rsidR="00700E7A" w:rsidRPr="00DE0A9D" w:rsidRDefault="00700E7A" w:rsidP="00700E7A">
      <w:pPr>
        <w:spacing w:after="0" w:line="240" w:lineRule="auto"/>
        <w:jc w:val="center"/>
        <w:rPr>
          <w:rFonts w:ascii="Times New Roman" w:hAnsi="Times New Roman" w:cs="Times New Roman"/>
          <w:sz w:val="28"/>
          <w:szCs w:val="28"/>
        </w:rPr>
      </w:pPr>
      <w:r w:rsidRPr="00EE61E3">
        <w:rPr>
          <w:rFonts w:ascii="Times New Roman" w:hAnsi="Times New Roman" w:cs="Times New Roman"/>
          <w:sz w:val="28"/>
          <w:szCs w:val="28"/>
        </w:rPr>
        <w:t>Р</w:t>
      </w:r>
      <w:r w:rsidRPr="00841A92">
        <w:rPr>
          <w:rFonts w:ascii="Times New Roman" w:hAnsi="Times New Roman" w:cs="Times New Roman"/>
          <w:sz w:val="28"/>
          <w:szCs w:val="28"/>
        </w:rPr>
        <w:t>исунок</w:t>
      </w:r>
      <w:r>
        <w:rPr>
          <w:rFonts w:ascii="Times New Roman" w:hAnsi="Times New Roman" w:cs="Times New Roman"/>
          <w:sz w:val="28"/>
          <w:szCs w:val="28"/>
        </w:rPr>
        <w:t xml:space="preserve"> </w:t>
      </w:r>
      <w:r w:rsidR="00B8531A">
        <w:rPr>
          <w:rFonts w:ascii="Times New Roman" w:hAnsi="Times New Roman" w:cs="Times New Roman"/>
          <w:sz w:val="28"/>
          <w:szCs w:val="28"/>
        </w:rPr>
        <w:t>3</w:t>
      </w:r>
      <w:r>
        <w:rPr>
          <w:rFonts w:ascii="Times New Roman" w:hAnsi="Times New Roman" w:cs="Times New Roman"/>
          <w:sz w:val="28"/>
          <w:szCs w:val="28"/>
        </w:rPr>
        <w:t xml:space="preserve"> -</w:t>
      </w:r>
      <w:r w:rsidRPr="00EE61E3">
        <w:rPr>
          <w:rFonts w:ascii="Times New Roman" w:hAnsi="Times New Roman" w:cs="Times New Roman"/>
          <w:sz w:val="28"/>
          <w:szCs w:val="28"/>
        </w:rPr>
        <w:t xml:space="preserve"> Маршрутизация пациентов с ХП</w:t>
      </w:r>
      <w:r w:rsidR="00B8531A">
        <w:rPr>
          <w:rFonts w:ascii="Times New Roman" w:hAnsi="Times New Roman" w:cs="Times New Roman"/>
          <w:sz w:val="28"/>
          <w:szCs w:val="28"/>
        </w:rPr>
        <w:t xml:space="preserve"> </w:t>
      </w:r>
      <w:r w:rsidR="00DE0A9D" w:rsidRPr="00DE0A9D">
        <w:rPr>
          <w:rFonts w:ascii="Times New Roman" w:hAnsi="Times New Roman" w:cs="Times New Roman"/>
          <w:sz w:val="28"/>
          <w:szCs w:val="28"/>
        </w:rPr>
        <w:t>[189]</w:t>
      </w:r>
    </w:p>
    <w:p w14:paraId="2695B4BD" w14:textId="77777777" w:rsidR="00700E7A" w:rsidRPr="00EE61E3" w:rsidRDefault="00700E7A" w:rsidP="00700E7A">
      <w:pPr>
        <w:spacing w:after="0" w:line="240" w:lineRule="auto"/>
        <w:jc w:val="both"/>
        <w:rPr>
          <w:rFonts w:ascii="Times New Roman" w:hAnsi="Times New Roman" w:cs="Times New Roman"/>
          <w:sz w:val="28"/>
          <w:szCs w:val="28"/>
        </w:rPr>
      </w:pPr>
    </w:p>
    <w:p w14:paraId="58436F3B" w14:textId="54313D18" w:rsidR="00700E7A" w:rsidRPr="00EE61E3" w:rsidRDefault="00700E7A" w:rsidP="00700E7A">
      <w:pPr>
        <w:spacing w:after="0" w:line="240" w:lineRule="auto"/>
        <w:jc w:val="both"/>
        <w:rPr>
          <w:rFonts w:ascii="Times New Roman" w:hAnsi="Times New Roman" w:cs="Times New Roman"/>
          <w:sz w:val="28"/>
          <w:szCs w:val="28"/>
        </w:rPr>
      </w:pPr>
      <w:r w:rsidRPr="00EE61E3">
        <w:rPr>
          <w:rFonts w:ascii="Times New Roman" w:hAnsi="Times New Roman" w:cs="Times New Roman"/>
          <w:sz w:val="28"/>
          <w:szCs w:val="28"/>
        </w:rPr>
        <w:tab/>
      </w:r>
      <w:r>
        <w:rPr>
          <w:rFonts w:ascii="Times New Roman" w:hAnsi="Times New Roman" w:cs="Times New Roman"/>
          <w:sz w:val="28"/>
          <w:szCs w:val="28"/>
        </w:rPr>
        <w:t xml:space="preserve">Таким образом, в </w:t>
      </w:r>
      <w:r w:rsidR="00A4571A">
        <w:rPr>
          <w:rFonts w:ascii="Times New Roman" w:hAnsi="Times New Roman" w:cs="Times New Roman"/>
          <w:sz w:val="28"/>
          <w:szCs w:val="28"/>
        </w:rPr>
        <w:t xml:space="preserve">действующем </w:t>
      </w:r>
      <w:r w:rsidR="00A4571A" w:rsidRPr="00EE61E3">
        <w:rPr>
          <w:rFonts w:ascii="Times New Roman" w:hAnsi="Times New Roman" w:cs="Times New Roman"/>
          <w:sz w:val="28"/>
          <w:szCs w:val="28"/>
        </w:rPr>
        <w:t>клиническим</w:t>
      </w:r>
      <w:r w:rsidRPr="00EE61E3">
        <w:rPr>
          <w:rFonts w:ascii="Times New Roman" w:hAnsi="Times New Roman" w:cs="Times New Roman"/>
          <w:sz w:val="28"/>
          <w:szCs w:val="28"/>
        </w:rPr>
        <w:t xml:space="preserve"> протокол</w:t>
      </w:r>
      <w:r>
        <w:rPr>
          <w:rFonts w:ascii="Times New Roman" w:hAnsi="Times New Roman" w:cs="Times New Roman"/>
          <w:sz w:val="28"/>
          <w:szCs w:val="28"/>
        </w:rPr>
        <w:t xml:space="preserve">е </w:t>
      </w:r>
      <w:r w:rsidR="00A4571A">
        <w:rPr>
          <w:rFonts w:ascii="Times New Roman" w:hAnsi="Times New Roman" w:cs="Times New Roman"/>
          <w:sz w:val="28"/>
          <w:szCs w:val="28"/>
        </w:rPr>
        <w:t xml:space="preserve">по </w:t>
      </w:r>
      <w:r w:rsidR="00A4571A" w:rsidRPr="00EE61E3">
        <w:rPr>
          <w:rFonts w:ascii="Times New Roman" w:hAnsi="Times New Roman" w:cs="Times New Roman"/>
          <w:sz w:val="28"/>
          <w:szCs w:val="28"/>
        </w:rPr>
        <w:t>ХП</w:t>
      </w:r>
      <w:r w:rsidRPr="00EE61E3">
        <w:rPr>
          <w:rFonts w:ascii="Times New Roman" w:hAnsi="Times New Roman" w:cs="Times New Roman"/>
          <w:sz w:val="28"/>
          <w:szCs w:val="28"/>
        </w:rPr>
        <w:t xml:space="preserve"> </w:t>
      </w:r>
      <w:r>
        <w:rPr>
          <w:rFonts w:ascii="Times New Roman" w:hAnsi="Times New Roman" w:cs="Times New Roman"/>
          <w:sz w:val="28"/>
          <w:szCs w:val="28"/>
        </w:rPr>
        <w:t xml:space="preserve">подробно приведены определение, классификация, лечебно – диагностические процедуры, включая </w:t>
      </w:r>
      <w:r w:rsidRPr="00EE61E3">
        <w:rPr>
          <w:rFonts w:ascii="Times New Roman" w:hAnsi="Times New Roman" w:cs="Times New Roman"/>
          <w:sz w:val="28"/>
          <w:szCs w:val="28"/>
        </w:rPr>
        <w:t xml:space="preserve">медикаментозное лечение, как в амбулаторном уровне, так и в условиях стационара. </w:t>
      </w:r>
      <w:r>
        <w:rPr>
          <w:rFonts w:ascii="Times New Roman" w:hAnsi="Times New Roman" w:cs="Times New Roman"/>
          <w:sz w:val="28"/>
          <w:szCs w:val="28"/>
        </w:rPr>
        <w:t>Однако в</w:t>
      </w:r>
      <w:r w:rsidRPr="00EE61E3">
        <w:rPr>
          <w:rFonts w:ascii="Times New Roman" w:hAnsi="Times New Roman" w:cs="Times New Roman"/>
          <w:sz w:val="28"/>
          <w:szCs w:val="28"/>
        </w:rPr>
        <w:t>опросы реабилитации пациентов пос</w:t>
      </w:r>
      <w:r>
        <w:rPr>
          <w:rFonts w:ascii="Times New Roman" w:hAnsi="Times New Roman" w:cs="Times New Roman"/>
          <w:sz w:val="28"/>
          <w:szCs w:val="28"/>
        </w:rPr>
        <w:t xml:space="preserve">ле стационарного лечения </w:t>
      </w:r>
      <w:r w:rsidRPr="00EE61E3">
        <w:rPr>
          <w:rFonts w:ascii="Times New Roman" w:hAnsi="Times New Roman" w:cs="Times New Roman"/>
          <w:sz w:val="28"/>
          <w:szCs w:val="28"/>
        </w:rPr>
        <w:t xml:space="preserve">не представлены. </w:t>
      </w:r>
    </w:p>
    <w:p w14:paraId="2E0F0998" w14:textId="77777777" w:rsidR="00700E7A" w:rsidRDefault="00700E7A" w:rsidP="00700E7A">
      <w:pPr>
        <w:spacing w:after="0" w:line="240" w:lineRule="auto"/>
        <w:jc w:val="both"/>
        <w:rPr>
          <w:rFonts w:ascii="Times New Roman" w:hAnsi="Times New Roman" w:cs="Times New Roman"/>
          <w:sz w:val="28"/>
          <w:szCs w:val="28"/>
        </w:rPr>
      </w:pPr>
      <w:r w:rsidRPr="00EE61E3">
        <w:rPr>
          <w:rFonts w:ascii="Times New Roman" w:hAnsi="Times New Roman" w:cs="Times New Roman"/>
          <w:sz w:val="28"/>
          <w:szCs w:val="28"/>
        </w:rPr>
        <w:tab/>
      </w:r>
    </w:p>
    <w:p w14:paraId="11EFD9EC" w14:textId="77777777" w:rsidR="00700E7A" w:rsidRPr="00CB341E" w:rsidRDefault="00700E7A" w:rsidP="00DE0A9D">
      <w:pPr>
        <w:spacing w:after="0" w:line="240" w:lineRule="auto"/>
        <w:ind w:firstLine="708"/>
        <w:jc w:val="both"/>
        <w:rPr>
          <w:rFonts w:ascii="Times New Roman" w:hAnsi="Times New Roman" w:cs="Times New Roman"/>
          <w:kern w:val="36"/>
          <w:sz w:val="28"/>
          <w:szCs w:val="28"/>
        </w:rPr>
      </w:pPr>
      <w:r w:rsidRPr="00EE61E3">
        <w:rPr>
          <w:rFonts w:ascii="Times New Roman" w:hAnsi="Times New Roman" w:cs="Times New Roman"/>
          <w:b/>
          <w:kern w:val="36"/>
          <w:sz w:val="28"/>
          <w:szCs w:val="28"/>
        </w:rPr>
        <w:t>4.</w:t>
      </w:r>
      <w:r>
        <w:rPr>
          <w:rFonts w:ascii="Times New Roman" w:hAnsi="Times New Roman" w:cs="Times New Roman"/>
          <w:b/>
          <w:kern w:val="36"/>
          <w:sz w:val="28"/>
          <w:szCs w:val="28"/>
        </w:rPr>
        <w:t>3</w:t>
      </w:r>
      <w:r w:rsidRPr="00EE61E3">
        <w:rPr>
          <w:rFonts w:ascii="Times New Roman" w:hAnsi="Times New Roman" w:cs="Times New Roman"/>
          <w:b/>
          <w:kern w:val="36"/>
          <w:sz w:val="28"/>
          <w:szCs w:val="28"/>
        </w:rPr>
        <w:t xml:space="preserve"> Пути улучшения медицинского обслуживания больных с острым панкреатитом на этапах реабилитации</w:t>
      </w:r>
      <w:r w:rsidRPr="00EE61E3">
        <w:rPr>
          <w:rFonts w:ascii="Times New Roman" w:hAnsi="Times New Roman" w:cs="Times New Roman"/>
          <w:sz w:val="28"/>
          <w:szCs w:val="28"/>
        </w:rPr>
        <w:t xml:space="preserve"> </w:t>
      </w:r>
    </w:p>
    <w:p w14:paraId="3987F413"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 обращении пациента с </w:t>
      </w:r>
      <w:proofErr w:type="gramStart"/>
      <w:r>
        <w:rPr>
          <w:rFonts w:ascii="Times New Roman" w:hAnsi="Times New Roman" w:cs="Times New Roman"/>
          <w:sz w:val="28"/>
          <w:szCs w:val="28"/>
        </w:rPr>
        <w:t xml:space="preserve">клиникой </w:t>
      </w:r>
      <w:r w:rsidRPr="00EE61E3">
        <w:rPr>
          <w:rFonts w:ascii="Times New Roman" w:hAnsi="Times New Roman" w:cs="Times New Roman"/>
          <w:sz w:val="28"/>
          <w:szCs w:val="28"/>
        </w:rPr>
        <w:t xml:space="preserve"> болево</w:t>
      </w:r>
      <w:r>
        <w:rPr>
          <w:rFonts w:ascii="Times New Roman" w:hAnsi="Times New Roman" w:cs="Times New Roman"/>
          <w:sz w:val="28"/>
          <w:szCs w:val="28"/>
        </w:rPr>
        <w:t>го</w:t>
      </w:r>
      <w:proofErr w:type="gramEnd"/>
      <w:r w:rsidRPr="00EE61E3">
        <w:rPr>
          <w:rFonts w:ascii="Times New Roman" w:hAnsi="Times New Roman" w:cs="Times New Roman"/>
          <w:sz w:val="28"/>
          <w:szCs w:val="28"/>
        </w:rPr>
        <w:t xml:space="preserve"> синдром</w:t>
      </w:r>
      <w:r>
        <w:rPr>
          <w:rFonts w:ascii="Times New Roman" w:hAnsi="Times New Roman" w:cs="Times New Roman"/>
          <w:sz w:val="28"/>
          <w:szCs w:val="28"/>
        </w:rPr>
        <w:t>а</w:t>
      </w:r>
      <w:r w:rsidRPr="00EE61E3">
        <w:rPr>
          <w:rFonts w:ascii="Times New Roman" w:hAnsi="Times New Roman" w:cs="Times New Roman"/>
          <w:sz w:val="28"/>
          <w:szCs w:val="28"/>
        </w:rPr>
        <w:t xml:space="preserve"> целесообразно осмотр врача гастроэнтеролога и хирурга. Дальнейшее тактика специалистов — это назначить обследование (ОАК, БХАК, УЗИ ОПБ, ФГДС).  Если боль не купируется, лучше провести комплексную консервативную терапию согласно клиническому протоколу МЗ РК ведение как при остром панкреатите в условиях стационара под контролем врача - хирурга или гастроэнтеролога. Так как в большинстве случаев болевой синдром, первые часы, возникает на фоне спазма сфинктера Одди. Именно в этот момент необходимо снять спазм и улучшить отток желчи и панкреатического сока, чтоб не получить аутолиз (активация ферментов) в секреторных клетках поджелудочной железы. </w:t>
      </w:r>
    </w:p>
    <w:p w14:paraId="2FAB3F5D"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Больным, у которых если даже купирован болевой синдром, необходимо провести первичное комплексное обследование (ОАК, БХАК, УЗИ ОПБ, ФГДС) на уровне ПМСП или клиники по </w:t>
      </w:r>
      <w:r w:rsidRPr="00EE61E3">
        <w:rPr>
          <w:rFonts w:ascii="Times New Roman" w:hAnsi="Times New Roman" w:cs="Times New Roman"/>
          <w:sz w:val="28"/>
          <w:szCs w:val="28"/>
          <w:lang w:val="en-US"/>
        </w:rPr>
        <w:t>check</w:t>
      </w:r>
      <w:r w:rsidRPr="00EE61E3">
        <w:rPr>
          <w:rFonts w:ascii="Times New Roman" w:hAnsi="Times New Roman" w:cs="Times New Roman"/>
          <w:sz w:val="28"/>
          <w:szCs w:val="28"/>
        </w:rPr>
        <w:t>-</w:t>
      </w:r>
      <w:r w:rsidRPr="00EE61E3">
        <w:rPr>
          <w:rFonts w:ascii="Times New Roman" w:hAnsi="Times New Roman" w:cs="Times New Roman"/>
          <w:sz w:val="28"/>
          <w:szCs w:val="28"/>
          <w:lang w:val="en-US"/>
        </w:rPr>
        <w:t>up</w:t>
      </w:r>
      <w:r w:rsidRPr="00EE61E3">
        <w:rPr>
          <w:rFonts w:ascii="Times New Roman" w:hAnsi="Times New Roman" w:cs="Times New Roman"/>
          <w:sz w:val="28"/>
          <w:szCs w:val="28"/>
        </w:rPr>
        <w:t xml:space="preserve">. Так как необходимо уточнить причину возникновения спазма. </w:t>
      </w:r>
    </w:p>
    <w:p w14:paraId="57AAB10B"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lastRenderedPageBreak/>
        <w:t xml:space="preserve">При исследовании крови могут быть гемоконцетрация крови (повышение гемоглобина, гематокрита), сгущение не только крови, а и биологических сред, и желчи в том числе, это показатели как прогностические предикторы развития острого панкреатита. В биохимических анализах крови первые часы или даже первые 3 дня возможно и </w:t>
      </w:r>
      <w:r>
        <w:rPr>
          <w:rFonts w:ascii="Times New Roman" w:hAnsi="Times New Roman" w:cs="Times New Roman"/>
          <w:sz w:val="28"/>
          <w:szCs w:val="28"/>
        </w:rPr>
        <w:t xml:space="preserve">не </w:t>
      </w:r>
      <w:r w:rsidRPr="00EE61E3">
        <w:rPr>
          <w:rFonts w:ascii="Times New Roman" w:hAnsi="Times New Roman" w:cs="Times New Roman"/>
          <w:sz w:val="28"/>
          <w:szCs w:val="28"/>
        </w:rPr>
        <w:t>быть повышени</w:t>
      </w:r>
      <w:r>
        <w:rPr>
          <w:rFonts w:ascii="Times New Roman" w:hAnsi="Times New Roman" w:cs="Times New Roman"/>
          <w:sz w:val="28"/>
          <w:szCs w:val="28"/>
        </w:rPr>
        <w:t>я</w:t>
      </w:r>
      <w:r w:rsidRPr="00EE61E3">
        <w:rPr>
          <w:rFonts w:ascii="Times New Roman" w:hAnsi="Times New Roman" w:cs="Times New Roman"/>
          <w:sz w:val="28"/>
          <w:szCs w:val="28"/>
        </w:rPr>
        <w:t xml:space="preserve"> альфа-амилазы крови, необходимо повторять на последующие дни. В научных исследованиях профессора </w:t>
      </w:r>
      <w:r>
        <w:rPr>
          <w:rFonts w:ascii="Times New Roman" w:hAnsi="Times New Roman" w:cs="Times New Roman"/>
          <w:sz w:val="28"/>
          <w:szCs w:val="28"/>
        </w:rPr>
        <w:t xml:space="preserve">Н. </w:t>
      </w:r>
      <w:r w:rsidRPr="00841A92">
        <w:rPr>
          <w:rFonts w:ascii="Times New Roman" w:hAnsi="Times New Roman" w:cs="Times New Roman"/>
          <w:sz w:val="28"/>
          <w:szCs w:val="28"/>
        </w:rPr>
        <w:t>Губергриц</w:t>
      </w:r>
      <w:r w:rsidRPr="00EE61E3">
        <w:rPr>
          <w:rFonts w:ascii="Times New Roman" w:hAnsi="Times New Roman" w:cs="Times New Roman"/>
          <w:sz w:val="28"/>
          <w:szCs w:val="28"/>
        </w:rPr>
        <w:t xml:space="preserve"> хорошо описывается данные моменты, в рекомендациях указывается о необходимости контроля и липазы, трипсиногена 2 крови и амилазы в моче. </w:t>
      </w:r>
      <w:r>
        <w:rPr>
          <w:rFonts w:ascii="Times New Roman" w:hAnsi="Times New Roman" w:cs="Times New Roman"/>
          <w:sz w:val="28"/>
          <w:szCs w:val="28"/>
        </w:rPr>
        <w:t xml:space="preserve">По результатам </w:t>
      </w:r>
      <w:r w:rsidRPr="00EE61E3">
        <w:rPr>
          <w:rFonts w:ascii="Times New Roman" w:hAnsi="Times New Roman" w:cs="Times New Roman"/>
          <w:sz w:val="28"/>
          <w:szCs w:val="28"/>
        </w:rPr>
        <w:t>когортных исследовани</w:t>
      </w:r>
      <w:r>
        <w:rPr>
          <w:rFonts w:ascii="Times New Roman" w:hAnsi="Times New Roman" w:cs="Times New Roman"/>
          <w:sz w:val="28"/>
          <w:szCs w:val="28"/>
        </w:rPr>
        <w:t>й</w:t>
      </w:r>
      <w:r w:rsidRPr="00EE61E3">
        <w:rPr>
          <w:rFonts w:ascii="Times New Roman" w:hAnsi="Times New Roman" w:cs="Times New Roman"/>
          <w:sz w:val="28"/>
          <w:szCs w:val="28"/>
        </w:rPr>
        <w:t xml:space="preserve"> </w:t>
      </w:r>
      <w:r>
        <w:rPr>
          <w:rFonts w:ascii="Times New Roman" w:hAnsi="Times New Roman" w:cs="Times New Roman"/>
          <w:sz w:val="28"/>
          <w:szCs w:val="28"/>
        </w:rPr>
        <w:t xml:space="preserve">установлено, что </w:t>
      </w:r>
      <w:r w:rsidRPr="00EE61E3">
        <w:rPr>
          <w:rFonts w:ascii="Times New Roman" w:hAnsi="Times New Roman" w:cs="Times New Roman"/>
          <w:sz w:val="28"/>
          <w:szCs w:val="28"/>
        </w:rPr>
        <w:t xml:space="preserve">у больных с выраженной клиникой острого деструктивного панкреатита в некоторых случаях показатели альфа-амилазы остается в норме. </w:t>
      </w:r>
      <w:r>
        <w:rPr>
          <w:rFonts w:ascii="Times New Roman" w:hAnsi="Times New Roman" w:cs="Times New Roman"/>
          <w:sz w:val="28"/>
          <w:szCs w:val="28"/>
        </w:rPr>
        <w:t>И</w:t>
      </w:r>
      <w:r w:rsidRPr="00EE61E3">
        <w:rPr>
          <w:rFonts w:ascii="Times New Roman" w:hAnsi="Times New Roman" w:cs="Times New Roman"/>
          <w:sz w:val="28"/>
          <w:szCs w:val="28"/>
        </w:rPr>
        <w:t xml:space="preserve">з-за частых острых </w:t>
      </w:r>
      <w:proofErr w:type="gramStart"/>
      <w:r w:rsidRPr="00EE61E3">
        <w:rPr>
          <w:rFonts w:ascii="Times New Roman" w:hAnsi="Times New Roman" w:cs="Times New Roman"/>
          <w:sz w:val="28"/>
          <w:szCs w:val="28"/>
        </w:rPr>
        <w:t>атак</w:t>
      </w:r>
      <w:r>
        <w:rPr>
          <w:rFonts w:ascii="Times New Roman" w:hAnsi="Times New Roman" w:cs="Times New Roman"/>
          <w:sz w:val="28"/>
          <w:szCs w:val="28"/>
        </w:rPr>
        <w:t xml:space="preserve">, </w:t>
      </w:r>
      <w:r w:rsidRPr="00EE61E3">
        <w:rPr>
          <w:rFonts w:ascii="Times New Roman" w:hAnsi="Times New Roman" w:cs="Times New Roman"/>
          <w:sz w:val="28"/>
          <w:szCs w:val="28"/>
        </w:rPr>
        <w:t xml:space="preserve"> деструк</w:t>
      </w:r>
      <w:r>
        <w:rPr>
          <w:rFonts w:ascii="Times New Roman" w:hAnsi="Times New Roman" w:cs="Times New Roman"/>
          <w:sz w:val="28"/>
          <w:szCs w:val="28"/>
        </w:rPr>
        <w:t>тивные</w:t>
      </w:r>
      <w:proofErr w:type="gramEnd"/>
      <w:r>
        <w:rPr>
          <w:rFonts w:ascii="Times New Roman" w:hAnsi="Times New Roman" w:cs="Times New Roman"/>
          <w:sz w:val="28"/>
          <w:szCs w:val="28"/>
        </w:rPr>
        <w:t xml:space="preserve"> участки </w:t>
      </w:r>
      <w:r w:rsidRPr="00EE61E3">
        <w:rPr>
          <w:rFonts w:ascii="Times New Roman" w:hAnsi="Times New Roman" w:cs="Times New Roman"/>
          <w:sz w:val="28"/>
          <w:szCs w:val="28"/>
        </w:rPr>
        <w:t xml:space="preserve">поджелудочной железы замещается фиброзными разрастаниями, что </w:t>
      </w:r>
      <w:r>
        <w:rPr>
          <w:rFonts w:ascii="Times New Roman" w:hAnsi="Times New Roman" w:cs="Times New Roman"/>
          <w:sz w:val="28"/>
          <w:szCs w:val="28"/>
        </w:rPr>
        <w:t>приводит к снижению секреторой функции органа</w:t>
      </w:r>
      <w:r w:rsidRPr="00EE61E3">
        <w:rPr>
          <w:rFonts w:ascii="Times New Roman" w:hAnsi="Times New Roman" w:cs="Times New Roman"/>
          <w:sz w:val="28"/>
          <w:szCs w:val="28"/>
        </w:rPr>
        <w:t xml:space="preserve">. В анализах крови необходимо </w:t>
      </w:r>
      <w:r>
        <w:rPr>
          <w:rFonts w:ascii="Times New Roman" w:hAnsi="Times New Roman" w:cs="Times New Roman"/>
          <w:sz w:val="28"/>
          <w:szCs w:val="28"/>
        </w:rPr>
        <w:t xml:space="preserve">учитывать </w:t>
      </w:r>
      <w:r w:rsidRPr="00EE61E3">
        <w:rPr>
          <w:rFonts w:ascii="Times New Roman" w:hAnsi="Times New Roman" w:cs="Times New Roman"/>
          <w:sz w:val="28"/>
          <w:szCs w:val="28"/>
        </w:rPr>
        <w:t xml:space="preserve">состав липидного обмена, холестерина, толерантность к глюкозе крови, анализы печеночных проб, показателей ферментов поджелудочной железы. </w:t>
      </w:r>
    </w:p>
    <w:p w14:paraId="4A56E02B"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2D02F9">
        <w:rPr>
          <w:rFonts w:ascii="Times New Roman" w:hAnsi="Times New Roman" w:cs="Times New Roman"/>
          <w:sz w:val="28"/>
          <w:szCs w:val="28"/>
        </w:rPr>
        <w:t>При</w:t>
      </w:r>
      <w:r w:rsidRPr="00EE61E3">
        <w:rPr>
          <w:rFonts w:ascii="Times New Roman" w:hAnsi="Times New Roman" w:cs="Times New Roman"/>
          <w:sz w:val="28"/>
          <w:szCs w:val="28"/>
        </w:rPr>
        <w:t xml:space="preserve"> инструментал</w:t>
      </w:r>
      <w:r>
        <w:rPr>
          <w:rFonts w:ascii="Times New Roman" w:hAnsi="Times New Roman" w:cs="Times New Roman"/>
          <w:sz w:val="28"/>
          <w:szCs w:val="28"/>
        </w:rPr>
        <w:t>ь</w:t>
      </w:r>
      <w:r w:rsidRPr="00EE61E3">
        <w:rPr>
          <w:rFonts w:ascii="Times New Roman" w:hAnsi="Times New Roman" w:cs="Times New Roman"/>
          <w:sz w:val="28"/>
          <w:szCs w:val="28"/>
        </w:rPr>
        <w:t xml:space="preserve">ных обследованиях (УЗИ ОБП, ФГДС) можно установить сопутствующие заболевания, т.к. стеатогепатоз (жировой гепатоз), холециститы по гипотоническому типу, ЖКБ, ДГР. Пациенты, имеющие, такие показатели обследования и сопутствующие патологий с приступообразными абдоминальными болями подлежат диспансеризации и лечении в условиях дневного стационара ПСМП (СВА) у специалистов. </w:t>
      </w:r>
      <w:r>
        <w:rPr>
          <w:rFonts w:ascii="Times New Roman" w:hAnsi="Times New Roman" w:cs="Times New Roman"/>
          <w:sz w:val="28"/>
          <w:szCs w:val="28"/>
        </w:rPr>
        <w:t>П</w:t>
      </w:r>
      <w:r w:rsidRPr="00EE61E3">
        <w:rPr>
          <w:rFonts w:ascii="Times New Roman" w:hAnsi="Times New Roman" w:cs="Times New Roman"/>
          <w:sz w:val="28"/>
          <w:szCs w:val="28"/>
        </w:rPr>
        <w:t>ри заболеваниях печени измен</w:t>
      </w:r>
      <w:r>
        <w:rPr>
          <w:rFonts w:ascii="Times New Roman" w:hAnsi="Times New Roman" w:cs="Times New Roman"/>
          <w:sz w:val="28"/>
          <w:szCs w:val="28"/>
        </w:rPr>
        <w:t>яется</w:t>
      </w:r>
      <w:r w:rsidRPr="00EE61E3">
        <w:rPr>
          <w:rFonts w:ascii="Times New Roman" w:hAnsi="Times New Roman" w:cs="Times New Roman"/>
          <w:sz w:val="28"/>
          <w:szCs w:val="28"/>
        </w:rPr>
        <w:t xml:space="preserve"> реологи</w:t>
      </w:r>
      <w:r>
        <w:rPr>
          <w:rFonts w:ascii="Times New Roman" w:hAnsi="Times New Roman" w:cs="Times New Roman"/>
          <w:sz w:val="28"/>
          <w:szCs w:val="28"/>
        </w:rPr>
        <w:t>я</w:t>
      </w:r>
      <w:r w:rsidRPr="00EE61E3">
        <w:rPr>
          <w:rFonts w:ascii="Times New Roman" w:hAnsi="Times New Roman" w:cs="Times New Roman"/>
          <w:sz w:val="28"/>
          <w:szCs w:val="28"/>
        </w:rPr>
        <w:t xml:space="preserve"> желчи, которое способствует активацию ферментов поджелудочной железы в протоковой системе. Такие пациенты с приз</w:t>
      </w:r>
      <w:r>
        <w:rPr>
          <w:rFonts w:ascii="Times New Roman" w:hAnsi="Times New Roman" w:cs="Times New Roman"/>
          <w:sz w:val="28"/>
          <w:szCs w:val="28"/>
        </w:rPr>
        <w:t>н</w:t>
      </w:r>
      <w:r w:rsidRPr="00EE61E3">
        <w:rPr>
          <w:rFonts w:ascii="Times New Roman" w:hAnsi="Times New Roman" w:cs="Times New Roman"/>
          <w:sz w:val="28"/>
          <w:szCs w:val="28"/>
        </w:rPr>
        <w:t xml:space="preserve">аками жирового гепатоза подлежат наблюдению и лечению у гастроэнетролога согласно клиническому протоколу МЗ РК. </w:t>
      </w:r>
    </w:p>
    <w:p w14:paraId="01E29E0D" w14:textId="19854E82" w:rsidR="00700E7A"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При </w:t>
      </w:r>
      <w:r w:rsidR="00A4571A" w:rsidRPr="00EE61E3">
        <w:rPr>
          <w:rFonts w:ascii="Times New Roman" w:hAnsi="Times New Roman" w:cs="Times New Roman"/>
          <w:sz w:val="28"/>
          <w:szCs w:val="28"/>
        </w:rPr>
        <w:t>сопутствую</w:t>
      </w:r>
      <w:r w:rsidR="00A4571A">
        <w:rPr>
          <w:rFonts w:ascii="Times New Roman" w:hAnsi="Times New Roman" w:cs="Times New Roman"/>
          <w:sz w:val="28"/>
          <w:szCs w:val="28"/>
        </w:rPr>
        <w:t xml:space="preserve">щей </w:t>
      </w:r>
      <w:r w:rsidR="00A4571A" w:rsidRPr="00EE61E3">
        <w:rPr>
          <w:rFonts w:ascii="Times New Roman" w:hAnsi="Times New Roman" w:cs="Times New Roman"/>
          <w:sz w:val="28"/>
          <w:szCs w:val="28"/>
        </w:rPr>
        <w:t>ЖКБ</w:t>
      </w:r>
      <w:r w:rsidRPr="00EE61E3">
        <w:rPr>
          <w:rFonts w:ascii="Times New Roman" w:hAnsi="Times New Roman" w:cs="Times New Roman"/>
          <w:sz w:val="28"/>
          <w:szCs w:val="28"/>
        </w:rPr>
        <w:t xml:space="preserve"> необходимо </w:t>
      </w:r>
      <w:r>
        <w:rPr>
          <w:rFonts w:ascii="Times New Roman" w:hAnsi="Times New Roman" w:cs="Times New Roman"/>
          <w:sz w:val="28"/>
          <w:szCs w:val="28"/>
        </w:rPr>
        <w:t>планов</w:t>
      </w:r>
      <w:r w:rsidR="005F45B6">
        <w:rPr>
          <w:rFonts w:ascii="Times New Roman" w:hAnsi="Times New Roman" w:cs="Times New Roman"/>
          <w:sz w:val="28"/>
          <w:szCs w:val="28"/>
        </w:rPr>
        <w:t>ая</w:t>
      </w:r>
      <w:r>
        <w:rPr>
          <w:rFonts w:ascii="Times New Roman" w:hAnsi="Times New Roman" w:cs="Times New Roman"/>
          <w:sz w:val="28"/>
          <w:szCs w:val="28"/>
        </w:rPr>
        <w:t xml:space="preserve"> холецистэктомия с ревизией желчных протоков, </w:t>
      </w:r>
      <w:r w:rsidRPr="00EE61E3">
        <w:rPr>
          <w:rFonts w:ascii="Times New Roman" w:hAnsi="Times New Roman" w:cs="Times New Roman"/>
          <w:sz w:val="28"/>
          <w:szCs w:val="28"/>
        </w:rPr>
        <w:t xml:space="preserve">так как </w:t>
      </w:r>
      <w:r>
        <w:rPr>
          <w:rFonts w:ascii="Times New Roman" w:hAnsi="Times New Roman" w:cs="Times New Roman"/>
          <w:sz w:val="28"/>
          <w:szCs w:val="28"/>
        </w:rPr>
        <w:t xml:space="preserve">холецистолитиаз </w:t>
      </w:r>
      <w:r w:rsidRPr="00EE61E3">
        <w:rPr>
          <w:rFonts w:ascii="Times New Roman" w:hAnsi="Times New Roman" w:cs="Times New Roman"/>
          <w:sz w:val="28"/>
          <w:szCs w:val="28"/>
        </w:rPr>
        <w:t xml:space="preserve">является одним из значимых этиологических фактров развития панкреатита (по классификации </w:t>
      </w:r>
      <w:r w:rsidRPr="00EE61E3">
        <w:rPr>
          <w:rFonts w:ascii="Times New Roman" w:hAnsi="Times New Roman" w:cs="Times New Roman"/>
          <w:sz w:val="28"/>
          <w:szCs w:val="28"/>
          <w:lang w:val="en-US"/>
        </w:rPr>
        <w:t>TIGAR</w:t>
      </w:r>
      <w:r w:rsidRPr="00EE61E3">
        <w:rPr>
          <w:rFonts w:ascii="Times New Roman" w:hAnsi="Times New Roman" w:cs="Times New Roman"/>
          <w:sz w:val="28"/>
          <w:szCs w:val="28"/>
        </w:rPr>
        <w:t>-</w:t>
      </w:r>
      <w:r w:rsidRPr="00EE61E3">
        <w:rPr>
          <w:rFonts w:ascii="Times New Roman" w:hAnsi="Times New Roman" w:cs="Times New Roman"/>
          <w:sz w:val="28"/>
          <w:szCs w:val="28"/>
          <w:lang w:val="en-US"/>
        </w:rPr>
        <w:t>O</w:t>
      </w:r>
      <w:r w:rsidRPr="00EE61E3">
        <w:rPr>
          <w:rFonts w:ascii="Times New Roman" w:hAnsi="Times New Roman" w:cs="Times New Roman"/>
          <w:sz w:val="28"/>
          <w:szCs w:val="28"/>
        </w:rPr>
        <w:t xml:space="preserve">). </w:t>
      </w:r>
    </w:p>
    <w:p w14:paraId="6DD616B0"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 </w:t>
      </w:r>
      <w:r w:rsidRPr="00EE61E3">
        <w:rPr>
          <w:rFonts w:ascii="Times New Roman" w:hAnsi="Times New Roman" w:cs="Times New Roman"/>
          <w:sz w:val="28"/>
          <w:szCs w:val="28"/>
        </w:rPr>
        <w:t>холецистит</w:t>
      </w:r>
      <w:r>
        <w:rPr>
          <w:rFonts w:ascii="Times New Roman" w:hAnsi="Times New Roman" w:cs="Times New Roman"/>
          <w:sz w:val="28"/>
          <w:szCs w:val="28"/>
        </w:rPr>
        <w:t>е</w:t>
      </w:r>
      <w:r w:rsidRPr="00EE61E3">
        <w:rPr>
          <w:rFonts w:ascii="Times New Roman" w:hAnsi="Times New Roman" w:cs="Times New Roman"/>
          <w:sz w:val="28"/>
          <w:szCs w:val="28"/>
        </w:rPr>
        <w:t xml:space="preserve"> по гипотоническому типу, гатрита с ДГР и явления </w:t>
      </w:r>
      <w:r>
        <w:rPr>
          <w:rFonts w:ascii="Times New Roman" w:hAnsi="Times New Roman" w:cs="Times New Roman"/>
          <w:sz w:val="28"/>
          <w:szCs w:val="28"/>
        </w:rPr>
        <w:t xml:space="preserve">хронического колита с </w:t>
      </w:r>
      <w:r w:rsidRPr="00EE61E3">
        <w:rPr>
          <w:rFonts w:ascii="Times New Roman" w:hAnsi="Times New Roman" w:cs="Times New Roman"/>
          <w:sz w:val="28"/>
          <w:szCs w:val="28"/>
        </w:rPr>
        <w:t>запор</w:t>
      </w:r>
      <w:r>
        <w:rPr>
          <w:rFonts w:ascii="Times New Roman" w:hAnsi="Times New Roman" w:cs="Times New Roman"/>
          <w:sz w:val="28"/>
          <w:szCs w:val="28"/>
        </w:rPr>
        <w:t>ами</w:t>
      </w:r>
      <w:r w:rsidRPr="00EE61E3">
        <w:rPr>
          <w:rFonts w:ascii="Times New Roman" w:hAnsi="Times New Roman" w:cs="Times New Roman"/>
          <w:sz w:val="28"/>
          <w:szCs w:val="28"/>
        </w:rPr>
        <w:t xml:space="preserve"> </w:t>
      </w:r>
      <w:r>
        <w:rPr>
          <w:rFonts w:ascii="Times New Roman" w:hAnsi="Times New Roman" w:cs="Times New Roman"/>
          <w:sz w:val="28"/>
          <w:szCs w:val="28"/>
        </w:rPr>
        <w:t xml:space="preserve">проводится </w:t>
      </w:r>
      <w:r w:rsidRPr="00EE61E3">
        <w:rPr>
          <w:rFonts w:ascii="Times New Roman" w:hAnsi="Times New Roman" w:cs="Times New Roman"/>
          <w:sz w:val="28"/>
          <w:szCs w:val="28"/>
        </w:rPr>
        <w:t xml:space="preserve">комплексное </w:t>
      </w:r>
      <w:r>
        <w:rPr>
          <w:rFonts w:ascii="Times New Roman" w:hAnsi="Times New Roman" w:cs="Times New Roman"/>
          <w:sz w:val="28"/>
          <w:szCs w:val="28"/>
        </w:rPr>
        <w:t xml:space="preserve">консервативное </w:t>
      </w:r>
      <w:r w:rsidRPr="00EE61E3">
        <w:rPr>
          <w:rFonts w:ascii="Times New Roman" w:hAnsi="Times New Roman" w:cs="Times New Roman"/>
          <w:sz w:val="28"/>
          <w:szCs w:val="28"/>
        </w:rPr>
        <w:t xml:space="preserve">лечение. Именно застой в </w:t>
      </w:r>
      <w:r w:rsidR="005F45B6" w:rsidRPr="00EE61E3">
        <w:rPr>
          <w:rFonts w:ascii="Times New Roman" w:hAnsi="Times New Roman" w:cs="Times New Roman"/>
          <w:sz w:val="28"/>
          <w:szCs w:val="28"/>
        </w:rPr>
        <w:t>желудочно-кишечном</w:t>
      </w:r>
      <w:r w:rsidRPr="00EE61E3">
        <w:rPr>
          <w:rFonts w:ascii="Times New Roman" w:hAnsi="Times New Roman" w:cs="Times New Roman"/>
          <w:sz w:val="28"/>
          <w:szCs w:val="28"/>
        </w:rPr>
        <w:t xml:space="preserve"> тракте и в билиарной системе приводят к развитию панкреатита. В научных работах </w:t>
      </w:r>
      <w:r>
        <w:rPr>
          <w:rFonts w:ascii="Times New Roman" w:hAnsi="Times New Roman" w:cs="Times New Roman"/>
          <w:sz w:val="28"/>
          <w:szCs w:val="28"/>
        </w:rPr>
        <w:t>Н</w:t>
      </w:r>
      <w:r w:rsidRPr="00841A92">
        <w:rPr>
          <w:rFonts w:ascii="Times New Roman" w:hAnsi="Times New Roman" w:cs="Times New Roman"/>
          <w:sz w:val="28"/>
          <w:szCs w:val="28"/>
        </w:rPr>
        <w:t>. Губер</w:t>
      </w:r>
      <w:r w:rsidRPr="00841A92">
        <w:rPr>
          <w:rFonts w:ascii="Times New Roman" w:hAnsi="Times New Roman" w:cs="Times New Roman"/>
          <w:sz w:val="28"/>
          <w:szCs w:val="28"/>
          <w:lang w:val="kk-KZ"/>
        </w:rPr>
        <w:t>гриц</w:t>
      </w:r>
      <w:r w:rsidRPr="00841A92">
        <w:rPr>
          <w:rFonts w:ascii="Times New Roman" w:hAnsi="Times New Roman" w:cs="Times New Roman"/>
          <w:sz w:val="28"/>
          <w:szCs w:val="28"/>
        </w:rPr>
        <w:t xml:space="preserve"> и</w:t>
      </w:r>
      <w:r w:rsidRPr="00EE61E3">
        <w:rPr>
          <w:rFonts w:ascii="Times New Roman" w:hAnsi="Times New Roman" w:cs="Times New Roman"/>
          <w:sz w:val="28"/>
          <w:szCs w:val="28"/>
        </w:rPr>
        <w:t xml:space="preserve"> </w:t>
      </w:r>
      <w:r w:rsidR="005F45B6" w:rsidRPr="00EE61E3">
        <w:rPr>
          <w:rFonts w:ascii="Times New Roman" w:hAnsi="Times New Roman" w:cs="Times New Roman"/>
          <w:sz w:val="28"/>
          <w:szCs w:val="28"/>
        </w:rPr>
        <w:t>соавторов</w:t>
      </w:r>
      <w:r w:rsidRPr="00EE61E3">
        <w:rPr>
          <w:rFonts w:ascii="Times New Roman" w:hAnsi="Times New Roman" w:cs="Times New Roman"/>
          <w:sz w:val="28"/>
          <w:szCs w:val="28"/>
        </w:rPr>
        <w:t xml:space="preserve"> особое значение </w:t>
      </w:r>
      <w:proofErr w:type="gramStart"/>
      <w:r>
        <w:rPr>
          <w:rFonts w:ascii="Times New Roman" w:hAnsi="Times New Roman" w:cs="Times New Roman"/>
          <w:sz w:val="28"/>
          <w:szCs w:val="28"/>
        </w:rPr>
        <w:t xml:space="preserve">придается </w:t>
      </w:r>
      <w:r w:rsidRPr="00EE61E3">
        <w:rPr>
          <w:rFonts w:ascii="Times New Roman" w:hAnsi="Times New Roman" w:cs="Times New Roman"/>
          <w:sz w:val="28"/>
          <w:szCs w:val="28"/>
        </w:rPr>
        <w:t xml:space="preserve"> «</w:t>
      </w:r>
      <w:proofErr w:type="gramEnd"/>
      <w:r w:rsidRPr="00EE61E3">
        <w:rPr>
          <w:rFonts w:ascii="Times New Roman" w:hAnsi="Times New Roman" w:cs="Times New Roman"/>
          <w:sz w:val="28"/>
          <w:szCs w:val="28"/>
        </w:rPr>
        <w:t>слад</w:t>
      </w:r>
      <w:r>
        <w:rPr>
          <w:rFonts w:ascii="Times New Roman" w:hAnsi="Times New Roman" w:cs="Times New Roman"/>
          <w:sz w:val="28"/>
          <w:szCs w:val="28"/>
        </w:rPr>
        <w:t>ж</w:t>
      </w:r>
      <w:r w:rsidRPr="00EE61E3">
        <w:rPr>
          <w:rFonts w:ascii="Times New Roman" w:hAnsi="Times New Roman" w:cs="Times New Roman"/>
          <w:sz w:val="28"/>
          <w:szCs w:val="28"/>
        </w:rPr>
        <w:t>-синдром</w:t>
      </w:r>
      <w:r>
        <w:rPr>
          <w:rFonts w:ascii="Times New Roman" w:hAnsi="Times New Roman" w:cs="Times New Roman"/>
          <w:sz w:val="28"/>
          <w:szCs w:val="28"/>
        </w:rPr>
        <w:t>у</w:t>
      </w:r>
      <w:r w:rsidRPr="00EE61E3">
        <w:rPr>
          <w:rFonts w:ascii="Times New Roman" w:hAnsi="Times New Roman" w:cs="Times New Roman"/>
          <w:sz w:val="28"/>
          <w:szCs w:val="28"/>
        </w:rPr>
        <w:t xml:space="preserve">», так как содержащие микрочистицы и чрезмерная активная желчь спровоцирует </w:t>
      </w:r>
      <w:r w:rsidR="005F45B6" w:rsidRPr="00EE61E3">
        <w:rPr>
          <w:rFonts w:ascii="Times New Roman" w:hAnsi="Times New Roman" w:cs="Times New Roman"/>
          <w:sz w:val="28"/>
          <w:szCs w:val="28"/>
        </w:rPr>
        <w:t>активацию</w:t>
      </w:r>
      <w:r w:rsidRPr="00EE61E3">
        <w:rPr>
          <w:rFonts w:ascii="Times New Roman" w:hAnsi="Times New Roman" w:cs="Times New Roman"/>
          <w:sz w:val="28"/>
          <w:szCs w:val="28"/>
        </w:rPr>
        <w:t xml:space="preserve"> ферментов поджелудочной железы и обструкции фатерова соска. </w:t>
      </w:r>
      <w:r>
        <w:rPr>
          <w:rFonts w:ascii="Times New Roman" w:hAnsi="Times New Roman" w:cs="Times New Roman"/>
          <w:sz w:val="28"/>
          <w:szCs w:val="28"/>
        </w:rPr>
        <w:t>П</w:t>
      </w:r>
      <w:r w:rsidRPr="00EE61E3">
        <w:rPr>
          <w:rFonts w:ascii="Times New Roman" w:hAnsi="Times New Roman" w:cs="Times New Roman"/>
          <w:sz w:val="28"/>
          <w:szCs w:val="28"/>
        </w:rPr>
        <w:t>ри неэффективности консерва</w:t>
      </w:r>
      <w:r>
        <w:rPr>
          <w:rFonts w:ascii="Times New Roman" w:hAnsi="Times New Roman" w:cs="Times New Roman"/>
          <w:sz w:val="28"/>
          <w:szCs w:val="28"/>
        </w:rPr>
        <w:t>т</w:t>
      </w:r>
      <w:r w:rsidRPr="00EE61E3">
        <w:rPr>
          <w:rFonts w:ascii="Times New Roman" w:hAnsi="Times New Roman" w:cs="Times New Roman"/>
          <w:sz w:val="28"/>
          <w:szCs w:val="28"/>
        </w:rPr>
        <w:t>ивного лечения так</w:t>
      </w:r>
      <w:r>
        <w:rPr>
          <w:rFonts w:ascii="Times New Roman" w:hAnsi="Times New Roman" w:cs="Times New Roman"/>
          <w:sz w:val="28"/>
          <w:szCs w:val="28"/>
        </w:rPr>
        <w:t>же</w:t>
      </w:r>
      <w:r w:rsidRPr="00EE61E3">
        <w:rPr>
          <w:rFonts w:ascii="Times New Roman" w:hAnsi="Times New Roman" w:cs="Times New Roman"/>
          <w:sz w:val="28"/>
          <w:szCs w:val="28"/>
        </w:rPr>
        <w:t xml:space="preserve"> </w:t>
      </w:r>
      <w:r>
        <w:rPr>
          <w:rFonts w:ascii="Times New Roman" w:hAnsi="Times New Roman" w:cs="Times New Roman"/>
          <w:sz w:val="28"/>
          <w:szCs w:val="28"/>
        </w:rPr>
        <w:t>показано холецистэктомия</w:t>
      </w:r>
      <w:r w:rsidRPr="00EE61E3">
        <w:rPr>
          <w:rFonts w:ascii="Times New Roman" w:hAnsi="Times New Roman" w:cs="Times New Roman"/>
          <w:sz w:val="28"/>
          <w:szCs w:val="28"/>
        </w:rPr>
        <w:t xml:space="preserve">.   </w:t>
      </w:r>
    </w:p>
    <w:p w14:paraId="49314018"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 xml:space="preserve">При </w:t>
      </w:r>
      <w:r w:rsidR="005F45B6" w:rsidRPr="00EE61E3">
        <w:rPr>
          <w:rFonts w:ascii="Times New Roman" w:hAnsi="Times New Roman" w:cs="Times New Roman"/>
          <w:sz w:val="28"/>
          <w:szCs w:val="28"/>
        </w:rPr>
        <w:t>установленном</w:t>
      </w:r>
      <w:r w:rsidR="005F45B6">
        <w:rPr>
          <w:rFonts w:ascii="Times New Roman" w:hAnsi="Times New Roman" w:cs="Times New Roman"/>
          <w:sz w:val="28"/>
          <w:szCs w:val="28"/>
        </w:rPr>
        <w:t xml:space="preserve"> диагнозе острого</w:t>
      </w:r>
      <w:r w:rsidRPr="00EE61E3">
        <w:rPr>
          <w:rFonts w:ascii="Times New Roman" w:hAnsi="Times New Roman" w:cs="Times New Roman"/>
          <w:sz w:val="28"/>
          <w:szCs w:val="28"/>
        </w:rPr>
        <w:t xml:space="preserve"> панкреатит</w:t>
      </w:r>
      <w:r w:rsidR="005F45B6">
        <w:rPr>
          <w:rFonts w:ascii="Times New Roman" w:hAnsi="Times New Roman" w:cs="Times New Roman"/>
          <w:sz w:val="28"/>
          <w:szCs w:val="28"/>
        </w:rPr>
        <w:t>а</w:t>
      </w:r>
      <w:r w:rsidRPr="00EE61E3">
        <w:rPr>
          <w:rFonts w:ascii="Times New Roman" w:hAnsi="Times New Roman" w:cs="Times New Roman"/>
          <w:sz w:val="28"/>
          <w:szCs w:val="28"/>
        </w:rPr>
        <w:t>, лечение проводится согласно действующего клинического протокола МЗ РК по этапно, с применением миотропных спазмолитических препаратов, ИПП, Н2 - блокаторов, диетотерапии (строгий режим и контроль), гемодилюции, гепато</w:t>
      </w:r>
      <w:r>
        <w:rPr>
          <w:rFonts w:ascii="Times New Roman" w:hAnsi="Times New Roman" w:cs="Times New Roman"/>
          <w:sz w:val="28"/>
          <w:szCs w:val="28"/>
        </w:rPr>
        <w:t>протекторов, НПВС и по показаниям</w:t>
      </w:r>
      <w:r w:rsidRPr="00EE61E3">
        <w:rPr>
          <w:rFonts w:ascii="Times New Roman" w:hAnsi="Times New Roman" w:cs="Times New Roman"/>
          <w:sz w:val="28"/>
          <w:szCs w:val="28"/>
        </w:rPr>
        <w:t xml:space="preserve"> оперативное лечение.</w:t>
      </w:r>
    </w:p>
    <w:p w14:paraId="0174C7B1"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lastRenderedPageBreak/>
        <w:t xml:space="preserve">Таким образом, в реабилитации пациентов хочется сказать о необходимости выявления и улучшение диагностики на первом этапе реабилитации пациентов. С интерпретацией анализов и имеющих сопутствующие патологии коррекция предрасполагающих этиологических </w:t>
      </w:r>
      <w:r w:rsidR="005F45B6" w:rsidRPr="00EE61E3">
        <w:rPr>
          <w:rFonts w:ascii="Times New Roman" w:hAnsi="Times New Roman" w:cs="Times New Roman"/>
          <w:sz w:val="28"/>
          <w:szCs w:val="28"/>
        </w:rPr>
        <w:t>факторов</w:t>
      </w:r>
      <w:r>
        <w:rPr>
          <w:rFonts w:ascii="Times New Roman" w:hAnsi="Times New Roman" w:cs="Times New Roman"/>
          <w:sz w:val="28"/>
          <w:szCs w:val="28"/>
        </w:rPr>
        <w:t xml:space="preserve"> при обращении пациентов</w:t>
      </w:r>
      <w:r w:rsidRPr="00EE61E3">
        <w:rPr>
          <w:rFonts w:ascii="Times New Roman" w:hAnsi="Times New Roman" w:cs="Times New Roman"/>
          <w:sz w:val="28"/>
          <w:szCs w:val="28"/>
        </w:rPr>
        <w:t xml:space="preserve">. После выписки больных, перенесших острые деструктивные процессы поджелудочной железы, </w:t>
      </w:r>
      <w:r w:rsidR="005F45B6" w:rsidRPr="00EE61E3">
        <w:rPr>
          <w:rFonts w:ascii="Times New Roman" w:hAnsi="Times New Roman" w:cs="Times New Roman"/>
          <w:sz w:val="28"/>
          <w:szCs w:val="28"/>
        </w:rPr>
        <w:t>необходимо</w:t>
      </w:r>
      <w:r w:rsidRPr="00EE61E3">
        <w:rPr>
          <w:rFonts w:ascii="Times New Roman" w:hAnsi="Times New Roman" w:cs="Times New Roman"/>
          <w:sz w:val="28"/>
          <w:szCs w:val="28"/>
        </w:rPr>
        <w:t xml:space="preserve"> наблюдать в условиях поликлиники под контролем </w:t>
      </w:r>
      <w:r>
        <w:rPr>
          <w:rFonts w:ascii="Times New Roman" w:hAnsi="Times New Roman" w:cs="Times New Roman"/>
          <w:sz w:val="28"/>
          <w:szCs w:val="28"/>
        </w:rPr>
        <w:t xml:space="preserve">ВОП, </w:t>
      </w:r>
      <w:r w:rsidR="005F45B6" w:rsidRPr="00EE61E3">
        <w:rPr>
          <w:rFonts w:ascii="Times New Roman" w:hAnsi="Times New Roman" w:cs="Times New Roman"/>
          <w:sz w:val="28"/>
          <w:szCs w:val="28"/>
        </w:rPr>
        <w:t>гастроэнтерологов</w:t>
      </w:r>
      <w:r w:rsidRPr="00EE61E3">
        <w:rPr>
          <w:rFonts w:ascii="Times New Roman" w:hAnsi="Times New Roman" w:cs="Times New Roman"/>
          <w:sz w:val="28"/>
          <w:szCs w:val="28"/>
        </w:rPr>
        <w:t xml:space="preserve"> и хирургов. </w:t>
      </w:r>
    </w:p>
    <w:p w14:paraId="781D8526" w14:textId="77777777" w:rsidR="00700E7A" w:rsidRPr="00EE61E3" w:rsidRDefault="00700E7A" w:rsidP="00700E7A">
      <w:pPr>
        <w:spacing w:after="0" w:line="240" w:lineRule="auto"/>
        <w:rPr>
          <w:rFonts w:ascii="Times New Roman" w:hAnsi="Times New Roman" w:cs="Times New Roman"/>
          <w:b/>
          <w:kern w:val="36"/>
          <w:sz w:val="28"/>
          <w:szCs w:val="28"/>
        </w:rPr>
      </w:pPr>
    </w:p>
    <w:p w14:paraId="1F89F752" w14:textId="3E4FD4DC" w:rsidR="00700E7A" w:rsidRDefault="00700E7A" w:rsidP="00B8531A">
      <w:pPr>
        <w:spacing w:after="0" w:line="240" w:lineRule="auto"/>
        <w:ind w:firstLine="708"/>
        <w:jc w:val="both"/>
        <w:rPr>
          <w:rFonts w:ascii="Times New Roman" w:hAnsi="Times New Roman" w:cs="Times New Roman"/>
          <w:b/>
          <w:kern w:val="36"/>
          <w:sz w:val="28"/>
          <w:szCs w:val="28"/>
        </w:rPr>
      </w:pPr>
      <w:r w:rsidRPr="00EE61E3">
        <w:rPr>
          <w:rFonts w:ascii="Times New Roman" w:hAnsi="Times New Roman" w:cs="Times New Roman"/>
          <w:b/>
          <w:kern w:val="36"/>
          <w:sz w:val="28"/>
          <w:szCs w:val="28"/>
        </w:rPr>
        <w:t>4.</w:t>
      </w:r>
      <w:r>
        <w:rPr>
          <w:rFonts w:ascii="Times New Roman" w:hAnsi="Times New Roman" w:cs="Times New Roman"/>
          <w:b/>
          <w:kern w:val="36"/>
          <w:sz w:val="28"/>
          <w:szCs w:val="28"/>
        </w:rPr>
        <w:t>4</w:t>
      </w:r>
      <w:r w:rsidRPr="00EE61E3">
        <w:rPr>
          <w:rFonts w:ascii="Times New Roman" w:hAnsi="Times New Roman" w:cs="Times New Roman"/>
          <w:b/>
          <w:kern w:val="36"/>
          <w:sz w:val="28"/>
          <w:szCs w:val="28"/>
        </w:rPr>
        <w:t xml:space="preserve"> </w:t>
      </w:r>
      <w:r w:rsidR="00DE0A9D">
        <w:rPr>
          <w:rFonts w:ascii="Times New Roman" w:hAnsi="Times New Roman" w:cs="Times New Roman"/>
          <w:b/>
          <w:kern w:val="36"/>
          <w:sz w:val="28"/>
          <w:szCs w:val="28"/>
          <w:lang w:val="kk-KZ"/>
        </w:rPr>
        <w:t xml:space="preserve">Реабилитация больных </w:t>
      </w:r>
      <w:r>
        <w:rPr>
          <w:rFonts w:ascii="Times New Roman" w:hAnsi="Times New Roman" w:cs="Times New Roman"/>
          <w:b/>
          <w:kern w:val="36"/>
          <w:sz w:val="28"/>
          <w:szCs w:val="28"/>
        </w:rPr>
        <w:t>с хронически</w:t>
      </w:r>
      <w:r w:rsidRPr="00EE61E3">
        <w:rPr>
          <w:rFonts w:ascii="Times New Roman" w:hAnsi="Times New Roman" w:cs="Times New Roman"/>
          <w:b/>
          <w:kern w:val="36"/>
          <w:sz w:val="28"/>
          <w:szCs w:val="28"/>
        </w:rPr>
        <w:t>м панкреатитом</w:t>
      </w:r>
    </w:p>
    <w:p w14:paraId="0AE1D531" w14:textId="77777777" w:rsidR="00700E7A" w:rsidRPr="00EE61E3" w:rsidRDefault="00700E7A" w:rsidP="00B8531A">
      <w:pPr>
        <w:spacing w:after="0" w:line="240" w:lineRule="auto"/>
        <w:ind w:firstLine="708"/>
        <w:jc w:val="both"/>
        <w:rPr>
          <w:rFonts w:ascii="Times New Roman" w:hAnsi="Times New Roman" w:cs="Times New Roman"/>
          <w:b/>
          <w:kern w:val="36"/>
          <w:sz w:val="28"/>
          <w:szCs w:val="28"/>
        </w:rPr>
      </w:pPr>
      <w:r>
        <w:rPr>
          <w:rFonts w:ascii="Times New Roman" w:hAnsi="Times New Roman" w:cs="Times New Roman"/>
          <w:b/>
          <w:kern w:val="36"/>
          <w:sz w:val="28"/>
          <w:szCs w:val="28"/>
        </w:rPr>
        <w:t>4.4.1 Алгоритм р</w:t>
      </w:r>
      <w:r w:rsidRPr="00EE61E3">
        <w:rPr>
          <w:rFonts w:ascii="Times New Roman" w:hAnsi="Times New Roman" w:cs="Times New Roman"/>
          <w:b/>
          <w:kern w:val="36"/>
          <w:sz w:val="28"/>
          <w:szCs w:val="28"/>
        </w:rPr>
        <w:t>еабилитаци</w:t>
      </w:r>
      <w:r>
        <w:rPr>
          <w:rFonts w:ascii="Times New Roman" w:hAnsi="Times New Roman" w:cs="Times New Roman"/>
          <w:b/>
          <w:kern w:val="36"/>
          <w:sz w:val="28"/>
          <w:szCs w:val="28"/>
        </w:rPr>
        <w:t xml:space="preserve">онных мероприятий при </w:t>
      </w:r>
      <w:r w:rsidRPr="00EE61E3">
        <w:rPr>
          <w:rFonts w:ascii="Times New Roman" w:hAnsi="Times New Roman" w:cs="Times New Roman"/>
          <w:b/>
          <w:kern w:val="36"/>
          <w:sz w:val="28"/>
          <w:szCs w:val="28"/>
        </w:rPr>
        <w:t>хроническ</w:t>
      </w:r>
      <w:r>
        <w:rPr>
          <w:rFonts w:ascii="Times New Roman" w:hAnsi="Times New Roman" w:cs="Times New Roman"/>
          <w:b/>
          <w:kern w:val="36"/>
          <w:sz w:val="28"/>
          <w:szCs w:val="28"/>
        </w:rPr>
        <w:t>о</w:t>
      </w:r>
      <w:r w:rsidRPr="00EE61E3">
        <w:rPr>
          <w:rFonts w:ascii="Times New Roman" w:hAnsi="Times New Roman" w:cs="Times New Roman"/>
          <w:b/>
          <w:kern w:val="36"/>
          <w:sz w:val="28"/>
          <w:szCs w:val="28"/>
        </w:rPr>
        <w:t>м панкреатит</w:t>
      </w:r>
      <w:r>
        <w:rPr>
          <w:rFonts w:ascii="Times New Roman" w:hAnsi="Times New Roman" w:cs="Times New Roman"/>
          <w:b/>
          <w:kern w:val="36"/>
          <w:sz w:val="28"/>
          <w:szCs w:val="28"/>
        </w:rPr>
        <w:t>е</w:t>
      </w:r>
    </w:p>
    <w:p w14:paraId="14BC6875" w14:textId="2594C5F8" w:rsidR="00700E7A" w:rsidRDefault="00700E7A" w:rsidP="00700E7A">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Нами на основании мировых научных источников, </w:t>
      </w:r>
      <w:r w:rsidR="00A4571A">
        <w:rPr>
          <w:rFonts w:ascii="Times New Roman" w:hAnsi="Times New Roman" w:cs="Times New Roman"/>
          <w:sz w:val="28"/>
          <w:szCs w:val="28"/>
        </w:rPr>
        <w:t>результатов собственных</w:t>
      </w:r>
      <w:r>
        <w:rPr>
          <w:rFonts w:ascii="Times New Roman" w:hAnsi="Times New Roman" w:cs="Times New Roman"/>
          <w:sz w:val="28"/>
          <w:szCs w:val="28"/>
        </w:rPr>
        <w:t xml:space="preserve"> исследований по изучению состояния стационарной медицинской помощи, медико-социальной характеристики, особенностей качества жизни и приверженности к лечению пациентов, мнения врачей и пациентов по состоянию реабилитации при панкреатите разработан алгоритм реабилитационных мероприятий при хроническом панкреатите (рисунок </w:t>
      </w:r>
      <w:r w:rsidR="00B8531A">
        <w:rPr>
          <w:rFonts w:ascii="Times New Roman" w:hAnsi="Times New Roman" w:cs="Times New Roman"/>
          <w:sz w:val="28"/>
          <w:szCs w:val="28"/>
        </w:rPr>
        <w:t>4</w:t>
      </w:r>
      <w:r>
        <w:rPr>
          <w:rFonts w:ascii="Times New Roman" w:hAnsi="Times New Roman" w:cs="Times New Roman"/>
          <w:sz w:val="28"/>
          <w:szCs w:val="28"/>
        </w:rPr>
        <w:t xml:space="preserve">). </w:t>
      </w:r>
    </w:p>
    <w:p w14:paraId="1B001810" w14:textId="77777777" w:rsidR="00700E7A" w:rsidRDefault="00700E7A" w:rsidP="00700E7A">
      <w:pPr>
        <w:spacing w:after="0"/>
        <w:ind w:firstLine="708"/>
        <w:jc w:val="both"/>
        <w:rPr>
          <w:rFonts w:ascii="Times New Roman" w:hAnsi="Times New Roman" w:cs="Times New Roman"/>
          <w:sz w:val="28"/>
          <w:szCs w:val="28"/>
        </w:rPr>
      </w:pPr>
      <w:r>
        <w:rPr>
          <w:rFonts w:ascii="Times New Roman" w:hAnsi="Times New Roman" w:cs="Times New Roman"/>
          <w:sz w:val="28"/>
          <w:szCs w:val="28"/>
        </w:rPr>
        <w:t>Разработанный алгоритм определяет маршрутизацию пациента при обращении в поликлинику по месту жительства (СВА) или приемный покой медицинских учреждений. На этом этапе необходимо определить интенсивность болевого синдрома и уточнить причину возникновения данного синдрома.  Для этого необходимо мультидисциплинарный подход действия медицинской помощи, включающий осмотр хирурга и гастроэнтеролога для исключения острого процесса. При первичном обращении пациентов с болевым синдромом необходимо провести диагностические мероприятия по линии ускоренного обследования (</w:t>
      </w:r>
      <w:r>
        <w:rPr>
          <w:rFonts w:ascii="Times New Roman" w:hAnsi="Times New Roman" w:cs="Times New Roman"/>
          <w:sz w:val="28"/>
          <w:szCs w:val="28"/>
          <w:lang w:val="en-US"/>
        </w:rPr>
        <w:t>check</w:t>
      </w:r>
      <w:r>
        <w:rPr>
          <w:rFonts w:ascii="Times New Roman" w:hAnsi="Times New Roman" w:cs="Times New Roman"/>
          <w:sz w:val="28"/>
          <w:szCs w:val="28"/>
        </w:rPr>
        <w:t>-</w:t>
      </w:r>
      <w:r>
        <w:rPr>
          <w:rFonts w:ascii="Times New Roman" w:hAnsi="Times New Roman" w:cs="Times New Roman"/>
          <w:sz w:val="28"/>
          <w:szCs w:val="28"/>
          <w:lang w:val="en-US"/>
        </w:rPr>
        <w:t>up</w:t>
      </w:r>
      <w:r>
        <w:rPr>
          <w:rFonts w:ascii="Times New Roman" w:hAnsi="Times New Roman" w:cs="Times New Roman"/>
          <w:sz w:val="28"/>
          <w:szCs w:val="28"/>
        </w:rPr>
        <w:t xml:space="preserve">), то есть ОАК, БХАК (амилаза, липаза, билирубин, АЛТ, АСТ, холестерин, ЛПНП, ЛПВП), ОАМ (амилаза мочи), УЗИ ОБП, ФГДС. При сохраняющем и усиливающем болевом синдроме пациента после осмотра хирурга необходимо направить в ургентную клинику для решения дальнейшей тактики ведения по клиническому протоколу МЗ РК при ОП. </w:t>
      </w:r>
    </w:p>
    <w:p w14:paraId="6DA7E332" w14:textId="77777777" w:rsidR="00700E7A" w:rsidRPr="00035725" w:rsidRDefault="00700E7A" w:rsidP="00700E7A">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Проведение ускоренного обследования и интерпретация анализов и обследований направлено на определение ложных или ошибочных уменьшения болевого синдрома, так как многие пациенты при болевом синдроме самостоятельно принимают лекарственные препараты. После ускоренного обследования при исключении ОП больным проводится лечение согласно клиническому протоколу МЗ РК при ХП, соответствующее лечения сопутствующих заболеваний.  </w:t>
      </w:r>
      <w:r w:rsidR="005F45B6">
        <w:rPr>
          <w:rFonts w:ascii="Times New Roman" w:hAnsi="Times New Roman" w:cs="Times New Roman"/>
          <w:sz w:val="28"/>
          <w:szCs w:val="28"/>
        </w:rPr>
        <w:t>Пациентам</w:t>
      </w:r>
      <w:r>
        <w:rPr>
          <w:rFonts w:ascii="Times New Roman" w:hAnsi="Times New Roman" w:cs="Times New Roman"/>
          <w:sz w:val="28"/>
          <w:szCs w:val="28"/>
        </w:rPr>
        <w:t xml:space="preserve"> с сопутствующим ЖКБ, холедохолитиазом, билиардным сладжем (микрохолецистолитиаз, микрохоледолитиаз), сужением терминального отдела холедоха, псевдокистами поджелудочной железы, вирсунголитиазом, дисфункции </w:t>
      </w:r>
      <w:r>
        <w:rPr>
          <w:rFonts w:ascii="Times New Roman" w:hAnsi="Times New Roman" w:cs="Times New Roman"/>
          <w:sz w:val="28"/>
          <w:szCs w:val="28"/>
        </w:rPr>
        <w:lastRenderedPageBreak/>
        <w:t xml:space="preserve">сфинктера Одди проводится соответствующие эндоскопические и хирургические вмешательства.  После коррекции сопутствующих заболеваний и хирургических вмешательств в гепатобилиопанкретогенной зоне пациенты находится на диспансерном учете у гастроэнтеролога, ВОП, хирурга поликлиники, получают поддерживающее консервативное лечение. Реабилитационные мероприятия, включая комплексное обследование с целью определения динамики стадии развития ХП и сопутствующих </w:t>
      </w:r>
      <w:proofErr w:type="gramStart"/>
      <w:r>
        <w:rPr>
          <w:rFonts w:ascii="Times New Roman" w:hAnsi="Times New Roman" w:cs="Times New Roman"/>
          <w:sz w:val="28"/>
          <w:szCs w:val="28"/>
        </w:rPr>
        <w:t>заболеваний,  комплексное</w:t>
      </w:r>
      <w:proofErr w:type="gramEnd"/>
      <w:r>
        <w:rPr>
          <w:rFonts w:ascii="Times New Roman" w:hAnsi="Times New Roman" w:cs="Times New Roman"/>
          <w:sz w:val="28"/>
          <w:szCs w:val="28"/>
        </w:rPr>
        <w:t xml:space="preserve"> консервативное лечение,   проводится не менее 2 раза в год посезонно. Пациентам с морбидным ожирением, низкой приверженностью, депрессией и тревожностью, асоциальным образом жизни проводится консультация психотерапевта или психиатра, по показаниям корригирующее лечение. Пациентам с тяжелой степенью ХП (стадия С) проводится психологическая и социальная поддержка. Также по показаниям пациенты получают санаторно – курортное лечение. Систематический мониторинг состояния и улучшение приверженности к лечению пациентов с ХП достигается благодаря взаимодействию ВОП, гастроэнтерологов и хирургов поликлиники и стационара, широким применением мобильного приложения «Панкреатит» населением.</w:t>
      </w:r>
    </w:p>
    <w:p w14:paraId="5CC3D6A5" w14:textId="77777777" w:rsidR="00700E7A" w:rsidRDefault="00700E7A" w:rsidP="00700E7A">
      <w:pPr>
        <w:spacing w:after="0" w:line="240" w:lineRule="auto"/>
        <w:rPr>
          <w:rFonts w:ascii="Times New Roman" w:hAnsi="Times New Roman" w:cs="Times New Roman"/>
          <w:b/>
          <w:kern w:val="36"/>
          <w:sz w:val="28"/>
          <w:szCs w:val="28"/>
        </w:rPr>
      </w:pPr>
      <w:r w:rsidRPr="00EE61E3">
        <w:rPr>
          <w:rFonts w:ascii="Times New Roman" w:hAnsi="Times New Roman" w:cs="Times New Roman"/>
          <w:noProof/>
          <w:lang w:eastAsia="ru-RU"/>
        </w:rPr>
        <w:lastRenderedPageBreak/>
        <mc:AlternateContent>
          <mc:Choice Requires="wps">
            <w:drawing>
              <wp:anchor distT="4294967295" distB="4294967295" distL="114299" distR="114299" simplePos="0" relativeHeight="251660288" behindDoc="0" locked="0" layoutInCell="1" allowOverlap="1" wp14:anchorId="25655F40" wp14:editId="3D03E900">
                <wp:simplePos x="0" y="0"/>
                <wp:positionH relativeFrom="column">
                  <wp:posOffset>1664970</wp:posOffset>
                </wp:positionH>
                <wp:positionV relativeFrom="paragraph">
                  <wp:posOffset>7493000</wp:posOffset>
                </wp:positionV>
                <wp:extent cx="0" cy="0"/>
                <wp:effectExtent l="0" t="0" r="0" b="0"/>
                <wp:wrapNone/>
                <wp:docPr id="119" name="Прямая со стрелкой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4F22AE2E" id="_x0000_t32" coordsize="21600,21600" o:spt="32" o:oned="t" path="m,l21600,21600e" filled="f">
                <v:path arrowok="t" fillok="f" o:connecttype="none"/>
                <o:lock v:ext="edit" shapetype="t"/>
              </v:shapetype>
              <v:shape id="Прямая со стрелкой 119" o:spid="_x0000_s1026" type="#_x0000_t32" style="position:absolute;margin-left:131.1pt;margin-top:590pt;width:0;height:0;z-index:25166028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" strokecolor="#4579b8 [3044]">
                <v:stroke endarrow="block"/>
                <o:lock v:ext="edit" shapetype="f"/>
              </v:shape>
            </w:pict>
          </mc:Fallback>
        </mc:AlternateContent>
      </w:r>
      <w:r>
        <w:rPr>
          <w:rFonts w:ascii="Times New Roman" w:hAnsi="Times New Roman" w:cs="Times New Roman"/>
          <w:noProof/>
          <w:lang w:eastAsia="ru-RU"/>
        </w:rPr>
        <w:drawing>
          <wp:inline distT="0" distB="0" distL="0" distR="0" wp14:anchorId="5A0E7B2B" wp14:editId="3D0FD8D6">
            <wp:extent cx="6278546" cy="7627620"/>
            <wp:effectExtent l="0" t="0" r="8255" b="0"/>
            <wp:docPr id="1" name="Рисунок 1"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76975" cy="7625711"/>
                    </a:xfrm>
                    <a:prstGeom prst="rect">
                      <a:avLst/>
                    </a:prstGeom>
                    <a:noFill/>
                    <a:ln>
                      <a:noFill/>
                    </a:ln>
                  </pic:spPr>
                </pic:pic>
              </a:graphicData>
            </a:graphic>
          </wp:inline>
        </w:drawing>
      </w:r>
    </w:p>
    <w:p w14:paraId="600E5DEB" w14:textId="1D630663" w:rsidR="00700E7A" w:rsidRDefault="00700E7A" w:rsidP="00700E7A">
      <w:pPr>
        <w:spacing w:after="0" w:line="240" w:lineRule="auto"/>
        <w:jc w:val="center"/>
        <w:rPr>
          <w:rFonts w:ascii="Times New Roman" w:hAnsi="Times New Roman" w:cs="Times New Roman"/>
          <w:kern w:val="36"/>
          <w:sz w:val="28"/>
          <w:szCs w:val="28"/>
        </w:rPr>
      </w:pPr>
      <w:r w:rsidRPr="00841A92">
        <w:rPr>
          <w:rFonts w:ascii="Times New Roman" w:hAnsi="Times New Roman" w:cs="Times New Roman"/>
          <w:kern w:val="36"/>
          <w:sz w:val="28"/>
          <w:szCs w:val="28"/>
        </w:rPr>
        <w:t xml:space="preserve">Рисунок </w:t>
      </w:r>
      <w:proofErr w:type="gramStart"/>
      <w:r w:rsidR="00B8531A">
        <w:rPr>
          <w:rFonts w:ascii="Times New Roman" w:hAnsi="Times New Roman" w:cs="Times New Roman"/>
          <w:kern w:val="36"/>
          <w:sz w:val="28"/>
          <w:szCs w:val="28"/>
        </w:rPr>
        <w:t>4</w:t>
      </w:r>
      <w:r w:rsidRPr="00841A92">
        <w:rPr>
          <w:rFonts w:ascii="Times New Roman" w:hAnsi="Times New Roman" w:cs="Times New Roman"/>
          <w:kern w:val="36"/>
          <w:sz w:val="28"/>
          <w:szCs w:val="28"/>
        </w:rPr>
        <w:t xml:space="preserve">  </w:t>
      </w:r>
      <w:r w:rsidRPr="007D4512">
        <w:rPr>
          <w:rFonts w:ascii="Times New Roman" w:hAnsi="Times New Roman" w:cs="Times New Roman"/>
          <w:kern w:val="36"/>
          <w:sz w:val="28"/>
          <w:szCs w:val="28"/>
        </w:rPr>
        <w:t>–</w:t>
      </w:r>
      <w:proofErr w:type="gramEnd"/>
      <w:r w:rsidRPr="007D4512">
        <w:rPr>
          <w:rFonts w:ascii="Times New Roman" w:hAnsi="Times New Roman" w:cs="Times New Roman"/>
          <w:kern w:val="36"/>
          <w:sz w:val="28"/>
          <w:szCs w:val="28"/>
        </w:rPr>
        <w:t xml:space="preserve"> Алгоритм реабилитационных мероприятий </w:t>
      </w:r>
    </w:p>
    <w:p w14:paraId="2235E261" w14:textId="77777777" w:rsidR="00700E7A" w:rsidRPr="00E76264" w:rsidRDefault="00700E7A" w:rsidP="00700E7A">
      <w:pPr>
        <w:spacing w:after="0" w:line="240" w:lineRule="auto"/>
        <w:jc w:val="center"/>
        <w:rPr>
          <w:rFonts w:ascii="Times New Roman" w:hAnsi="Times New Roman" w:cs="Times New Roman"/>
          <w:kern w:val="36"/>
          <w:sz w:val="28"/>
          <w:szCs w:val="28"/>
        </w:rPr>
      </w:pPr>
      <w:r w:rsidRPr="007D4512">
        <w:rPr>
          <w:rFonts w:ascii="Times New Roman" w:hAnsi="Times New Roman" w:cs="Times New Roman"/>
          <w:kern w:val="36"/>
          <w:sz w:val="28"/>
          <w:szCs w:val="28"/>
        </w:rPr>
        <w:t>при хроническом панкреатите</w:t>
      </w:r>
    </w:p>
    <w:p w14:paraId="7AF8BEDB" w14:textId="77777777" w:rsidR="00B8531A" w:rsidRDefault="00B8531A" w:rsidP="00700E7A">
      <w:pPr>
        <w:spacing w:after="0" w:line="240" w:lineRule="auto"/>
        <w:jc w:val="both"/>
        <w:rPr>
          <w:rFonts w:ascii="Times New Roman" w:hAnsi="Times New Roman" w:cs="Times New Roman"/>
          <w:b/>
          <w:kern w:val="36"/>
          <w:sz w:val="28"/>
          <w:szCs w:val="28"/>
        </w:rPr>
      </w:pPr>
    </w:p>
    <w:p w14:paraId="33BECEEC" w14:textId="77777777" w:rsidR="00B8531A" w:rsidRDefault="00B8531A" w:rsidP="00700E7A">
      <w:pPr>
        <w:spacing w:after="0" w:line="240" w:lineRule="auto"/>
        <w:jc w:val="both"/>
        <w:rPr>
          <w:rFonts w:ascii="Times New Roman" w:hAnsi="Times New Roman" w:cs="Times New Roman"/>
          <w:b/>
          <w:kern w:val="36"/>
          <w:sz w:val="28"/>
          <w:szCs w:val="28"/>
        </w:rPr>
      </w:pPr>
    </w:p>
    <w:p w14:paraId="3A14F4D9" w14:textId="77777777" w:rsidR="00B8531A" w:rsidRDefault="00B8531A" w:rsidP="00700E7A">
      <w:pPr>
        <w:spacing w:after="0" w:line="240" w:lineRule="auto"/>
        <w:jc w:val="both"/>
        <w:rPr>
          <w:rFonts w:ascii="Times New Roman" w:hAnsi="Times New Roman" w:cs="Times New Roman"/>
          <w:b/>
          <w:kern w:val="36"/>
          <w:sz w:val="28"/>
          <w:szCs w:val="28"/>
        </w:rPr>
      </w:pPr>
    </w:p>
    <w:p w14:paraId="23FE5FFD" w14:textId="77777777" w:rsidR="00DE0A9D" w:rsidRDefault="00DE0A9D" w:rsidP="00B8531A">
      <w:pPr>
        <w:spacing w:after="0" w:line="240" w:lineRule="auto"/>
        <w:ind w:firstLine="708"/>
        <w:jc w:val="both"/>
        <w:rPr>
          <w:rFonts w:ascii="Times New Roman" w:hAnsi="Times New Roman" w:cs="Times New Roman"/>
          <w:b/>
          <w:kern w:val="36"/>
          <w:sz w:val="28"/>
          <w:szCs w:val="28"/>
        </w:rPr>
      </w:pPr>
    </w:p>
    <w:p w14:paraId="083A6D32" w14:textId="77777777" w:rsidR="00700E7A" w:rsidRDefault="00700E7A" w:rsidP="00B8531A">
      <w:pPr>
        <w:spacing w:after="0" w:line="240" w:lineRule="auto"/>
        <w:ind w:firstLine="708"/>
        <w:jc w:val="both"/>
        <w:rPr>
          <w:rFonts w:ascii="Times New Roman" w:hAnsi="Times New Roman" w:cs="Times New Roman"/>
          <w:b/>
          <w:kern w:val="36"/>
          <w:sz w:val="28"/>
          <w:szCs w:val="28"/>
        </w:rPr>
      </w:pPr>
      <w:r w:rsidRPr="00EE61E3">
        <w:rPr>
          <w:rFonts w:ascii="Times New Roman" w:hAnsi="Times New Roman" w:cs="Times New Roman"/>
          <w:b/>
          <w:kern w:val="36"/>
          <w:sz w:val="28"/>
          <w:szCs w:val="28"/>
        </w:rPr>
        <w:lastRenderedPageBreak/>
        <w:t>4.</w:t>
      </w:r>
      <w:r>
        <w:rPr>
          <w:rFonts w:ascii="Times New Roman" w:hAnsi="Times New Roman" w:cs="Times New Roman"/>
          <w:b/>
          <w:kern w:val="36"/>
          <w:sz w:val="28"/>
          <w:szCs w:val="28"/>
        </w:rPr>
        <w:t>4</w:t>
      </w:r>
      <w:r w:rsidRPr="00EE61E3">
        <w:rPr>
          <w:rFonts w:ascii="Times New Roman" w:hAnsi="Times New Roman" w:cs="Times New Roman"/>
          <w:b/>
          <w:kern w:val="36"/>
          <w:sz w:val="28"/>
          <w:szCs w:val="28"/>
        </w:rPr>
        <w:t xml:space="preserve">.2 </w:t>
      </w:r>
      <w:r>
        <w:rPr>
          <w:rFonts w:ascii="Times New Roman" w:hAnsi="Times New Roman" w:cs="Times New Roman"/>
          <w:b/>
          <w:kern w:val="36"/>
          <w:sz w:val="28"/>
          <w:szCs w:val="28"/>
        </w:rPr>
        <w:t xml:space="preserve">Мобильное </w:t>
      </w:r>
      <w:r w:rsidRPr="00EE61E3">
        <w:rPr>
          <w:rFonts w:ascii="Times New Roman" w:hAnsi="Times New Roman" w:cs="Times New Roman"/>
          <w:b/>
          <w:kern w:val="36"/>
          <w:sz w:val="28"/>
          <w:szCs w:val="28"/>
        </w:rPr>
        <w:t>приложение «ПАНКРЕАТИТ»</w:t>
      </w:r>
    </w:p>
    <w:p w14:paraId="70B52301" w14:textId="77777777" w:rsidR="00DE0A9D" w:rsidRPr="00EE61E3" w:rsidRDefault="00DE0A9D" w:rsidP="00B8531A">
      <w:pPr>
        <w:spacing w:after="0" w:line="240" w:lineRule="auto"/>
        <w:ind w:firstLine="708"/>
        <w:jc w:val="both"/>
        <w:rPr>
          <w:rFonts w:ascii="Times New Roman" w:hAnsi="Times New Roman" w:cs="Times New Roman"/>
          <w:b/>
          <w:kern w:val="36"/>
          <w:sz w:val="28"/>
          <w:szCs w:val="28"/>
        </w:rPr>
      </w:pPr>
    </w:p>
    <w:p w14:paraId="447BD55B" w14:textId="77777777" w:rsidR="00700E7A" w:rsidRPr="00EE61E3" w:rsidRDefault="00700E7A" w:rsidP="00700E7A">
      <w:pPr>
        <w:spacing w:after="0" w:line="240" w:lineRule="auto"/>
        <w:ind w:firstLine="708"/>
        <w:jc w:val="both"/>
        <w:rPr>
          <w:rFonts w:ascii="Times New Roman" w:hAnsi="Times New Roman" w:cs="Times New Roman"/>
          <w:color w:val="000000" w:themeColor="text1"/>
          <w:sz w:val="28"/>
          <w:szCs w:val="28"/>
        </w:rPr>
      </w:pPr>
      <w:r w:rsidRPr="00EE61E3">
        <w:rPr>
          <w:rFonts w:ascii="Times New Roman" w:hAnsi="Times New Roman" w:cs="Times New Roman"/>
          <w:color w:val="000000" w:themeColor="text1"/>
          <w:sz w:val="28"/>
          <w:szCs w:val="28"/>
        </w:rPr>
        <w:t>Эффективная организация реабилитационных мероприятий при хроническом панкреатите требует комплексного подхода, включающего не только медикаментозное лечение, но и изменение образа жизни, диететическую поддержку, по показаниям выполнение хирургических вмешательств, психологическую поддержку</w:t>
      </w:r>
      <w:r w:rsidRPr="00EE61E3">
        <w:rPr>
          <w:rFonts w:ascii="Times New Roman" w:hAnsi="Times New Roman" w:cs="Times New Roman"/>
          <w:color w:val="000000" w:themeColor="text1"/>
          <w:sz w:val="28"/>
          <w:szCs w:val="28"/>
          <w:shd w:val="clear" w:color="auto" w:fill="FFFFFF"/>
        </w:rPr>
        <w:t xml:space="preserve">. </w:t>
      </w:r>
      <w:r w:rsidRPr="00EE61E3">
        <w:rPr>
          <w:rFonts w:ascii="Times New Roman" w:hAnsi="Times New Roman" w:cs="Times New Roman"/>
          <w:color w:val="000000" w:themeColor="text1"/>
          <w:sz w:val="28"/>
          <w:szCs w:val="28"/>
        </w:rPr>
        <w:t xml:space="preserve">Одним из перспективных путей улучшения реабилитации пациентов является разработка мобильных приложений, которые могут обеспечить недорогой круглосуточный доступ к высококачественной доказательной медицинской информации для пользователей в глобальном масштабе и улучшить соблюдение протоколов лечения с помощью изменения модели поведения. Большие перспективы для медицинских мобильных приложений лежат в укреплении ключевого треугольника здравоохранения: качество, снижение затрат и улучшение доступности. </w:t>
      </w:r>
      <w:r w:rsidRPr="00EE61E3">
        <w:rPr>
          <w:rFonts w:ascii="Times New Roman" w:eastAsia="Times New Roman" w:hAnsi="Times New Roman" w:cs="Times New Roman"/>
          <w:color w:val="000000" w:themeColor="text1"/>
          <w:sz w:val="28"/>
          <w:szCs w:val="28"/>
          <w:lang w:eastAsia="ru-RU"/>
        </w:rPr>
        <w:t>В настоящее время мобильные приложения направлены на ведение здорового образа жизни, включая физическую активность, изменение образа жизни, контроль питания</w:t>
      </w:r>
      <w:r w:rsidRPr="00EE61E3">
        <w:rPr>
          <w:rFonts w:ascii="Times New Roman" w:hAnsi="Times New Roman" w:cs="Times New Roman"/>
          <w:color w:val="000000" w:themeColor="text1"/>
          <w:sz w:val="28"/>
          <w:szCs w:val="28"/>
        </w:rPr>
        <w:t>.</w:t>
      </w:r>
    </w:p>
    <w:p w14:paraId="5DB4D4C1" w14:textId="370B34AB" w:rsidR="00700E7A" w:rsidRPr="00EE61E3" w:rsidRDefault="00700E7A" w:rsidP="00700E7A">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EE61E3">
        <w:rPr>
          <w:rFonts w:ascii="Times New Roman" w:hAnsi="Times New Roman" w:cs="Times New Roman"/>
          <w:sz w:val="28"/>
          <w:szCs w:val="28"/>
        </w:rPr>
        <w:t xml:space="preserve">Изучив научные литературные источники, а также на основании результатов проведенного социологического исследования нами разработано мобильное приложение «ПАНКРЕАТИТ», </w:t>
      </w:r>
      <w:r w:rsidRPr="00EE61E3">
        <w:rPr>
          <w:rFonts w:ascii="Times New Roman" w:hAnsi="Times New Roman" w:cs="Times New Roman"/>
          <w:color w:val="000000" w:themeColor="text1"/>
          <w:sz w:val="28"/>
          <w:szCs w:val="28"/>
          <w:shd w:val="clear" w:color="auto" w:fill="FFFFFF"/>
        </w:rPr>
        <w:t xml:space="preserve">который </w:t>
      </w:r>
      <w:r w:rsidRPr="00EE61E3">
        <w:rPr>
          <w:rFonts w:ascii="Times New Roman" w:hAnsi="Times New Roman" w:cs="Times New Roman"/>
          <w:color w:val="000000" w:themeColor="text1"/>
          <w:sz w:val="28"/>
          <w:szCs w:val="28"/>
        </w:rPr>
        <w:t>включает разделы по определению заболевания, рациональному питанию, определения уровня качества жизни, психологического состояния (наличие и уровни депрессии, тревожности), приверженности к лечению и практические рекомендаций ведущих клиницистов. Также д</w:t>
      </w:r>
      <w:r w:rsidRPr="00EE61E3">
        <w:rPr>
          <w:rFonts w:ascii="Times New Roman" w:hAnsi="Times New Roman" w:cs="Times New Roman"/>
          <w:color w:val="000000" w:themeColor="text1"/>
          <w:sz w:val="28"/>
          <w:szCs w:val="28"/>
          <w:shd w:val="clear" w:color="auto" w:fill="FFFFFF"/>
        </w:rPr>
        <w:t>анное приложение предлагает удобство, доступность и персонализированный подход к лечению</w:t>
      </w:r>
      <w:r>
        <w:rPr>
          <w:rFonts w:ascii="Times New Roman" w:hAnsi="Times New Roman" w:cs="Times New Roman"/>
          <w:color w:val="000000" w:themeColor="text1"/>
          <w:sz w:val="28"/>
          <w:szCs w:val="28"/>
          <w:shd w:val="clear" w:color="auto" w:fill="FFFFFF"/>
        </w:rPr>
        <w:t xml:space="preserve"> (рисунок </w:t>
      </w:r>
      <w:r w:rsidR="00B8531A">
        <w:rPr>
          <w:rFonts w:ascii="Times New Roman" w:hAnsi="Times New Roman" w:cs="Times New Roman"/>
          <w:color w:val="000000" w:themeColor="text1"/>
          <w:sz w:val="28"/>
          <w:szCs w:val="28"/>
          <w:shd w:val="clear" w:color="auto" w:fill="FFFFFF"/>
        </w:rPr>
        <w:t>5</w:t>
      </w:r>
      <w:r>
        <w:rPr>
          <w:rFonts w:ascii="Times New Roman" w:hAnsi="Times New Roman" w:cs="Times New Roman"/>
          <w:color w:val="000000" w:themeColor="text1"/>
          <w:sz w:val="28"/>
          <w:szCs w:val="28"/>
          <w:shd w:val="clear" w:color="auto" w:fill="FFFFFF"/>
        </w:rPr>
        <w:t>)</w:t>
      </w:r>
      <w:r w:rsidRPr="00EE61E3">
        <w:rPr>
          <w:rFonts w:ascii="Times New Roman" w:hAnsi="Times New Roman" w:cs="Times New Roman"/>
          <w:color w:val="000000" w:themeColor="text1"/>
          <w:sz w:val="28"/>
          <w:szCs w:val="28"/>
          <w:shd w:val="clear" w:color="auto" w:fill="FFFFFF"/>
        </w:rPr>
        <w:t>.</w:t>
      </w:r>
    </w:p>
    <w:p w14:paraId="7D52E200" w14:textId="77777777" w:rsidR="00700E7A" w:rsidRPr="00EE61E3" w:rsidRDefault="00700E7A" w:rsidP="00700E7A">
      <w:pPr>
        <w:spacing w:after="0" w:line="240" w:lineRule="auto"/>
        <w:ind w:firstLine="708"/>
        <w:jc w:val="center"/>
        <w:rPr>
          <w:rFonts w:ascii="Times New Roman" w:hAnsi="Times New Roman" w:cs="Times New Roman"/>
          <w:color w:val="000000" w:themeColor="text1"/>
          <w:sz w:val="24"/>
          <w:szCs w:val="24"/>
        </w:rPr>
      </w:pPr>
    </w:p>
    <w:p w14:paraId="6FB51DCC" w14:textId="77777777" w:rsidR="00700E7A" w:rsidRPr="00EE61E3" w:rsidRDefault="00700E7A" w:rsidP="00700E7A">
      <w:pPr>
        <w:spacing w:after="0" w:line="240" w:lineRule="auto"/>
        <w:ind w:firstLine="708"/>
        <w:jc w:val="center"/>
        <w:rPr>
          <w:rFonts w:ascii="Times New Roman" w:hAnsi="Times New Roman" w:cs="Times New Roman"/>
          <w:color w:val="000000" w:themeColor="text1"/>
          <w:sz w:val="24"/>
          <w:szCs w:val="24"/>
        </w:rPr>
      </w:pPr>
      <w:r w:rsidRPr="00EE61E3">
        <w:rPr>
          <w:rFonts w:ascii="Times New Roman" w:hAnsi="Times New Roman" w:cs="Times New Roman"/>
          <w:noProof/>
          <w:color w:val="000000" w:themeColor="text1"/>
          <w:sz w:val="24"/>
          <w:szCs w:val="24"/>
          <w:lang w:eastAsia="ru-RU"/>
        </w:rPr>
        <w:drawing>
          <wp:inline distT="0" distB="0" distL="0" distR="0" wp14:anchorId="78C99A09" wp14:editId="05432B8F">
            <wp:extent cx="1920240" cy="2529840"/>
            <wp:effectExtent l="171450" t="171450" r="365760" b="365760"/>
            <wp:docPr id="13" name="Рисунок 13" descr="D:\ДОКТОР\САЙТ\WhatsApp Image 2024-05-11 at 13.5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ТОР\САЙТ\WhatsApp Image 2024-05-11 at 13.52.0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3686" cy="2587078"/>
                    </a:xfrm>
                    <a:prstGeom prst="rect">
                      <a:avLst/>
                    </a:prstGeom>
                    <a:ln>
                      <a:noFill/>
                    </a:ln>
                    <a:effectLst>
                      <a:outerShdw blurRad="292100" dist="139700" dir="2700000" algn="tl" rotWithShape="0">
                        <a:srgbClr val="333333">
                          <a:alpha val="65000"/>
                        </a:srgbClr>
                      </a:outerShdw>
                    </a:effectLst>
                  </pic:spPr>
                </pic:pic>
              </a:graphicData>
            </a:graphic>
          </wp:inline>
        </w:drawing>
      </w:r>
    </w:p>
    <w:p w14:paraId="1245086F" w14:textId="544A3C5F" w:rsidR="00700E7A" w:rsidRPr="00EE61E3" w:rsidRDefault="00700E7A" w:rsidP="00700E7A">
      <w:pPr>
        <w:spacing w:after="0" w:line="240" w:lineRule="auto"/>
        <w:ind w:firstLine="708"/>
        <w:jc w:val="center"/>
        <w:rPr>
          <w:rFonts w:ascii="Times New Roman" w:hAnsi="Times New Roman" w:cs="Times New Roman"/>
          <w:color w:val="000000" w:themeColor="text1"/>
          <w:sz w:val="28"/>
          <w:szCs w:val="28"/>
        </w:rPr>
      </w:pPr>
      <w:r w:rsidRPr="00EE61E3">
        <w:rPr>
          <w:rFonts w:ascii="Times New Roman" w:hAnsi="Times New Roman" w:cs="Times New Roman"/>
          <w:color w:val="000000" w:themeColor="text1"/>
          <w:sz w:val="28"/>
          <w:szCs w:val="28"/>
        </w:rPr>
        <w:t xml:space="preserve">Рисунок </w:t>
      </w:r>
      <w:r w:rsidR="00B8531A">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 xml:space="preserve"> -</w:t>
      </w:r>
      <w:r w:rsidRPr="00EE61E3">
        <w:rPr>
          <w:rFonts w:ascii="Times New Roman" w:hAnsi="Times New Roman" w:cs="Times New Roman"/>
          <w:color w:val="000000" w:themeColor="text1"/>
          <w:sz w:val="28"/>
          <w:szCs w:val="28"/>
        </w:rPr>
        <w:t xml:space="preserve"> Главная страница мобильного приложения «Панкреатит»</w:t>
      </w:r>
    </w:p>
    <w:p w14:paraId="7D613E65" w14:textId="77777777" w:rsidR="00700E7A" w:rsidRPr="00EE61E3" w:rsidRDefault="00700E7A" w:rsidP="00700E7A">
      <w:pPr>
        <w:spacing w:after="0" w:line="240" w:lineRule="auto"/>
        <w:ind w:firstLine="708"/>
        <w:rPr>
          <w:rFonts w:ascii="Times New Roman" w:hAnsi="Times New Roman" w:cs="Times New Roman"/>
          <w:b/>
          <w:color w:val="000000" w:themeColor="text1"/>
          <w:sz w:val="28"/>
          <w:szCs w:val="28"/>
        </w:rPr>
      </w:pPr>
      <w:r w:rsidRPr="00EE61E3">
        <w:rPr>
          <w:rFonts w:ascii="Times New Roman" w:hAnsi="Times New Roman" w:cs="Times New Roman"/>
          <w:color w:val="000000" w:themeColor="text1"/>
          <w:sz w:val="28"/>
          <w:szCs w:val="28"/>
        </w:rPr>
        <w:lastRenderedPageBreak/>
        <w:t xml:space="preserve">На рисунке № </w:t>
      </w:r>
      <w:r>
        <w:rPr>
          <w:rFonts w:ascii="Times New Roman" w:hAnsi="Times New Roman" w:cs="Times New Roman"/>
          <w:color w:val="000000" w:themeColor="text1"/>
          <w:sz w:val="28"/>
          <w:szCs w:val="28"/>
        </w:rPr>
        <w:t>6</w:t>
      </w:r>
      <w:r w:rsidRPr="00EE61E3">
        <w:rPr>
          <w:rFonts w:ascii="Times New Roman" w:hAnsi="Times New Roman" w:cs="Times New Roman"/>
          <w:color w:val="000000" w:themeColor="text1"/>
          <w:sz w:val="28"/>
          <w:szCs w:val="28"/>
        </w:rPr>
        <w:t xml:space="preserve"> изображена главная страница мобильного приложения. Нажав на кнопку «НАЧАТЬ» заходим в меню, где изображены иконки (в нижнем отделе страницы).</w:t>
      </w:r>
    </w:p>
    <w:p w14:paraId="16A3B21D" w14:textId="77777777" w:rsidR="00700E7A" w:rsidRPr="00EE61E3" w:rsidRDefault="00700E7A" w:rsidP="00700E7A">
      <w:pPr>
        <w:spacing w:before="100" w:beforeAutospacing="1" w:after="100" w:afterAutospacing="1" w:line="240" w:lineRule="auto"/>
        <w:rPr>
          <w:rFonts w:ascii="Times New Roman" w:eastAsia="Times New Roman" w:hAnsi="Times New Roman" w:cs="Times New Roman"/>
          <w:noProof/>
          <w:sz w:val="24"/>
          <w:szCs w:val="24"/>
          <w:lang w:eastAsia="ru-RU"/>
        </w:rPr>
      </w:pPr>
      <w:r w:rsidRPr="00EE61E3">
        <w:rPr>
          <w:rFonts w:ascii="Times New Roman" w:hAnsi="Times New Roman" w:cs="Times New Roman"/>
          <w:noProof/>
          <w:lang w:eastAsia="ru-RU"/>
        </w:rPr>
        <w:drawing>
          <wp:anchor distT="0" distB="0" distL="114300" distR="114300" simplePos="0" relativeHeight="251659264" behindDoc="0" locked="0" layoutInCell="1" allowOverlap="1" wp14:anchorId="24C92439" wp14:editId="79920AFD">
            <wp:simplePos x="0" y="0"/>
            <wp:positionH relativeFrom="column">
              <wp:posOffset>71755</wp:posOffset>
            </wp:positionH>
            <wp:positionV relativeFrom="paragraph">
              <wp:posOffset>429260</wp:posOffset>
            </wp:positionV>
            <wp:extent cx="1315085" cy="1961515"/>
            <wp:effectExtent l="152400" t="152400" r="361315" b="362585"/>
            <wp:wrapSquare wrapText="bothSides"/>
            <wp:docPr id="45" name="Рисунок 45" descr="C:\Users\user\Desktop\А.А.Ж\МАГ.ДОК\ДОКТОР\САЙТ\WhatsApp Image 2024-05-11 at 13.47.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А.Ж\МАГ.ДОК\ДОКТОР\САЙТ\WhatsApp Image 2024-05-11 at 13.47.27.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5085" cy="19615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EE61E3">
        <w:rPr>
          <w:rFonts w:ascii="Times New Roman" w:eastAsia="Times New Roman" w:hAnsi="Times New Roman" w:cs="Times New Roman"/>
          <w:noProof/>
          <w:sz w:val="24"/>
          <w:szCs w:val="24"/>
          <w:lang w:eastAsia="ru-RU"/>
        </w:rPr>
        <w:drawing>
          <wp:inline distT="0" distB="0" distL="0" distR="0" wp14:anchorId="574CBD90" wp14:editId="29A79B06">
            <wp:extent cx="1409700" cy="1988820"/>
            <wp:effectExtent l="171450" t="171450" r="361950" b="354330"/>
            <wp:docPr id="47" name="Рисунок 47" descr="C:\Users\user\Desktop\А.А.Ж\МАГ.ДОК\ДОКТОР\САЙТ\WhatsApp Image 2024-05-11 at 13.53.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А.А.Ж\МАГ.ДОК\ДОКТОР\САЙТ\WhatsApp Image 2024-05-11 at 13.53.23.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1441260" cy="2033345"/>
                    </a:xfrm>
                    <a:prstGeom prst="rect">
                      <a:avLst/>
                    </a:prstGeom>
                    <a:ln>
                      <a:noFill/>
                    </a:ln>
                    <a:effectLst>
                      <a:outerShdw blurRad="292100" dist="139700" dir="2700000" algn="tl" rotWithShape="0">
                        <a:srgbClr val="333333">
                          <a:alpha val="65000"/>
                        </a:srgbClr>
                      </a:outerShdw>
                    </a:effectLst>
                  </pic:spPr>
                </pic:pic>
              </a:graphicData>
            </a:graphic>
          </wp:inline>
        </w:drawing>
      </w:r>
      <w:r w:rsidRPr="00EE61E3">
        <w:rPr>
          <w:rFonts w:ascii="Times New Roman" w:eastAsia="Times New Roman" w:hAnsi="Times New Roman" w:cs="Times New Roman"/>
          <w:noProof/>
          <w:sz w:val="24"/>
          <w:szCs w:val="24"/>
          <w:lang w:eastAsia="ru-RU"/>
        </w:rPr>
        <w:t xml:space="preserve">      </w:t>
      </w:r>
      <w:r w:rsidRPr="00EE61E3">
        <w:rPr>
          <w:rFonts w:ascii="Times New Roman" w:eastAsia="Times New Roman" w:hAnsi="Times New Roman" w:cs="Times New Roman"/>
          <w:noProof/>
          <w:sz w:val="24"/>
          <w:szCs w:val="24"/>
          <w:lang w:eastAsia="ru-RU"/>
        </w:rPr>
        <w:drawing>
          <wp:inline distT="0" distB="0" distL="0" distR="0" wp14:anchorId="4AC5CCEA" wp14:editId="7221F462">
            <wp:extent cx="1352550" cy="2056741"/>
            <wp:effectExtent l="152400" t="152400" r="361950" b="363220"/>
            <wp:docPr id="48" name="Рисунок 48" descr="C:\Users\user\Desktop\А.А.Ж\МАГ.ДОК\ДОКТОР\САЙТ\WhatsApp Image 2024-05-11 at 13.54.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А.А.Ж\МАГ.ДОК\ДОКТОР\САЙТ\WhatsApp Image 2024-05-11 at 13.54.2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8524" cy="2187477"/>
                    </a:xfrm>
                    <a:prstGeom prst="rect">
                      <a:avLst/>
                    </a:prstGeom>
                    <a:ln>
                      <a:noFill/>
                    </a:ln>
                    <a:effectLst>
                      <a:outerShdw blurRad="292100" dist="139700" dir="2700000" algn="tl" rotWithShape="0">
                        <a:srgbClr val="333333">
                          <a:alpha val="65000"/>
                        </a:srgbClr>
                      </a:outerShdw>
                    </a:effectLst>
                  </pic:spPr>
                </pic:pic>
              </a:graphicData>
            </a:graphic>
          </wp:inline>
        </w:drawing>
      </w:r>
    </w:p>
    <w:p w14:paraId="20F4BB1C" w14:textId="3C84E8F1" w:rsidR="00700E7A" w:rsidRPr="00EE61E3" w:rsidRDefault="00700E7A" w:rsidP="00700E7A">
      <w:pPr>
        <w:spacing w:before="100" w:beforeAutospacing="1" w:after="100" w:afterAutospacing="1" w:line="240" w:lineRule="auto"/>
        <w:ind w:firstLine="708"/>
        <w:jc w:val="center"/>
        <w:rPr>
          <w:rFonts w:ascii="Times New Roman" w:eastAsia="Times New Roman" w:hAnsi="Times New Roman" w:cs="Times New Roman"/>
          <w:noProof/>
          <w:sz w:val="28"/>
          <w:szCs w:val="28"/>
          <w:lang w:eastAsia="ru-RU"/>
        </w:rPr>
      </w:pPr>
      <w:r w:rsidRPr="00EE61E3">
        <w:rPr>
          <w:rFonts w:ascii="Times New Roman" w:eastAsia="Times New Roman" w:hAnsi="Times New Roman" w:cs="Times New Roman"/>
          <w:noProof/>
          <w:sz w:val="28"/>
          <w:szCs w:val="28"/>
          <w:lang w:eastAsia="ru-RU"/>
        </w:rPr>
        <w:t xml:space="preserve">Рисунокт </w:t>
      </w:r>
      <w:r w:rsidR="00B8531A">
        <w:rPr>
          <w:rFonts w:ascii="Times New Roman" w:eastAsia="Times New Roman" w:hAnsi="Times New Roman" w:cs="Times New Roman"/>
          <w:noProof/>
          <w:sz w:val="28"/>
          <w:szCs w:val="28"/>
          <w:lang w:eastAsia="ru-RU"/>
        </w:rPr>
        <w:t>6</w:t>
      </w:r>
      <w:r>
        <w:rPr>
          <w:rFonts w:ascii="Times New Roman" w:eastAsia="Times New Roman" w:hAnsi="Times New Roman" w:cs="Times New Roman"/>
          <w:noProof/>
          <w:sz w:val="28"/>
          <w:szCs w:val="28"/>
          <w:lang w:eastAsia="ru-RU"/>
        </w:rPr>
        <w:t xml:space="preserve"> -</w:t>
      </w:r>
      <w:r w:rsidRPr="00EE61E3">
        <w:rPr>
          <w:rFonts w:ascii="Times New Roman" w:eastAsia="Times New Roman" w:hAnsi="Times New Roman" w:cs="Times New Roman"/>
          <w:noProof/>
          <w:sz w:val="28"/>
          <w:szCs w:val="28"/>
          <w:lang w:eastAsia="ru-RU"/>
        </w:rPr>
        <w:t xml:space="preserve"> Понятие и панкреатите</w:t>
      </w:r>
    </w:p>
    <w:p w14:paraId="67BAD9F7" w14:textId="77777777" w:rsidR="00700E7A" w:rsidRDefault="00700E7A" w:rsidP="00700E7A">
      <w:pPr>
        <w:spacing w:after="0" w:line="240" w:lineRule="auto"/>
        <w:ind w:firstLine="709"/>
        <w:jc w:val="both"/>
        <w:rPr>
          <w:rFonts w:ascii="Times New Roman" w:eastAsia="Times New Roman" w:hAnsi="Times New Roman" w:cs="Times New Roman"/>
          <w:noProof/>
          <w:sz w:val="28"/>
          <w:szCs w:val="28"/>
          <w:lang w:eastAsia="ru-RU"/>
        </w:rPr>
      </w:pPr>
      <w:r w:rsidRPr="00EE61E3">
        <w:rPr>
          <w:rFonts w:ascii="Times New Roman" w:eastAsia="Times New Roman" w:hAnsi="Times New Roman" w:cs="Times New Roman"/>
          <w:noProof/>
          <w:sz w:val="28"/>
          <w:szCs w:val="28"/>
          <w:lang w:eastAsia="ru-RU"/>
        </w:rPr>
        <w:t>При нажатии иконы (</w:t>
      </w:r>
      <w:r w:rsidRPr="00EE61E3">
        <w:rPr>
          <w:rFonts w:ascii="Times New Roman" w:eastAsia="Times New Roman" w:hAnsi="Times New Roman" w:cs="Times New Roman"/>
          <w:b/>
          <w:noProof/>
          <w:sz w:val="28"/>
          <w:szCs w:val="28"/>
          <w:lang w:eastAsia="ru-RU"/>
        </w:rPr>
        <w:t>i</w:t>
      </w:r>
      <w:r w:rsidRPr="00EE61E3">
        <w:rPr>
          <w:rFonts w:ascii="Times New Roman" w:eastAsia="Times New Roman" w:hAnsi="Times New Roman" w:cs="Times New Roman"/>
          <w:noProof/>
          <w:sz w:val="28"/>
          <w:szCs w:val="28"/>
          <w:lang w:eastAsia="ru-RU"/>
        </w:rPr>
        <w:t>), заходим в меню «Понятие о панкреатите». В этом разделе пациенты могут прочитать основные ключевые аспекты про болезнь, т.е. пациенты получают информацию о панкреатите, его актуальности и причинные факторы. Текстовый формат удобен для пациентов со сниженным слухом. И для пациентам со сниженным зрением, предусмотрена видео и аудиолекции (т.е. ссылки в ютуб канал)</w:t>
      </w:r>
      <w:r>
        <w:rPr>
          <w:rFonts w:ascii="Times New Roman" w:eastAsia="Times New Roman" w:hAnsi="Times New Roman" w:cs="Times New Roman"/>
          <w:noProof/>
          <w:sz w:val="28"/>
          <w:szCs w:val="28"/>
          <w:lang w:eastAsia="ru-RU"/>
        </w:rPr>
        <w:t xml:space="preserve"> (рисунок 7)</w:t>
      </w:r>
      <w:r w:rsidRPr="00EE61E3">
        <w:rPr>
          <w:rFonts w:ascii="Times New Roman" w:eastAsia="Times New Roman" w:hAnsi="Times New Roman" w:cs="Times New Roman"/>
          <w:noProof/>
          <w:sz w:val="28"/>
          <w:szCs w:val="28"/>
          <w:lang w:eastAsia="ru-RU"/>
        </w:rPr>
        <w:t xml:space="preserve">. </w:t>
      </w:r>
    </w:p>
    <w:p w14:paraId="0648CCCC" w14:textId="541BB052" w:rsidR="00700E7A" w:rsidRPr="00B0647E" w:rsidRDefault="00700E7A" w:rsidP="00700E7A">
      <w:pPr>
        <w:spacing w:after="0" w:line="240" w:lineRule="auto"/>
        <w:ind w:firstLine="709"/>
        <w:jc w:val="both"/>
        <w:rPr>
          <w:rFonts w:ascii="Times New Roman" w:eastAsia="Times New Roman" w:hAnsi="Times New Roman" w:cs="Times New Roman"/>
          <w:noProof/>
          <w:sz w:val="28"/>
          <w:szCs w:val="28"/>
          <w:lang w:eastAsia="ru-RU"/>
        </w:rPr>
      </w:pPr>
      <w:r w:rsidRPr="00B0647E">
        <w:rPr>
          <w:rFonts w:ascii="Times New Roman" w:hAnsi="Times New Roman" w:cs="Times New Roman"/>
          <w:noProof/>
          <w:sz w:val="28"/>
          <w:szCs w:val="28"/>
        </w:rPr>
        <w:t>При нажатии иконы (</w:t>
      </w:r>
      <w:r w:rsidRPr="00B0647E">
        <w:rPr>
          <w:rFonts w:ascii="Times New Roman" w:hAnsi="Times New Roman" w:cs="Times New Roman"/>
          <w:sz w:val="28"/>
          <w:szCs w:val="28"/>
        </w:rPr>
        <w:t>🍎</w:t>
      </w:r>
      <w:r w:rsidRPr="00B0647E">
        <w:rPr>
          <w:rFonts w:ascii="Times New Roman" w:hAnsi="Times New Roman" w:cs="Times New Roman"/>
          <w:noProof/>
          <w:sz w:val="28"/>
          <w:szCs w:val="28"/>
        </w:rPr>
        <w:t>), заходим в меню «Диета». Здесь пациенты могут прочитать об основных принципов питания при панкреатите, рекомендуемых и запрещенных продуктов, а так же примерное меню по дням</w:t>
      </w:r>
      <w:r>
        <w:rPr>
          <w:rFonts w:ascii="Times New Roman" w:hAnsi="Times New Roman" w:cs="Times New Roman"/>
          <w:noProof/>
          <w:sz w:val="28"/>
          <w:szCs w:val="28"/>
        </w:rPr>
        <w:t xml:space="preserve"> (рисунок </w:t>
      </w:r>
      <w:r w:rsidR="00B8531A">
        <w:rPr>
          <w:rFonts w:ascii="Times New Roman" w:hAnsi="Times New Roman" w:cs="Times New Roman"/>
          <w:noProof/>
          <w:sz w:val="28"/>
          <w:szCs w:val="28"/>
        </w:rPr>
        <w:t>7</w:t>
      </w:r>
      <w:r>
        <w:rPr>
          <w:rFonts w:ascii="Times New Roman" w:hAnsi="Times New Roman" w:cs="Times New Roman"/>
          <w:noProof/>
          <w:sz w:val="28"/>
          <w:szCs w:val="28"/>
        </w:rPr>
        <w:t>)</w:t>
      </w:r>
      <w:r w:rsidRPr="00B0647E">
        <w:rPr>
          <w:rFonts w:ascii="Times New Roman" w:hAnsi="Times New Roman" w:cs="Times New Roman"/>
          <w:noProof/>
          <w:sz w:val="28"/>
          <w:szCs w:val="28"/>
        </w:rPr>
        <w:t>.</w:t>
      </w:r>
    </w:p>
    <w:p w14:paraId="31E56F73" w14:textId="77777777" w:rsidR="00700E7A" w:rsidRPr="00EE61E3" w:rsidRDefault="00700E7A" w:rsidP="00700E7A">
      <w:pPr>
        <w:pStyle w:val="a5"/>
        <w:rPr>
          <w:noProof/>
        </w:rPr>
      </w:pPr>
      <w:r w:rsidRPr="00EE61E3">
        <w:rPr>
          <w:noProof/>
        </w:rPr>
        <w:drawing>
          <wp:inline distT="0" distB="0" distL="0" distR="0" wp14:anchorId="09E41CE1" wp14:editId="7782BAD1">
            <wp:extent cx="1219200" cy="2145050"/>
            <wp:effectExtent l="171450" t="171450" r="381000" b="369570"/>
            <wp:docPr id="6" name="Рисунок 6" descr="C:\Users\user\Desktop\А.А.Ж\МАГ.ДОК\ДОКТОР\САЙТ\WhatsApp Image 2024-05-11 at 13.55.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А.А.Ж\МАГ.ДОК\ДОКТОР\САЙТ\WhatsApp Image 2024-05-11 at 13.55.40.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5685" cy="2156460"/>
                    </a:xfrm>
                    <a:prstGeom prst="rect">
                      <a:avLst/>
                    </a:prstGeom>
                    <a:ln>
                      <a:noFill/>
                    </a:ln>
                    <a:effectLst>
                      <a:outerShdw blurRad="292100" dist="139700" dir="2700000" algn="tl" rotWithShape="0">
                        <a:srgbClr val="333333">
                          <a:alpha val="65000"/>
                        </a:srgbClr>
                      </a:outerShdw>
                    </a:effectLst>
                  </pic:spPr>
                </pic:pic>
              </a:graphicData>
            </a:graphic>
          </wp:inline>
        </w:drawing>
      </w:r>
      <w:r w:rsidRPr="00EE61E3">
        <w:rPr>
          <w:noProof/>
        </w:rPr>
        <w:t xml:space="preserve">     </w:t>
      </w:r>
      <w:r w:rsidRPr="00EE61E3">
        <w:rPr>
          <w:noProof/>
        </w:rPr>
        <w:drawing>
          <wp:inline distT="0" distB="0" distL="0" distR="0" wp14:anchorId="6D9761CD" wp14:editId="21C73279">
            <wp:extent cx="1295400" cy="1958340"/>
            <wp:effectExtent l="171450" t="171450" r="361950" b="365760"/>
            <wp:docPr id="7" name="Рисунок 7" descr="C:\Users\user\Desktop\А.А.Ж\МАГ.ДОК\ДОКТОР\САЙТ\WhatsApp Image 2024-05-11 at 13.56.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А.А.Ж\МАГ.ДОК\ДОКТОР\САЙТ\WhatsApp Image 2024-05-11 at 13.56.08.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5400" cy="1958340"/>
                    </a:xfrm>
                    <a:prstGeom prst="rect">
                      <a:avLst/>
                    </a:prstGeom>
                    <a:ln>
                      <a:noFill/>
                    </a:ln>
                    <a:effectLst>
                      <a:outerShdw blurRad="292100" dist="139700" dir="2700000" algn="tl" rotWithShape="0">
                        <a:srgbClr val="333333">
                          <a:alpha val="65000"/>
                        </a:srgbClr>
                      </a:outerShdw>
                    </a:effectLst>
                  </pic:spPr>
                </pic:pic>
              </a:graphicData>
            </a:graphic>
          </wp:inline>
        </w:drawing>
      </w:r>
      <w:r w:rsidRPr="00EE61E3">
        <w:rPr>
          <w:noProof/>
        </w:rPr>
        <w:t xml:space="preserve">      </w:t>
      </w:r>
      <w:r w:rsidRPr="00EE61E3">
        <w:rPr>
          <w:noProof/>
        </w:rPr>
        <w:drawing>
          <wp:inline distT="0" distB="0" distL="0" distR="0" wp14:anchorId="20501388" wp14:editId="3B0A0C4B">
            <wp:extent cx="1303506" cy="1921430"/>
            <wp:effectExtent l="152400" t="152400" r="354330" b="365125"/>
            <wp:docPr id="5" name="Рисунок 5" descr="C:\Users\user\Desktop\А.А.Ж\МАГ.ДОК\ДОКТОР\САЙТ\WhatsApp Image 2024-05-11 at 13.5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А.А.Ж\МАГ.ДОК\ДОКТОР\САЙТ\WhatsApp Image 2024-05-11 at 13.55.00.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0049" cy="1990037"/>
                    </a:xfrm>
                    <a:prstGeom prst="rect">
                      <a:avLst/>
                    </a:prstGeom>
                    <a:ln>
                      <a:noFill/>
                    </a:ln>
                    <a:effectLst>
                      <a:outerShdw blurRad="292100" dist="139700" dir="2700000" algn="tl" rotWithShape="0">
                        <a:srgbClr val="333333">
                          <a:alpha val="65000"/>
                        </a:srgbClr>
                      </a:outerShdw>
                    </a:effectLst>
                  </pic:spPr>
                </pic:pic>
              </a:graphicData>
            </a:graphic>
          </wp:inline>
        </w:drawing>
      </w:r>
    </w:p>
    <w:p w14:paraId="49F1513D" w14:textId="7B8818A0" w:rsidR="00700E7A" w:rsidRPr="00EE61E3" w:rsidRDefault="00700E7A" w:rsidP="00700E7A">
      <w:pPr>
        <w:pStyle w:val="a5"/>
        <w:ind w:firstLine="708"/>
        <w:jc w:val="center"/>
        <w:rPr>
          <w:noProof/>
          <w:sz w:val="28"/>
          <w:szCs w:val="28"/>
        </w:rPr>
      </w:pPr>
      <w:r w:rsidRPr="00EE61E3">
        <w:rPr>
          <w:noProof/>
          <w:sz w:val="28"/>
          <w:szCs w:val="28"/>
        </w:rPr>
        <w:t xml:space="preserve">Рисунок </w:t>
      </w:r>
      <w:r w:rsidR="00B8531A">
        <w:rPr>
          <w:noProof/>
          <w:sz w:val="28"/>
          <w:szCs w:val="28"/>
        </w:rPr>
        <w:t>7</w:t>
      </w:r>
      <w:r>
        <w:rPr>
          <w:noProof/>
          <w:sz w:val="28"/>
          <w:szCs w:val="28"/>
        </w:rPr>
        <w:t xml:space="preserve"> -</w:t>
      </w:r>
      <w:r w:rsidRPr="00EE61E3">
        <w:rPr>
          <w:noProof/>
          <w:sz w:val="28"/>
          <w:szCs w:val="28"/>
        </w:rPr>
        <w:t xml:space="preserve"> Понятие о диете</w:t>
      </w:r>
    </w:p>
    <w:p w14:paraId="49C66F6B" w14:textId="77777777" w:rsidR="00700E7A" w:rsidRDefault="00700E7A" w:rsidP="00700E7A">
      <w:pPr>
        <w:pStyle w:val="a5"/>
        <w:spacing w:before="0" w:beforeAutospacing="0" w:after="0" w:afterAutospacing="0"/>
        <w:ind w:firstLine="709"/>
        <w:jc w:val="both"/>
        <w:rPr>
          <w:noProof/>
          <w:sz w:val="28"/>
          <w:szCs w:val="28"/>
        </w:rPr>
      </w:pPr>
      <w:r w:rsidRPr="00EE61E3">
        <w:rPr>
          <w:noProof/>
          <w:sz w:val="28"/>
          <w:szCs w:val="28"/>
        </w:rPr>
        <w:lastRenderedPageBreak/>
        <w:t xml:space="preserve">Имеются ссылки в ютуб канал по рекомендациям ведущих специалистов. Информации и образовательные программы для пациентов могут способствовать пониманию важности и соблюдению основных принципов диетотерапии при хроническом панкреатите.   </w:t>
      </w:r>
    </w:p>
    <w:p w14:paraId="5CAD490A" w14:textId="52E30F41" w:rsidR="00700E7A" w:rsidRPr="00EE61E3" w:rsidRDefault="00700E7A" w:rsidP="00700E7A">
      <w:pPr>
        <w:pStyle w:val="a5"/>
        <w:spacing w:before="0" w:beforeAutospacing="0" w:after="0" w:afterAutospacing="0"/>
        <w:ind w:firstLine="709"/>
        <w:jc w:val="both"/>
        <w:rPr>
          <w:noProof/>
          <w:sz w:val="28"/>
          <w:szCs w:val="28"/>
        </w:rPr>
      </w:pPr>
      <w:r w:rsidRPr="00EE61E3">
        <w:rPr>
          <w:sz w:val="28"/>
          <w:szCs w:val="28"/>
        </w:rPr>
        <w:t>При нажатии иконы (</w:t>
      </w:r>
      <w:r w:rsidRPr="00EE61E3">
        <w:rPr>
          <w:rFonts w:ascii="Segoe UI Symbol" w:hAnsi="Segoe UI Symbol" w:cs="Segoe UI Symbol"/>
          <w:sz w:val="28"/>
          <w:szCs w:val="28"/>
        </w:rPr>
        <w:t>🔔</w:t>
      </w:r>
      <w:r w:rsidRPr="00EE61E3">
        <w:rPr>
          <w:sz w:val="28"/>
          <w:szCs w:val="28"/>
        </w:rPr>
        <w:t>) заходим в меню «Уведомления». Здесь пользователь может установить напоминания для четкого соблюдения приема лекарственных препаратов (по часу и дням, до или после еды), время приема пищи, питьевого режима и время перекуса. Также можно установить шагомер (сколько шагов надо выполнить за определенное время), для контроля ежедневного сжигания килокалорий в день. Этим можно улучшить физическую активность пациентов</w:t>
      </w:r>
      <w:r w:rsidRPr="00EE61E3">
        <w:rPr>
          <w:noProof/>
          <w:sz w:val="28"/>
          <w:szCs w:val="28"/>
        </w:rPr>
        <w:t xml:space="preserve"> </w:t>
      </w:r>
      <w:r>
        <w:rPr>
          <w:noProof/>
          <w:sz w:val="28"/>
          <w:szCs w:val="28"/>
        </w:rPr>
        <w:t xml:space="preserve">(рисунок </w:t>
      </w:r>
      <w:r w:rsidR="00B8531A">
        <w:rPr>
          <w:noProof/>
          <w:sz w:val="28"/>
          <w:szCs w:val="28"/>
        </w:rPr>
        <w:t>8</w:t>
      </w:r>
      <w:r>
        <w:rPr>
          <w:noProof/>
          <w:sz w:val="28"/>
          <w:szCs w:val="28"/>
        </w:rPr>
        <w:t>)</w:t>
      </w:r>
      <w:r w:rsidRPr="00EE61E3">
        <w:rPr>
          <w:noProof/>
          <w:sz w:val="28"/>
          <w:szCs w:val="28"/>
        </w:rPr>
        <w:t xml:space="preserve"> </w:t>
      </w:r>
    </w:p>
    <w:p w14:paraId="7ED7F76B" w14:textId="322BB445" w:rsidR="00700E7A" w:rsidRPr="00EE61E3" w:rsidRDefault="00700E7A" w:rsidP="00700E7A">
      <w:pPr>
        <w:pStyle w:val="a5"/>
        <w:ind w:firstLine="708"/>
        <w:jc w:val="both"/>
        <w:rPr>
          <w:noProof/>
        </w:rPr>
      </w:pPr>
      <w:r w:rsidRPr="00EE61E3">
        <w:rPr>
          <w:noProof/>
        </w:rPr>
        <w:t xml:space="preserve">                     </w:t>
      </w:r>
      <w:r w:rsidRPr="00EE61E3">
        <w:t xml:space="preserve">                </w:t>
      </w:r>
    </w:p>
    <w:p w14:paraId="3E3BCE90" w14:textId="77777777" w:rsidR="00700E7A" w:rsidRPr="00EE61E3" w:rsidRDefault="00700E7A" w:rsidP="00700E7A">
      <w:pPr>
        <w:pStyle w:val="a5"/>
      </w:pPr>
      <w:r w:rsidRPr="00EE61E3">
        <w:t xml:space="preserve">  </w:t>
      </w:r>
      <w:r w:rsidRPr="00EE61E3">
        <w:rPr>
          <w:noProof/>
        </w:rPr>
        <w:drawing>
          <wp:inline distT="0" distB="0" distL="0" distR="0" wp14:anchorId="0B866274" wp14:editId="3D7BC160">
            <wp:extent cx="1225685" cy="1991530"/>
            <wp:effectExtent l="152400" t="152400" r="355600" b="370840"/>
            <wp:docPr id="8" name="Рисунок 8" descr="C:\Users\user\Desktop\А.А.Ж\МАГ.ДОК\ДОКТОР\САЙТ\WhatsApp Image 2024-05-11 at 13.58.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А.А.Ж\МАГ.ДОК\ДОКТОР\САЙТ\WhatsApp Image 2024-05-11 at 13.58.08.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6988" cy="2091137"/>
                    </a:xfrm>
                    <a:prstGeom prst="rect">
                      <a:avLst/>
                    </a:prstGeom>
                    <a:ln>
                      <a:noFill/>
                    </a:ln>
                    <a:effectLst>
                      <a:outerShdw blurRad="292100" dist="139700" dir="2700000" algn="tl" rotWithShape="0">
                        <a:srgbClr val="333333">
                          <a:alpha val="65000"/>
                        </a:srgbClr>
                      </a:outerShdw>
                    </a:effectLst>
                  </pic:spPr>
                </pic:pic>
              </a:graphicData>
            </a:graphic>
          </wp:inline>
        </w:drawing>
      </w:r>
      <w:r w:rsidRPr="00EE61E3">
        <w:t xml:space="preserve">     </w:t>
      </w:r>
      <w:r w:rsidRPr="00EE61E3">
        <w:rPr>
          <w:noProof/>
        </w:rPr>
        <w:drawing>
          <wp:inline distT="0" distB="0" distL="0" distR="0" wp14:anchorId="4FB6536B" wp14:editId="20AB1E05">
            <wp:extent cx="1322961" cy="1991746"/>
            <wp:effectExtent l="152400" t="152400" r="353695" b="370840"/>
            <wp:docPr id="9" name="Рисунок 9" descr="C:\Users\user\Desktop\А.А.Ж\МАГ.ДОК\ДОКТОР\САЙТ\WhatsApp Image 2024-05-11 at 13.58.4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А.А.Ж\МАГ.ДОК\ДОКТОР\САЙТ\WhatsApp Image 2024-05-11 at 13.58.44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4243" cy="2099063"/>
                    </a:xfrm>
                    <a:prstGeom prst="rect">
                      <a:avLst/>
                    </a:prstGeom>
                    <a:ln>
                      <a:noFill/>
                    </a:ln>
                    <a:effectLst>
                      <a:outerShdw blurRad="292100" dist="139700" dir="2700000" algn="tl" rotWithShape="0">
                        <a:srgbClr val="333333">
                          <a:alpha val="65000"/>
                        </a:srgbClr>
                      </a:outerShdw>
                    </a:effectLst>
                  </pic:spPr>
                </pic:pic>
              </a:graphicData>
            </a:graphic>
          </wp:inline>
        </w:drawing>
      </w:r>
      <w:r w:rsidRPr="00EE61E3">
        <w:t xml:space="preserve">    </w:t>
      </w:r>
      <w:r w:rsidRPr="00EE61E3">
        <w:rPr>
          <w:noProof/>
        </w:rPr>
        <w:t xml:space="preserve">  </w:t>
      </w:r>
      <w:r w:rsidRPr="00EE61E3">
        <w:rPr>
          <w:noProof/>
        </w:rPr>
        <w:drawing>
          <wp:inline distT="0" distB="0" distL="0" distR="0" wp14:anchorId="5FAB59BD" wp14:editId="4B9EA324">
            <wp:extent cx="1303020" cy="1990725"/>
            <wp:effectExtent l="152400" t="152400" r="354330" b="371475"/>
            <wp:docPr id="12" name="Рисунок 12" descr="C:\Users\user\Desktop\А.А.Ж\МАГ.ДОК\ДОКТОР\САЙТ\WhatsApp Image 2024-05-11 at 15.06.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А.А.Ж\МАГ.ДОК\ДОКТОР\САЙТ\WhatsApp Image 2024-05-11 at 15.06.03.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0464" cy="2078487"/>
                    </a:xfrm>
                    <a:prstGeom prst="rect">
                      <a:avLst/>
                    </a:prstGeom>
                    <a:ln>
                      <a:noFill/>
                    </a:ln>
                    <a:effectLst>
                      <a:outerShdw blurRad="292100" dist="139700" dir="2700000" algn="tl" rotWithShape="0">
                        <a:srgbClr val="333333">
                          <a:alpha val="65000"/>
                        </a:srgbClr>
                      </a:outerShdw>
                    </a:effectLst>
                  </pic:spPr>
                </pic:pic>
              </a:graphicData>
            </a:graphic>
          </wp:inline>
        </w:drawing>
      </w:r>
      <w:r w:rsidRPr="00EE61E3">
        <w:t xml:space="preserve">                 </w:t>
      </w:r>
    </w:p>
    <w:p w14:paraId="17704C8C" w14:textId="3458F2D7" w:rsidR="00700E7A" w:rsidRPr="00EE61E3" w:rsidRDefault="00700E7A" w:rsidP="00700E7A">
      <w:pPr>
        <w:pStyle w:val="a5"/>
        <w:ind w:firstLine="708"/>
        <w:jc w:val="center"/>
        <w:rPr>
          <w:sz w:val="28"/>
          <w:szCs w:val="28"/>
        </w:rPr>
      </w:pPr>
      <w:r w:rsidRPr="00EE61E3">
        <w:rPr>
          <w:sz w:val="28"/>
          <w:szCs w:val="28"/>
        </w:rPr>
        <w:t xml:space="preserve">Рисунок </w:t>
      </w:r>
      <w:r w:rsidR="00B8531A">
        <w:rPr>
          <w:sz w:val="28"/>
          <w:szCs w:val="28"/>
        </w:rPr>
        <w:t>8</w:t>
      </w:r>
      <w:r>
        <w:rPr>
          <w:sz w:val="28"/>
          <w:szCs w:val="28"/>
        </w:rPr>
        <w:t xml:space="preserve"> -</w:t>
      </w:r>
      <w:r w:rsidRPr="00EE61E3">
        <w:rPr>
          <w:sz w:val="28"/>
          <w:szCs w:val="28"/>
        </w:rPr>
        <w:t xml:space="preserve"> Уведомления</w:t>
      </w:r>
    </w:p>
    <w:p w14:paraId="4A354F5B" w14:textId="7AD32466"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При нажатии иконы (♥), можно перейти в меню «Здоровье». В данном разделе пользователь может отметить состояние своего здоровья по категориям, указанными ниже. Пациентам с хроническим панкреатитом ведение электронных дневников для отслеживания своих симптомов, пищевых привычек и приема лекарств. Это позволит более точно управлять своим состоянием и делиться данными с врачами для более эффективного лечения. С помощью «Статистика» можно контролировать о состоянии пациентов по дням и эффективность предложенной терапии</w:t>
      </w:r>
      <w:r>
        <w:rPr>
          <w:rFonts w:ascii="Times New Roman" w:hAnsi="Times New Roman" w:cs="Times New Roman"/>
          <w:sz w:val="28"/>
          <w:szCs w:val="28"/>
        </w:rPr>
        <w:t xml:space="preserve"> (рисунок </w:t>
      </w:r>
      <w:r w:rsidR="00B8531A">
        <w:rPr>
          <w:rFonts w:ascii="Times New Roman" w:hAnsi="Times New Roman" w:cs="Times New Roman"/>
          <w:sz w:val="28"/>
          <w:szCs w:val="28"/>
        </w:rPr>
        <w:t>9</w:t>
      </w:r>
      <w:r>
        <w:rPr>
          <w:rFonts w:ascii="Times New Roman" w:hAnsi="Times New Roman" w:cs="Times New Roman"/>
          <w:sz w:val="28"/>
          <w:szCs w:val="28"/>
        </w:rPr>
        <w:t>)</w:t>
      </w:r>
      <w:r w:rsidRPr="00EE61E3">
        <w:rPr>
          <w:rFonts w:ascii="Times New Roman" w:hAnsi="Times New Roman" w:cs="Times New Roman"/>
          <w:sz w:val="28"/>
          <w:szCs w:val="28"/>
        </w:rPr>
        <w:t>.</w:t>
      </w:r>
    </w:p>
    <w:p w14:paraId="7A322E3F" w14:textId="51302585" w:rsidR="00700E7A" w:rsidRPr="00EE61E3" w:rsidRDefault="00700E7A" w:rsidP="00700E7A">
      <w:pPr>
        <w:pStyle w:val="a5"/>
        <w:ind w:firstLine="708"/>
        <w:jc w:val="both"/>
        <w:rPr>
          <w:sz w:val="28"/>
          <w:szCs w:val="28"/>
        </w:rPr>
      </w:pPr>
      <w:r w:rsidRPr="00EE61E3">
        <w:rPr>
          <w:sz w:val="28"/>
          <w:szCs w:val="28"/>
        </w:rPr>
        <w:t>Через икону (⁝</w:t>
      </w:r>
      <w:r w:rsidRPr="00EE61E3">
        <w:rPr>
          <w:rFonts w:ascii="Segoe UI Symbol" w:hAnsi="Segoe UI Symbol" w:cs="Segoe UI Symbol"/>
          <w:sz w:val="28"/>
          <w:szCs w:val="28"/>
        </w:rPr>
        <w:t>☰</w:t>
      </w:r>
      <w:r w:rsidRPr="00EE61E3">
        <w:rPr>
          <w:sz w:val="28"/>
          <w:szCs w:val="28"/>
        </w:rPr>
        <w:t xml:space="preserve">) можно перейти в меню «Анкета» </w:t>
      </w:r>
      <w:r>
        <w:rPr>
          <w:sz w:val="28"/>
          <w:szCs w:val="28"/>
        </w:rPr>
        <w:t>(</w:t>
      </w:r>
      <w:r w:rsidRPr="00EE61E3">
        <w:rPr>
          <w:sz w:val="28"/>
          <w:szCs w:val="28"/>
        </w:rPr>
        <w:t xml:space="preserve">рисунок </w:t>
      </w:r>
      <w:r>
        <w:rPr>
          <w:sz w:val="28"/>
          <w:szCs w:val="28"/>
        </w:rPr>
        <w:t>1</w:t>
      </w:r>
      <w:r w:rsidR="00B8531A">
        <w:rPr>
          <w:sz w:val="28"/>
          <w:szCs w:val="28"/>
        </w:rPr>
        <w:t>0</w:t>
      </w:r>
      <w:r>
        <w:rPr>
          <w:sz w:val="28"/>
          <w:szCs w:val="28"/>
        </w:rPr>
        <w:t>)</w:t>
      </w:r>
      <w:r w:rsidRPr="00EE61E3">
        <w:rPr>
          <w:sz w:val="28"/>
          <w:szCs w:val="28"/>
        </w:rPr>
        <w:t>.</w:t>
      </w:r>
    </w:p>
    <w:p w14:paraId="72251F12" w14:textId="77777777" w:rsidR="00700E7A" w:rsidRPr="00EE61E3" w:rsidRDefault="00700E7A" w:rsidP="00700E7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E61E3">
        <w:rPr>
          <w:rFonts w:ascii="Times New Roman" w:eastAsia="Times New Roman" w:hAnsi="Times New Roman" w:cs="Times New Roman"/>
          <w:noProof/>
          <w:sz w:val="24"/>
          <w:szCs w:val="24"/>
          <w:lang w:eastAsia="ru-RU"/>
        </w:rPr>
        <w:lastRenderedPageBreak/>
        <w:drawing>
          <wp:inline distT="0" distB="0" distL="0" distR="0" wp14:anchorId="1FE5831B" wp14:editId="42E37348">
            <wp:extent cx="1479479" cy="1900719"/>
            <wp:effectExtent l="171450" t="171450" r="387985" b="366395"/>
            <wp:docPr id="10" name="Рисунок 10" descr="C:\Users\user\Desktop\А.А.Ж\МАГ.ДОК\ДОКТОР\САЙТ\WhatsApp Image 2024-05-11 at 14.03.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А.А.Ж\МАГ.ДОК\ДОКТОР\САЙТ\WhatsApp Image 2024-05-11 at 14.03.09.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40526" cy="1979147"/>
                    </a:xfrm>
                    <a:prstGeom prst="rect">
                      <a:avLst/>
                    </a:prstGeom>
                    <a:ln>
                      <a:noFill/>
                    </a:ln>
                    <a:effectLst>
                      <a:outerShdw blurRad="292100" dist="139700" dir="2700000" algn="tl" rotWithShape="0">
                        <a:srgbClr val="333333">
                          <a:alpha val="65000"/>
                        </a:srgbClr>
                      </a:outerShdw>
                    </a:effectLst>
                  </pic:spPr>
                </pic:pic>
              </a:graphicData>
            </a:graphic>
          </wp:inline>
        </w:drawing>
      </w:r>
      <w:r w:rsidRPr="00EE61E3">
        <w:rPr>
          <w:rFonts w:ascii="Times New Roman" w:eastAsia="Times New Roman" w:hAnsi="Times New Roman" w:cs="Times New Roman"/>
          <w:noProof/>
          <w:sz w:val="24"/>
          <w:szCs w:val="24"/>
          <w:lang w:eastAsia="ru-RU"/>
        </w:rPr>
        <w:drawing>
          <wp:inline distT="0" distB="0" distL="0" distR="0" wp14:anchorId="2ACA6E25" wp14:editId="32F044E1">
            <wp:extent cx="1474122" cy="1890445"/>
            <wp:effectExtent l="171450" t="171450" r="374015" b="357505"/>
            <wp:docPr id="11" name="Рисунок 11" descr="C:\Users\user\Desktop\А.А.Ж\МАГ.ДОК\ДОКТОР\САЙТ\WhatsApp Image 2024-05-11 at 14.03.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А.А.Ж\МАГ.ДОК\ДОКТОР\САЙТ\WhatsApp Image 2024-05-11 at 14.03.35.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9707" cy="2025849"/>
                    </a:xfrm>
                    <a:prstGeom prst="rect">
                      <a:avLst/>
                    </a:prstGeom>
                    <a:ln>
                      <a:noFill/>
                    </a:ln>
                    <a:effectLst>
                      <a:outerShdw blurRad="292100" dist="139700" dir="2700000" algn="tl" rotWithShape="0">
                        <a:srgbClr val="333333">
                          <a:alpha val="65000"/>
                        </a:srgbClr>
                      </a:outerShdw>
                    </a:effectLst>
                  </pic:spPr>
                </pic:pic>
              </a:graphicData>
            </a:graphic>
          </wp:inline>
        </w:drawing>
      </w:r>
    </w:p>
    <w:p w14:paraId="1525DCDE" w14:textId="37DD328B" w:rsidR="00700E7A" w:rsidRPr="00EE61E3" w:rsidRDefault="00700E7A" w:rsidP="00700E7A">
      <w:pPr>
        <w:spacing w:after="0" w:line="240" w:lineRule="auto"/>
        <w:ind w:firstLine="708"/>
        <w:jc w:val="center"/>
        <w:rPr>
          <w:rFonts w:ascii="Times New Roman" w:hAnsi="Times New Roman" w:cs="Times New Roman"/>
          <w:sz w:val="28"/>
          <w:szCs w:val="28"/>
        </w:rPr>
      </w:pPr>
      <w:r w:rsidRPr="00EE61E3">
        <w:rPr>
          <w:rFonts w:ascii="Times New Roman" w:hAnsi="Times New Roman" w:cs="Times New Roman"/>
          <w:sz w:val="28"/>
          <w:szCs w:val="28"/>
        </w:rPr>
        <w:t xml:space="preserve">Рисунок </w:t>
      </w:r>
      <w:r w:rsidR="00B8531A">
        <w:rPr>
          <w:rFonts w:ascii="Times New Roman" w:hAnsi="Times New Roman" w:cs="Times New Roman"/>
          <w:sz w:val="28"/>
          <w:szCs w:val="28"/>
        </w:rPr>
        <w:t>9</w:t>
      </w:r>
      <w:r>
        <w:rPr>
          <w:rFonts w:ascii="Times New Roman" w:hAnsi="Times New Roman" w:cs="Times New Roman"/>
          <w:sz w:val="28"/>
          <w:szCs w:val="28"/>
        </w:rPr>
        <w:t xml:space="preserve"> -</w:t>
      </w:r>
      <w:r w:rsidRPr="00EE61E3">
        <w:rPr>
          <w:rFonts w:ascii="Times New Roman" w:hAnsi="Times New Roman" w:cs="Times New Roman"/>
          <w:sz w:val="28"/>
          <w:szCs w:val="28"/>
        </w:rPr>
        <w:t xml:space="preserve"> Здоровье            Рисунок </w:t>
      </w:r>
      <w:r>
        <w:rPr>
          <w:rFonts w:ascii="Times New Roman" w:hAnsi="Times New Roman" w:cs="Times New Roman"/>
          <w:sz w:val="28"/>
          <w:szCs w:val="28"/>
        </w:rPr>
        <w:t>1</w:t>
      </w:r>
      <w:r w:rsidR="00B8531A">
        <w:rPr>
          <w:rFonts w:ascii="Times New Roman" w:hAnsi="Times New Roman" w:cs="Times New Roman"/>
          <w:sz w:val="28"/>
          <w:szCs w:val="28"/>
        </w:rPr>
        <w:t>0</w:t>
      </w:r>
      <w:r>
        <w:rPr>
          <w:rFonts w:ascii="Times New Roman" w:hAnsi="Times New Roman" w:cs="Times New Roman"/>
          <w:sz w:val="28"/>
          <w:szCs w:val="28"/>
        </w:rPr>
        <w:t xml:space="preserve"> -</w:t>
      </w:r>
      <w:r w:rsidRPr="00EE61E3">
        <w:rPr>
          <w:rFonts w:ascii="Times New Roman" w:hAnsi="Times New Roman" w:cs="Times New Roman"/>
          <w:sz w:val="28"/>
          <w:szCs w:val="28"/>
        </w:rPr>
        <w:t xml:space="preserve"> Анкета</w:t>
      </w:r>
    </w:p>
    <w:p w14:paraId="6896F6B4" w14:textId="77777777" w:rsidR="00700E7A" w:rsidRPr="00EE61E3" w:rsidRDefault="00700E7A" w:rsidP="00700E7A">
      <w:pPr>
        <w:spacing w:after="0" w:line="240" w:lineRule="auto"/>
        <w:ind w:firstLine="708"/>
        <w:jc w:val="center"/>
        <w:rPr>
          <w:rFonts w:ascii="Times New Roman" w:hAnsi="Times New Roman" w:cs="Times New Roman"/>
          <w:sz w:val="28"/>
          <w:szCs w:val="28"/>
        </w:rPr>
      </w:pPr>
    </w:p>
    <w:p w14:paraId="02CFDEE3"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hAnsi="Times New Roman" w:cs="Times New Roman"/>
          <w:sz w:val="28"/>
          <w:szCs w:val="28"/>
        </w:rPr>
        <w:t>В данном меню пациенты для самоконтроля могут пройти анкетирование по стандартизированным опросникам по качества жизни, уровням депрессии и тревоги, приверженности к лечению. По результатам анкетирования можно оценить эффективность реабилитационных мероприятий и течение панкреатита. Так же можно разрабатывать персонализированные реабилитационные мероприятия с учетом индивидуальных особенностей.</w:t>
      </w:r>
    </w:p>
    <w:p w14:paraId="7BA66283" w14:textId="77777777" w:rsidR="00700E7A" w:rsidRPr="00EE61E3" w:rsidRDefault="00700E7A" w:rsidP="00700E7A">
      <w:pPr>
        <w:spacing w:after="0" w:line="240" w:lineRule="auto"/>
        <w:ind w:firstLine="708"/>
        <w:jc w:val="both"/>
        <w:rPr>
          <w:rFonts w:ascii="Times New Roman" w:hAnsi="Times New Roman" w:cs="Times New Roman"/>
          <w:sz w:val="28"/>
          <w:szCs w:val="28"/>
        </w:rPr>
      </w:pPr>
      <w:r w:rsidRPr="00EE61E3">
        <w:rPr>
          <w:rFonts w:ascii="Times New Roman" w:eastAsia="Times New Roman" w:hAnsi="Times New Roman" w:cs="Times New Roman"/>
          <w:color w:val="000000" w:themeColor="text1"/>
          <w:sz w:val="28"/>
          <w:szCs w:val="28"/>
          <w:lang w:eastAsia="ru-RU"/>
        </w:rPr>
        <w:t xml:space="preserve">Таким образом, </w:t>
      </w:r>
      <w:r w:rsidRPr="00EE61E3">
        <w:rPr>
          <w:rFonts w:ascii="Times New Roman" w:hAnsi="Times New Roman" w:cs="Times New Roman"/>
          <w:sz w:val="28"/>
          <w:szCs w:val="28"/>
        </w:rPr>
        <w:t>применение мобильного приложения «ПАНКРЕАТИТ» может способствовать улучшению приверженности к лечению больных, эффективно управлять реабилитационным процессом при хроническом панкреатите.</w:t>
      </w:r>
    </w:p>
    <w:p w14:paraId="391E2755" w14:textId="77777777" w:rsidR="00700E7A" w:rsidRDefault="00700E7A" w:rsidP="00700E7A">
      <w:pPr>
        <w:spacing w:after="0" w:line="240" w:lineRule="auto"/>
        <w:rPr>
          <w:rFonts w:ascii="Times New Roman" w:hAnsi="Times New Roman" w:cs="Times New Roman"/>
          <w:b/>
          <w:kern w:val="36"/>
          <w:sz w:val="28"/>
          <w:szCs w:val="28"/>
        </w:rPr>
      </w:pPr>
    </w:p>
    <w:p w14:paraId="54D7C1DE" w14:textId="77777777" w:rsidR="00700E7A" w:rsidRDefault="00700E7A" w:rsidP="003F6082">
      <w:pPr>
        <w:spacing w:after="0" w:line="240" w:lineRule="auto"/>
        <w:ind w:firstLine="708"/>
        <w:jc w:val="both"/>
        <w:rPr>
          <w:rFonts w:ascii="Times New Roman" w:hAnsi="Times New Roman" w:cs="Times New Roman"/>
          <w:b/>
          <w:kern w:val="36"/>
          <w:sz w:val="28"/>
          <w:szCs w:val="28"/>
        </w:rPr>
      </w:pPr>
      <w:r>
        <w:rPr>
          <w:rFonts w:ascii="Times New Roman" w:hAnsi="Times New Roman" w:cs="Times New Roman"/>
          <w:b/>
          <w:kern w:val="36"/>
          <w:sz w:val="28"/>
          <w:szCs w:val="28"/>
        </w:rPr>
        <w:t>4.4.3 Результаты внедрения алгоритма реабилитационных мероприя</w:t>
      </w:r>
      <w:r w:rsidR="005F45B6">
        <w:rPr>
          <w:rFonts w:ascii="Times New Roman" w:hAnsi="Times New Roman" w:cs="Times New Roman"/>
          <w:b/>
          <w:kern w:val="36"/>
          <w:sz w:val="28"/>
          <w:szCs w:val="28"/>
        </w:rPr>
        <w:t>тий при хроническом панкреатите</w:t>
      </w:r>
    </w:p>
    <w:p w14:paraId="74354141" w14:textId="77777777" w:rsidR="00700E7A" w:rsidRDefault="00700E7A" w:rsidP="00700E7A">
      <w:pPr>
        <w:spacing w:after="0" w:line="240" w:lineRule="auto"/>
        <w:ind w:firstLine="708"/>
        <w:jc w:val="both"/>
        <w:rPr>
          <w:rFonts w:ascii="Times New Roman" w:hAnsi="Times New Roman" w:cs="Times New Roman"/>
          <w:kern w:val="36"/>
          <w:sz w:val="28"/>
          <w:szCs w:val="28"/>
        </w:rPr>
      </w:pPr>
      <w:r>
        <w:rPr>
          <w:rFonts w:ascii="Times New Roman" w:hAnsi="Times New Roman" w:cs="Times New Roman"/>
          <w:kern w:val="36"/>
          <w:sz w:val="28"/>
          <w:szCs w:val="28"/>
        </w:rPr>
        <w:t>Алгоритм реабилитационных мероприятий при хроническом панкреатите внедрен в практическую деятельность УГ НАО «МУС», ряд поликлиник №1, 6, 7, 9, 12 города Семей с января 2024 года. В реализации внедрения алгоритма активно участвовали врачи общей практики, гастроэнтерологи и хирурги вышеизложенных медицинских организаций. Всего в исследовании участвовали 159 пациентов с ХП, пролеченных в отделении гастроэнтерологии УГ НАО «МУС» в период 2022 – 2023 г.г.</w:t>
      </w:r>
    </w:p>
    <w:p w14:paraId="3A155220" w14:textId="3F0A863C" w:rsidR="00700E7A" w:rsidRPr="00C97F51" w:rsidRDefault="00700E7A" w:rsidP="00700E7A">
      <w:pPr>
        <w:spacing w:after="0" w:line="240" w:lineRule="auto"/>
        <w:ind w:firstLine="708"/>
        <w:jc w:val="both"/>
        <w:rPr>
          <w:rFonts w:ascii="Times New Roman" w:hAnsi="Times New Roman" w:cs="Times New Roman"/>
          <w:color w:val="FF0000"/>
          <w:kern w:val="36"/>
          <w:sz w:val="28"/>
          <w:szCs w:val="28"/>
        </w:rPr>
      </w:pPr>
      <w:r>
        <w:rPr>
          <w:rFonts w:ascii="Times New Roman" w:hAnsi="Times New Roman" w:cs="Times New Roman"/>
          <w:kern w:val="36"/>
          <w:sz w:val="28"/>
          <w:szCs w:val="28"/>
        </w:rPr>
        <w:t xml:space="preserve">Пациенты после выписки из стационара взяты на диспансерный учет ВОП, гастроэнтерологов, хирургов по месту жительства. </w:t>
      </w:r>
      <w:proofErr w:type="gramStart"/>
      <w:r>
        <w:rPr>
          <w:rFonts w:ascii="Times New Roman" w:hAnsi="Times New Roman" w:cs="Times New Roman"/>
          <w:kern w:val="36"/>
          <w:sz w:val="28"/>
          <w:szCs w:val="28"/>
        </w:rPr>
        <w:t>Пациентам  на</w:t>
      </w:r>
      <w:proofErr w:type="gramEnd"/>
      <w:r>
        <w:rPr>
          <w:rFonts w:ascii="Times New Roman" w:hAnsi="Times New Roman" w:cs="Times New Roman"/>
          <w:kern w:val="36"/>
          <w:sz w:val="28"/>
          <w:szCs w:val="28"/>
        </w:rPr>
        <w:t xml:space="preserve"> 3 и 6 месяцы проводились основные диагностические мероприятия: УЗИ органов брюшной полости - 100,0%, лабораторные анализы  (ОАК, БХАК) – 100,0%; ФГДС на 3 месяце – 17 (10,7%), и на 6 месяце 82 (51,6%); МСКТ органов брюшной полости на 3 месяце проводилась 9 (5,7 %) и на 6 месяце 5 (3,1 %); МРТ органов брюшной полости  на 3 месяце 7 (11,1%), и на 6 месяце 9 (14,3%) больным </w:t>
      </w:r>
      <w:r w:rsidRPr="00B0647E">
        <w:rPr>
          <w:rFonts w:ascii="Times New Roman" w:hAnsi="Times New Roman" w:cs="Times New Roman"/>
          <w:kern w:val="36"/>
          <w:sz w:val="28"/>
          <w:szCs w:val="28"/>
        </w:rPr>
        <w:t xml:space="preserve">(таблица </w:t>
      </w:r>
      <w:r w:rsidR="0081241F">
        <w:rPr>
          <w:rFonts w:ascii="Times New Roman" w:hAnsi="Times New Roman" w:cs="Times New Roman"/>
          <w:kern w:val="36"/>
          <w:sz w:val="28"/>
          <w:szCs w:val="28"/>
        </w:rPr>
        <w:t>44</w:t>
      </w:r>
      <w:r w:rsidRPr="00B0647E">
        <w:rPr>
          <w:rFonts w:ascii="Times New Roman" w:hAnsi="Times New Roman" w:cs="Times New Roman"/>
          <w:kern w:val="36"/>
          <w:sz w:val="28"/>
          <w:szCs w:val="28"/>
        </w:rPr>
        <w:t xml:space="preserve">).  </w:t>
      </w:r>
    </w:p>
    <w:p w14:paraId="5EFC64AC" w14:textId="77777777" w:rsidR="00700E7A" w:rsidRDefault="00700E7A" w:rsidP="00700E7A">
      <w:pPr>
        <w:spacing w:after="0" w:line="240" w:lineRule="auto"/>
        <w:rPr>
          <w:rFonts w:ascii="Times New Roman" w:hAnsi="Times New Roman" w:cs="Times New Roman"/>
          <w:sz w:val="28"/>
          <w:szCs w:val="28"/>
        </w:rPr>
      </w:pPr>
    </w:p>
    <w:p w14:paraId="13AF0C87" w14:textId="3FC5B2B6" w:rsidR="00700E7A" w:rsidRDefault="00700E7A" w:rsidP="00DE0A9D">
      <w:pPr>
        <w:spacing w:after="0" w:line="240" w:lineRule="auto"/>
        <w:ind w:firstLine="708"/>
        <w:rPr>
          <w:rFonts w:ascii="Times New Roman" w:hAnsi="Times New Roman" w:cs="Times New Roman"/>
          <w:sz w:val="28"/>
          <w:szCs w:val="28"/>
        </w:rPr>
      </w:pPr>
      <w:r w:rsidRPr="00AE2E44">
        <w:rPr>
          <w:rFonts w:ascii="Times New Roman" w:hAnsi="Times New Roman" w:cs="Times New Roman"/>
          <w:sz w:val="28"/>
          <w:szCs w:val="28"/>
        </w:rPr>
        <w:t>Таблица</w:t>
      </w:r>
      <w:r>
        <w:rPr>
          <w:rFonts w:ascii="Times New Roman" w:hAnsi="Times New Roman" w:cs="Times New Roman"/>
          <w:sz w:val="28"/>
          <w:szCs w:val="28"/>
        </w:rPr>
        <w:t xml:space="preserve"> </w:t>
      </w:r>
      <w:r w:rsidR="0081241F">
        <w:rPr>
          <w:rFonts w:ascii="Times New Roman" w:hAnsi="Times New Roman" w:cs="Times New Roman"/>
          <w:sz w:val="28"/>
          <w:szCs w:val="28"/>
        </w:rPr>
        <w:t>44</w:t>
      </w:r>
      <w:r>
        <w:rPr>
          <w:rFonts w:ascii="Times New Roman" w:hAnsi="Times New Roman" w:cs="Times New Roman"/>
          <w:sz w:val="28"/>
          <w:szCs w:val="28"/>
        </w:rPr>
        <w:t xml:space="preserve">- Лечебно-диагностические мероприятия, проведенные в период внедрения алгоритма реабилитации при </w:t>
      </w:r>
      <w:r w:rsidR="005F45B6">
        <w:rPr>
          <w:rFonts w:ascii="Times New Roman" w:hAnsi="Times New Roman" w:cs="Times New Roman"/>
          <w:sz w:val="28"/>
          <w:szCs w:val="28"/>
        </w:rPr>
        <w:t>хроническом</w:t>
      </w:r>
      <w:r w:rsidR="00CB341E">
        <w:rPr>
          <w:rFonts w:ascii="Times New Roman" w:hAnsi="Times New Roman" w:cs="Times New Roman"/>
          <w:sz w:val="28"/>
          <w:szCs w:val="28"/>
        </w:rPr>
        <w:t xml:space="preserve"> панкреатите</w:t>
      </w:r>
    </w:p>
    <w:p w14:paraId="106B78DC" w14:textId="77777777" w:rsidR="00DE0A9D" w:rsidRPr="00AE2E44" w:rsidRDefault="00DE0A9D" w:rsidP="00DE0A9D">
      <w:pPr>
        <w:spacing w:after="0" w:line="240" w:lineRule="auto"/>
        <w:ind w:firstLine="708"/>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1"/>
        <w:gridCol w:w="1843"/>
        <w:gridCol w:w="1689"/>
      </w:tblGrid>
      <w:tr w:rsidR="00700E7A" w:rsidRPr="00EE61E3" w14:paraId="6F46E7A5" w14:textId="77777777" w:rsidTr="00700E7A">
        <w:trPr>
          <w:jc w:val="center"/>
        </w:trPr>
        <w:tc>
          <w:tcPr>
            <w:tcW w:w="5801" w:type="dxa"/>
            <w:shd w:val="clear" w:color="auto" w:fill="auto"/>
          </w:tcPr>
          <w:p w14:paraId="3D805C0D" w14:textId="06083F0E" w:rsidR="00700E7A" w:rsidRPr="00DE0A9D" w:rsidRDefault="00700E7A" w:rsidP="00DE0A9D">
            <w:pPr>
              <w:autoSpaceDE w:val="0"/>
              <w:autoSpaceDN w:val="0"/>
              <w:adjustRightInd w:val="0"/>
              <w:spacing w:after="0" w:line="240" w:lineRule="auto"/>
              <w:jc w:val="center"/>
              <w:rPr>
                <w:rFonts w:ascii="Times New Roman" w:eastAsia="Calibri" w:hAnsi="Times New Roman" w:cs="Times New Roman"/>
                <w:sz w:val="24"/>
                <w:szCs w:val="24"/>
              </w:rPr>
            </w:pPr>
            <w:r w:rsidRPr="00DE0A9D">
              <w:rPr>
                <w:rFonts w:ascii="Times New Roman" w:eastAsia="Calibri" w:hAnsi="Times New Roman" w:cs="Times New Roman"/>
                <w:sz w:val="24"/>
                <w:szCs w:val="24"/>
              </w:rPr>
              <w:t>Мероприятия</w:t>
            </w:r>
          </w:p>
        </w:tc>
        <w:tc>
          <w:tcPr>
            <w:tcW w:w="1843" w:type="dxa"/>
            <w:shd w:val="clear" w:color="auto" w:fill="auto"/>
          </w:tcPr>
          <w:p w14:paraId="005843BB" w14:textId="77777777" w:rsidR="00700E7A" w:rsidRPr="00DE0A9D" w:rsidRDefault="00700E7A" w:rsidP="00DE0A9D">
            <w:pPr>
              <w:autoSpaceDE w:val="0"/>
              <w:autoSpaceDN w:val="0"/>
              <w:adjustRightInd w:val="0"/>
              <w:spacing w:after="0" w:line="240" w:lineRule="auto"/>
              <w:jc w:val="center"/>
              <w:rPr>
                <w:rFonts w:ascii="Times New Roman" w:eastAsia="Calibri" w:hAnsi="Times New Roman" w:cs="Times New Roman"/>
                <w:sz w:val="24"/>
                <w:szCs w:val="24"/>
              </w:rPr>
            </w:pPr>
            <w:r w:rsidRPr="00DE0A9D">
              <w:rPr>
                <w:rFonts w:ascii="Times New Roman" w:eastAsia="Calibri" w:hAnsi="Times New Roman" w:cs="Times New Roman"/>
                <w:sz w:val="24"/>
                <w:szCs w:val="24"/>
              </w:rPr>
              <w:t>3-месяц</w:t>
            </w:r>
          </w:p>
        </w:tc>
        <w:tc>
          <w:tcPr>
            <w:tcW w:w="1689" w:type="dxa"/>
            <w:shd w:val="clear" w:color="auto" w:fill="auto"/>
          </w:tcPr>
          <w:p w14:paraId="552B0AB7" w14:textId="77777777" w:rsidR="00700E7A" w:rsidRPr="00DE0A9D" w:rsidRDefault="00700E7A" w:rsidP="00DE0A9D">
            <w:pPr>
              <w:autoSpaceDE w:val="0"/>
              <w:autoSpaceDN w:val="0"/>
              <w:adjustRightInd w:val="0"/>
              <w:spacing w:after="0" w:line="240" w:lineRule="auto"/>
              <w:jc w:val="center"/>
              <w:rPr>
                <w:rFonts w:ascii="Times New Roman" w:eastAsia="Calibri" w:hAnsi="Times New Roman" w:cs="Times New Roman"/>
                <w:sz w:val="24"/>
                <w:szCs w:val="24"/>
              </w:rPr>
            </w:pPr>
            <w:r w:rsidRPr="00DE0A9D">
              <w:rPr>
                <w:rFonts w:ascii="Times New Roman" w:eastAsia="Calibri" w:hAnsi="Times New Roman" w:cs="Times New Roman"/>
                <w:sz w:val="24"/>
                <w:szCs w:val="24"/>
              </w:rPr>
              <w:t>6-месяц</w:t>
            </w:r>
          </w:p>
        </w:tc>
      </w:tr>
      <w:tr w:rsidR="00700E7A" w:rsidRPr="00EE61E3" w14:paraId="1EE1AD7D" w14:textId="77777777" w:rsidTr="00700E7A">
        <w:trPr>
          <w:jc w:val="center"/>
        </w:trPr>
        <w:tc>
          <w:tcPr>
            <w:tcW w:w="9333" w:type="dxa"/>
            <w:gridSpan w:val="3"/>
            <w:shd w:val="clear" w:color="auto" w:fill="auto"/>
          </w:tcPr>
          <w:p w14:paraId="0E319304" w14:textId="77777777" w:rsidR="00700E7A" w:rsidRPr="00DE0A9D"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DE0A9D">
              <w:rPr>
                <w:rFonts w:ascii="Times New Roman" w:hAnsi="Times New Roman" w:cs="Times New Roman"/>
                <w:sz w:val="24"/>
                <w:szCs w:val="24"/>
              </w:rPr>
              <w:t>Диагностические обследования</w:t>
            </w:r>
          </w:p>
        </w:tc>
      </w:tr>
      <w:tr w:rsidR="00700E7A" w:rsidRPr="00EE61E3" w14:paraId="30B49C45" w14:textId="77777777" w:rsidTr="00700E7A">
        <w:trPr>
          <w:jc w:val="center"/>
        </w:trPr>
        <w:tc>
          <w:tcPr>
            <w:tcW w:w="5801" w:type="dxa"/>
            <w:shd w:val="clear" w:color="auto" w:fill="auto"/>
          </w:tcPr>
          <w:p w14:paraId="52C94E41" w14:textId="77777777" w:rsidR="00700E7A" w:rsidRPr="00DE0A9D" w:rsidRDefault="00700E7A" w:rsidP="00700E7A">
            <w:pPr>
              <w:autoSpaceDE w:val="0"/>
              <w:autoSpaceDN w:val="0"/>
              <w:adjustRightInd w:val="0"/>
              <w:spacing w:after="0" w:line="240" w:lineRule="auto"/>
              <w:rPr>
                <w:rFonts w:ascii="Times New Roman" w:hAnsi="Times New Roman" w:cs="Times New Roman"/>
                <w:sz w:val="24"/>
                <w:szCs w:val="24"/>
              </w:rPr>
            </w:pPr>
            <w:r w:rsidRPr="00DE0A9D">
              <w:rPr>
                <w:rFonts w:ascii="Times New Roman" w:hAnsi="Times New Roman" w:cs="Times New Roman"/>
                <w:sz w:val="24"/>
                <w:szCs w:val="24"/>
              </w:rPr>
              <w:t>УЗИ органов брюшной полости</w:t>
            </w:r>
          </w:p>
        </w:tc>
        <w:tc>
          <w:tcPr>
            <w:tcW w:w="1843" w:type="dxa"/>
            <w:shd w:val="clear" w:color="auto" w:fill="auto"/>
          </w:tcPr>
          <w:p w14:paraId="0FCBF626" w14:textId="77777777" w:rsidR="00700E7A" w:rsidRPr="00DE0A9D"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DE0A9D">
              <w:rPr>
                <w:rFonts w:ascii="Times New Roman" w:eastAsia="Calibri" w:hAnsi="Times New Roman" w:cs="Times New Roman"/>
                <w:sz w:val="24"/>
                <w:szCs w:val="24"/>
              </w:rPr>
              <w:t>159 (100%)</w:t>
            </w:r>
          </w:p>
        </w:tc>
        <w:tc>
          <w:tcPr>
            <w:tcW w:w="1689" w:type="dxa"/>
            <w:shd w:val="clear" w:color="auto" w:fill="auto"/>
          </w:tcPr>
          <w:p w14:paraId="1EAEBDD0" w14:textId="77777777" w:rsidR="00700E7A" w:rsidRPr="00DE0A9D"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DE0A9D">
              <w:rPr>
                <w:rFonts w:ascii="Times New Roman" w:eastAsia="Calibri" w:hAnsi="Times New Roman" w:cs="Times New Roman"/>
                <w:sz w:val="24"/>
                <w:szCs w:val="24"/>
              </w:rPr>
              <w:t>159 (100%)</w:t>
            </w:r>
          </w:p>
        </w:tc>
      </w:tr>
      <w:tr w:rsidR="00700E7A" w:rsidRPr="00EE61E3" w14:paraId="7A568A7D" w14:textId="77777777" w:rsidTr="00700E7A">
        <w:trPr>
          <w:jc w:val="center"/>
        </w:trPr>
        <w:tc>
          <w:tcPr>
            <w:tcW w:w="5801" w:type="dxa"/>
            <w:shd w:val="clear" w:color="auto" w:fill="auto"/>
          </w:tcPr>
          <w:p w14:paraId="1BDBD664" w14:textId="77777777" w:rsidR="00700E7A" w:rsidRPr="00DE0A9D" w:rsidRDefault="00700E7A" w:rsidP="00700E7A">
            <w:pPr>
              <w:autoSpaceDE w:val="0"/>
              <w:autoSpaceDN w:val="0"/>
              <w:adjustRightInd w:val="0"/>
              <w:spacing w:after="0" w:line="240" w:lineRule="auto"/>
              <w:rPr>
                <w:rFonts w:ascii="Times New Roman" w:hAnsi="Times New Roman" w:cs="Times New Roman"/>
                <w:sz w:val="24"/>
                <w:szCs w:val="24"/>
              </w:rPr>
            </w:pPr>
            <w:r w:rsidRPr="00DE0A9D">
              <w:rPr>
                <w:rFonts w:ascii="Times New Roman" w:hAnsi="Times New Roman" w:cs="Times New Roman"/>
                <w:sz w:val="24"/>
                <w:szCs w:val="24"/>
              </w:rPr>
              <w:t>ФГДС</w:t>
            </w:r>
          </w:p>
        </w:tc>
        <w:tc>
          <w:tcPr>
            <w:tcW w:w="1843" w:type="dxa"/>
            <w:shd w:val="clear" w:color="auto" w:fill="auto"/>
          </w:tcPr>
          <w:p w14:paraId="5BBC6D34" w14:textId="77777777" w:rsidR="00700E7A" w:rsidRPr="00DE0A9D"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DE0A9D">
              <w:rPr>
                <w:rFonts w:ascii="Times New Roman" w:eastAsia="Calibri" w:hAnsi="Times New Roman" w:cs="Times New Roman"/>
                <w:sz w:val="24"/>
                <w:szCs w:val="24"/>
              </w:rPr>
              <w:t>17 (10,7%)</w:t>
            </w:r>
          </w:p>
        </w:tc>
        <w:tc>
          <w:tcPr>
            <w:tcW w:w="1689" w:type="dxa"/>
            <w:shd w:val="clear" w:color="auto" w:fill="auto"/>
          </w:tcPr>
          <w:p w14:paraId="66B64A8A" w14:textId="77777777" w:rsidR="00700E7A" w:rsidRPr="00DE0A9D"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DE0A9D">
              <w:rPr>
                <w:rFonts w:ascii="Times New Roman" w:eastAsia="Calibri" w:hAnsi="Times New Roman" w:cs="Times New Roman"/>
                <w:sz w:val="24"/>
                <w:szCs w:val="24"/>
              </w:rPr>
              <w:t>82 (51,6%)</w:t>
            </w:r>
          </w:p>
        </w:tc>
      </w:tr>
      <w:tr w:rsidR="00700E7A" w:rsidRPr="00EE61E3" w14:paraId="15D12021" w14:textId="77777777" w:rsidTr="00700E7A">
        <w:trPr>
          <w:jc w:val="center"/>
        </w:trPr>
        <w:tc>
          <w:tcPr>
            <w:tcW w:w="5801" w:type="dxa"/>
            <w:shd w:val="clear" w:color="auto" w:fill="auto"/>
          </w:tcPr>
          <w:p w14:paraId="650BCF00" w14:textId="77777777" w:rsidR="00700E7A" w:rsidRPr="00DE0A9D" w:rsidRDefault="00700E7A" w:rsidP="00700E7A">
            <w:pPr>
              <w:autoSpaceDE w:val="0"/>
              <w:autoSpaceDN w:val="0"/>
              <w:adjustRightInd w:val="0"/>
              <w:spacing w:after="0" w:line="240" w:lineRule="auto"/>
              <w:rPr>
                <w:rFonts w:ascii="Times New Roman" w:hAnsi="Times New Roman" w:cs="Times New Roman"/>
                <w:sz w:val="24"/>
                <w:szCs w:val="24"/>
              </w:rPr>
            </w:pPr>
            <w:r w:rsidRPr="00DE0A9D">
              <w:rPr>
                <w:rFonts w:ascii="Times New Roman" w:hAnsi="Times New Roman" w:cs="Times New Roman"/>
                <w:sz w:val="24"/>
                <w:szCs w:val="24"/>
              </w:rPr>
              <w:t>МСКТ органов брюшной полости</w:t>
            </w:r>
          </w:p>
        </w:tc>
        <w:tc>
          <w:tcPr>
            <w:tcW w:w="1843" w:type="dxa"/>
            <w:shd w:val="clear" w:color="auto" w:fill="auto"/>
          </w:tcPr>
          <w:p w14:paraId="11111AEE" w14:textId="77777777" w:rsidR="00700E7A" w:rsidRPr="00DE0A9D"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DE0A9D">
              <w:rPr>
                <w:rFonts w:ascii="Times New Roman" w:eastAsia="Calibri" w:hAnsi="Times New Roman" w:cs="Times New Roman"/>
                <w:sz w:val="24"/>
                <w:szCs w:val="24"/>
              </w:rPr>
              <w:t>9 (5,7%)</w:t>
            </w:r>
          </w:p>
        </w:tc>
        <w:tc>
          <w:tcPr>
            <w:tcW w:w="1689" w:type="dxa"/>
            <w:shd w:val="clear" w:color="auto" w:fill="auto"/>
          </w:tcPr>
          <w:p w14:paraId="5842CD76" w14:textId="77777777" w:rsidR="00700E7A" w:rsidRPr="00DE0A9D"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DE0A9D">
              <w:rPr>
                <w:rFonts w:ascii="Times New Roman" w:eastAsia="Calibri" w:hAnsi="Times New Roman" w:cs="Times New Roman"/>
                <w:sz w:val="24"/>
                <w:szCs w:val="24"/>
              </w:rPr>
              <w:t>5 (3,1%)</w:t>
            </w:r>
          </w:p>
        </w:tc>
      </w:tr>
      <w:tr w:rsidR="00700E7A" w:rsidRPr="00EE61E3" w14:paraId="13DC166F" w14:textId="77777777" w:rsidTr="00700E7A">
        <w:trPr>
          <w:jc w:val="center"/>
        </w:trPr>
        <w:tc>
          <w:tcPr>
            <w:tcW w:w="5801" w:type="dxa"/>
            <w:shd w:val="clear" w:color="auto" w:fill="auto"/>
          </w:tcPr>
          <w:p w14:paraId="12CA59EC" w14:textId="77777777" w:rsidR="00700E7A" w:rsidRPr="00DE0A9D" w:rsidRDefault="00700E7A" w:rsidP="00700E7A">
            <w:pPr>
              <w:autoSpaceDE w:val="0"/>
              <w:autoSpaceDN w:val="0"/>
              <w:adjustRightInd w:val="0"/>
              <w:spacing w:after="0" w:line="240" w:lineRule="auto"/>
              <w:rPr>
                <w:rFonts w:ascii="Times New Roman" w:hAnsi="Times New Roman" w:cs="Times New Roman"/>
                <w:sz w:val="24"/>
                <w:szCs w:val="24"/>
              </w:rPr>
            </w:pPr>
            <w:r w:rsidRPr="00DE0A9D">
              <w:rPr>
                <w:rFonts w:ascii="Times New Roman" w:hAnsi="Times New Roman" w:cs="Times New Roman"/>
                <w:sz w:val="24"/>
                <w:szCs w:val="24"/>
              </w:rPr>
              <w:t>МРТ органов брюшной полости</w:t>
            </w:r>
          </w:p>
        </w:tc>
        <w:tc>
          <w:tcPr>
            <w:tcW w:w="1843" w:type="dxa"/>
            <w:shd w:val="clear" w:color="auto" w:fill="auto"/>
          </w:tcPr>
          <w:p w14:paraId="77E87498" w14:textId="77777777" w:rsidR="00700E7A" w:rsidRPr="00DE0A9D"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DE0A9D">
              <w:rPr>
                <w:rFonts w:ascii="Times New Roman" w:eastAsia="Calibri" w:hAnsi="Times New Roman" w:cs="Times New Roman"/>
                <w:sz w:val="24"/>
                <w:szCs w:val="24"/>
              </w:rPr>
              <w:t>7 (4,4%)</w:t>
            </w:r>
          </w:p>
        </w:tc>
        <w:tc>
          <w:tcPr>
            <w:tcW w:w="1689" w:type="dxa"/>
            <w:shd w:val="clear" w:color="auto" w:fill="auto"/>
          </w:tcPr>
          <w:p w14:paraId="2BCDDE76" w14:textId="77777777" w:rsidR="00700E7A" w:rsidRPr="00DE0A9D"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DE0A9D">
              <w:rPr>
                <w:rFonts w:ascii="Times New Roman" w:eastAsia="Calibri" w:hAnsi="Times New Roman" w:cs="Times New Roman"/>
                <w:sz w:val="24"/>
                <w:szCs w:val="24"/>
              </w:rPr>
              <w:t>9 (5,7%)</w:t>
            </w:r>
          </w:p>
        </w:tc>
      </w:tr>
      <w:tr w:rsidR="00700E7A" w:rsidRPr="00EE61E3" w14:paraId="33738FC9" w14:textId="77777777" w:rsidTr="00700E7A">
        <w:trPr>
          <w:jc w:val="center"/>
        </w:trPr>
        <w:tc>
          <w:tcPr>
            <w:tcW w:w="5801" w:type="dxa"/>
            <w:shd w:val="clear" w:color="auto" w:fill="auto"/>
          </w:tcPr>
          <w:p w14:paraId="7D555153" w14:textId="77777777" w:rsidR="00700E7A" w:rsidRPr="00DE0A9D" w:rsidRDefault="00700E7A" w:rsidP="00700E7A">
            <w:pPr>
              <w:autoSpaceDE w:val="0"/>
              <w:autoSpaceDN w:val="0"/>
              <w:adjustRightInd w:val="0"/>
              <w:spacing w:after="0" w:line="240" w:lineRule="auto"/>
              <w:rPr>
                <w:rFonts w:ascii="Times New Roman" w:hAnsi="Times New Roman" w:cs="Times New Roman"/>
                <w:sz w:val="24"/>
                <w:szCs w:val="24"/>
              </w:rPr>
            </w:pPr>
            <w:r w:rsidRPr="00DE0A9D">
              <w:rPr>
                <w:rFonts w:ascii="Times New Roman" w:hAnsi="Times New Roman" w:cs="Times New Roman"/>
                <w:sz w:val="24"/>
                <w:szCs w:val="24"/>
              </w:rPr>
              <w:t>Лабораторные обследования</w:t>
            </w:r>
          </w:p>
        </w:tc>
        <w:tc>
          <w:tcPr>
            <w:tcW w:w="1843" w:type="dxa"/>
            <w:shd w:val="clear" w:color="auto" w:fill="auto"/>
          </w:tcPr>
          <w:p w14:paraId="4D1DD569" w14:textId="77777777" w:rsidR="00700E7A" w:rsidRPr="00DE0A9D"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DE0A9D">
              <w:rPr>
                <w:rFonts w:ascii="Times New Roman" w:eastAsia="Calibri" w:hAnsi="Times New Roman" w:cs="Times New Roman"/>
                <w:sz w:val="24"/>
                <w:szCs w:val="24"/>
              </w:rPr>
              <w:t>159 (100%)</w:t>
            </w:r>
          </w:p>
        </w:tc>
        <w:tc>
          <w:tcPr>
            <w:tcW w:w="1689" w:type="dxa"/>
            <w:shd w:val="clear" w:color="auto" w:fill="auto"/>
          </w:tcPr>
          <w:p w14:paraId="0C910B84" w14:textId="77777777" w:rsidR="00700E7A" w:rsidRPr="00DE0A9D"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DE0A9D">
              <w:rPr>
                <w:rFonts w:ascii="Times New Roman" w:eastAsia="Calibri" w:hAnsi="Times New Roman" w:cs="Times New Roman"/>
                <w:sz w:val="24"/>
                <w:szCs w:val="24"/>
              </w:rPr>
              <w:t>159 (100%)</w:t>
            </w:r>
          </w:p>
        </w:tc>
      </w:tr>
      <w:tr w:rsidR="00700E7A" w:rsidRPr="00EE61E3" w14:paraId="3F58C615" w14:textId="77777777" w:rsidTr="00700E7A">
        <w:trPr>
          <w:jc w:val="center"/>
        </w:trPr>
        <w:tc>
          <w:tcPr>
            <w:tcW w:w="9333" w:type="dxa"/>
            <w:gridSpan w:val="3"/>
            <w:shd w:val="clear" w:color="auto" w:fill="auto"/>
          </w:tcPr>
          <w:p w14:paraId="735FDAC6" w14:textId="77777777" w:rsidR="00700E7A" w:rsidRPr="00DE0A9D"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DE0A9D">
              <w:rPr>
                <w:rFonts w:ascii="Times New Roman" w:hAnsi="Times New Roman" w:cs="Times New Roman"/>
                <w:sz w:val="24"/>
                <w:szCs w:val="24"/>
              </w:rPr>
              <w:t>Лечебные мероприятия</w:t>
            </w:r>
          </w:p>
        </w:tc>
      </w:tr>
      <w:tr w:rsidR="00700E7A" w:rsidRPr="00EE61E3" w14:paraId="556BE96A" w14:textId="77777777" w:rsidTr="00700E7A">
        <w:trPr>
          <w:jc w:val="center"/>
        </w:trPr>
        <w:tc>
          <w:tcPr>
            <w:tcW w:w="5801" w:type="dxa"/>
            <w:shd w:val="clear" w:color="auto" w:fill="auto"/>
          </w:tcPr>
          <w:p w14:paraId="4BB3D9B0" w14:textId="77777777" w:rsidR="00700E7A" w:rsidRPr="00DE0A9D" w:rsidRDefault="00700E7A" w:rsidP="00700E7A">
            <w:pPr>
              <w:autoSpaceDE w:val="0"/>
              <w:autoSpaceDN w:val="0"/>
              <w:adjustRightInd w:val="0"/>
              <w:spacing w:after="0" w:line="240" w:lineRule="auto"/>
              <w:rPr>
                <w:rFonts w:ascii="Times New Roman" w:hAnsi="Times New Roman" w:cs="Times New Roman"/>
                <w:sz w:val="24"/>
                <w:szCs w:val="24"/>
              </w:rPr>
            </w:pPr>
            <w:r w:rsidRPr="00DE0A9D">
              <w:rPr>
                <w:rFonts w:ascii="Times New Roman" w:hAnsi="Times New Roman" w:cs="Times New Roman"/>
                <w:sz w:val="24"/>
                <w:szCs w:val="24"/>
              </w:rPr>
              <w:t>Консервативное лечение (в условиях поликлиники)</w:t>
            </w:r>
          </w:p>
        </w:tc>
        <w:tc>
          <w:tcPr>
            <w:tcW w:w="1843" w:type="dxa"/>
            <w:shd w:val="clear" w:color="auto" w:fill="auto"/>
          </w:tcPr>
          <w:p w14:paraId="4DB30868" w14:textId="77777777" w:rsidR="00700E7A" w:rsidRPr="00DE0A9D"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DE0A9D">
              <w:rPr>
                <w:rFonts w:ascii="Times New Roman" w:eastAsia="Calibri" w:hAnsi="Times New Roman" w:cs="Times New Roman"/>
                <w:sz w:val="24"/>
                <w:szCs w:val="24"/>
              </w:rPr>
              <w:t>27 (17,0%)</w:t>
            </w:r>
          </w:p>
        </w:tc>
        <w:tc>
          <w:tcPr>
            <w:tcW w:w="1689" w:type="dxa"/>
            <w:shd w:val="clear" w:color="auto" w:fill="auto"/>
          </w:tcPr>
          <w:p w14:paraId="685664F5" w14:textId="77777777" w:rsidR="00700E7A" w:rsidRPr="00DE0A9D"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DE0A9D">
              <w:rPr>
                <w:rFonts w:ascii="Times New Roman" w:eastAsia="Calibri" w:hAnsi="Times New Roman" w:cs="Times New Roman"/>
                <w:sz w:val="24"/>
                <w:szCs w:val="24"/>
              </w:rPr>
              <w:t>18 (11,3%)</w:t>
            </w:r>
          </w:p>
        </w:tc>
      </w:tr>
      <w:tr w:rsidR="00700E7A" w:rsidRPr="00EE61E3" w14:paraId="21D05C8D" w14:textId="77777777" w:rsidTr="00700E7A">
        <w:trPr>
          <w:jc w:val="center"/>
        </w:trPr>
        <w:tc>
          <w:tcPr>
            <w:tcW w:w="5801" w:type="dxa"/>
            <w:shd w:val="clear" w:color="auto" w:fill="auto"/>
          </w:tcPr>
          <w:p w14:paraId="27E65C41" w14:textId="77777777" w:rsidR="00700E7A" w:rsidRPr="00DE0A9D" w:rsidRDefault="00700E7A" w:rsidP="00700E7A">
            <w:pPr>
              <w:autoSpaceDE w:val="0"/>
              <w:autoSpaceDN w:val="0"/>
              <w:adjustRightInd w:val="0"/>
              <w:spacing w:after="0" w:line="240" w:lineRule="auto"/>
              <w:rPr>
                <w:rFonts w:ascii="Times New Roman" w:hAnsi="Times New Roman" w:cs="Times New Roman"/>
                <w:sz w:val="24"/>
                <w:szCs w:val="24"/>
              </w:rPr>
            </w:pPr>
            <w:r w:rsidRPr="00DE0A9D">
              <w:rPr>
                <w:rFonts w:ascii="Times New Roman" w:hAnsi="Times New Roman" w:cs="Times New Roman"/>
                <w:sz w:val="24"/>
                <w:szCs w:val="24"/>
              </w:rPr>
              <w:t>Консервативное лечение (в условиях стационара)</w:t>
            </w:r>
          </w:p>
        </w:tc>
        <w:tc>
          <w:tcPr>
            <w:tcW w:w="1843" w:type="dxa"/>
            <w:shd w:val="clear" w:color="auto" w:fill="auto"/>
          </w:tcPr>
          <w:p w14:paraId="4B6DEDCC" w14:textId="77777777" w:rsidR="00700E7A" w:rsidRPr="00DE0A9D"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DE0A9D">
              <w:rPr>
                <w:rFonts w:ascii="Times New Roman" w:eastAsia="Calibri" w:hAnsi="Times New Roman" w:cs="Times New Roman"/>
                <w:sz w:val="24"/>
                <w:szCs w:val="24"/>
              </w:rPr>
              <w:t>15 (9,4%)</w:t>
            </w:r>
          </w:p>
        </w:tc>
        <w:tc>
          <w:tcPr>
            <w:tcW w:w="1689" w:type="dxa"/>
            <w:shd w:val="clear" w:color="auto" w:fill="auto"/>
          </w:tcPr>
          <w:p w14:paraId="53489030" w14:textId="77777777" w:rsidR="00700E7A" w:rsidRPr="00DE0A9D"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DE0A9D">
              <w:rPr>
                <w:rFonts w:ascii="Times New Roman" w:eastAsia="Calibri" w:hAnsi="Times New Roman" w:cs="Times New Roman"/>
                <w:sz w:val="24"/>
                <w:szCs w:val="24"/>
              </w:rPr>
              <w:t>9 (5,7%)</w:t>
            </w:r>
          </w:p>
        </w:tc>
      </w:tr>
      <w:tr w:rsidR="00700E7A" w:rsidRPr="00EE61E3" w14:paraId="3536B1F0" w14:textId="77777777" w:rsidTr="00700E7A">
        <w:trPr>
          <w:jc w:val="center"/>
        </w:trPr>
        <w:tc>
          <w:tcPr>
            <w:tcW w:w="5801" w:type="dxa"/>
            <w:shd w:val="clear" w:color="auto" w:fill="auto"/>
          </w:tcPr>
          <w:p w14:paraId="517B6244" w14:textId="77777777" w:rsidR="00700E7A" w:rsidRPr="00DE0A9D" w:rsidRDefault="00700E7A" w:rsidP="00700E7A">
            <w:pPr>
              <w:autoSpaceDE w:val="0"/>
              <w:autoSpaceDN w:val="0"/>
              <w:adjustRightInd w:val="0"/>
              <w:spacing w:after="0" w:line="240" w:lineRule="auto"/>
              <w:rPr>
                <w:rFonts w:ascii="Times New Roman" w:hAnsi="Times New Roman" w:cs="Times New Roman"/>
                <w:sz w:val="24"/>
                <w:szCs w:val="24"/>
              </w:rPr>
            </w:pPr>
            <w:r w:rsidRPr="00DE0A9D">
              <w:rPr>
                <w:rFonts w:ascii="Times New Roman" w:hAnsi="Times New Roman" w:cs="Times New Roman"/>
                <w:sz w:val="24"/>
                <w:szCs w:val="24"/>
              </w:rPr>
              <w:t>Поддерживающее консервативное лечение</w:t>
            </w:r>
          </w:p>
        </w:tc>
        <w:tc>
          <w:tcPr>
            <w:tcW w:w="1843" w:type="dxa"/>
            <w:shd w:val="clear" w:color="auto" w:fill="auto"/>
          </w:tcPr>
          <w:p w14:paraId="0575AAC4" w14:textId="77777777" w:rsidR="00700E7A" w:rsidRPr="00DE0A9D"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DE0A9D">
              <w:rPr>
                <w:rFonts w:ascii="Times New Roman" w:eastAsia="Calibri" w:hAnsi="Times New Roman" w:cs="Times New Roman"/>
                <w:sz w:val="24"/>
                <w:szCs w:val="24"/>
              </w:rPr>
              <w:t>159 (100%)</w:t>
            </w:r>
          </w:p>
        </w:tc>
        <w:tc>
          <w:tcPr>
            <w:tcW w:w="1689" w:type="dxa"/>
            <w:shd w:val="clear" w:color="auto" w:fill="auto"/>
          </w:tcPr>
          <w:p w14:paraId="0E24CF70" w14:textId="77777777" w:rsidR="00700E7A" w:rsidRPr="00DE0A9D"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DE0A9D">
              <w:rPr>
                <w:rFonts w:ascii="Times New Roman" w:eastAsia="Calibri" w:hAnsi="Times New Roman" w:cs="Times New Roman"/>
                <w:sz w:val="24"/>
                <w:szCs w:val="24"/>
              </w:rPr>
              <w:t>159 (100%)</w:t>
            </w:r>
          </w:p>
        </w:tc>
      </w:tr>
      <w:tr w:rsidR="00700E7A" w:rsidRPr="00EE61E3" w14:paraId="71F256B6" w14:textId="77777777" w:rsidTr="00700E7A">
        <w:trPr>
          <w:jc w:val="center"/>
        </w:trPr>
        <w:tc>
          <w:tcPr>
            <w:tcW w:w="5801" w:type="dxa"/>
            <w:shd w:val="clear" w:color="auto" w:fill="auto"/>
          </w:tcPr>
          <w:p w14:paraId="0E550B26" w14:textId="77777777" w:rsidR="00700E7A" w:rsidRPr="00DE0A9D" w:rsidRDefault="00700E7A" w:rsidP="00700E7A">
            <w:pPr>
              <w:autoSpaceDE w:val="0"/>
              <w:autoSpaceDN w:val="0"/>
              <w:adjustRightInd w:val="0"/>
              <w:spacing w:after="0" w:line="240" w:lineRule="auto"/>
              <w:rPr>
                <w:rFonts w:ascii="Times New Roman" w:hAnsi="Times New Roman" w:cs="Times New Roman"/>
                <w:sz w:val="24"/>
                <w:szCs w:val="24"/>
              </w:rPr>
            </w:pPr>
            <w:r w:rsidRPr="00DE0A9D">
              <w:rPr>
                <w:rFonts w:ascii="Times New Roman" w:hAnsi="Times New Roman" w:cs="Times New Roman"/>
                <w:sz w:val="24"/>
                <w:szCs w:val="24"/>
              </w:rPr>
              <w:t>Хирургическое лечение (ХЭ)</w:t>
            </w:r>
          </w:p>
        </w:tc>
        <w:tc>
          <w:tcPr>
            <w:tcW w:w="1843" w:type="dxa"/>
            <w:shd w:val="clear" w:color="auto" w:fill="auto"/>
          </w:tcPr>
          <w:p w14:paraId="6F9964CD" w14:textId="77777777" w:rsidR="00700E7A" w:rsidRPr="00DE0A9D"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DE0A9D">
              <w:rPr>
                <w:rFonts w:ascii="Times New Roman" w:eastAsia="Calibri" w:hAnsi="Times New Roman" w:cs="Times New Roman"/>
                <w:sz w:val="24"/>
                <w:szCs w:val="24"/>
              </w:rPr>
              <w:t>71 (44,7%)</w:t>
            </w:r>
          </w:p>
        </w:tc>
        <w:tc>
          <w:tcPr>
            <w:tcW w:w="1689" w:type="dxa"/>
            <w:shd w:val="clear" w:color="auto" w:fill="auto"/>
          </w:tcPr>
          <w:p w14:paraId="6ABD0EEC" w14:textId="77777777" w:rsidR="00700E7A" w:rsidRPr="00DE0A9D"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DE0A9D">
              <w:rPr>
                <w:rFonts w:ascii="Times New Roman" w:eastAsia="Calibri" w:hAnsi="Times New Roman" w:cs="Times New Roman"/>
                <w:sz w:val="24"/>
                <w:szCs w:val="24"/>
              </w:rPr>
              <w:t>30 (18,9%)</w:t>
            </w:r>
          </w:p>
        </w:tc>
      </w:tr>
      <w:tr w:rsidR="00700E7A" w:rsidRPr="00EE61E3" w14:paraId="7D9472F3" w14:textId="77777777" w:rsidTr="00700E7A">
        <w:trPr>
          <w:jc w:val="center"/>
        </w:trPr>
        <w:tc>
          <w:tcPr>
            <w:tcW w:w="9333" w:type="dxa"/>
            <w:gridSpan w:val="3"/>
            <w:shd w:val="clear" w:color="auto" w:fill="auto"/>
          </w:tcPr>
          <w:p w14:paraId="78F5824B" w14:textId="77777777" w:rsidR="00700E7A" w:rsidRPr="00DE0A9D"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DE0A9D">
              <w:rPr>
                <w:rFonts w:ascii="Times New Roman" w:hAnsi="Times New Roman" w:cs="Times New Roman"/>
                <w:sz w:val="24"/>
                <w:szCs w:val="24"/>
              </w:rPr>
              <w:t xml:space="preserve">Коррекция сопутствующих патологий </w:t>
            </w:r>
          </w:p>
        </w:tc>
      </w:tr>
      <w:tr w:rsidR="00700E7A" w:rsidRPr="00EE61E3" w14:paraId="3659588A" w14:textId="77777777" w:rsidTr="00700E7A">
        <w:trPr>
          <w:jc w:val="center"/>
        </w:trPr>
        <w:tc>
          <w:tcPr>
            <w:tcW w:w="5801" w:type="dxa"/>
            <w:shd w:val="clear" w:color="auto" w:fill="auto"/>
          </w:tcPr>
          <w:p w14:paraId="430AD049" w14:textId="77777777" w:rsidR="00700E7A" w:rsidRPr="00DE0A9D"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DE0A9D">
              <w:rPr>
                <w:rFonts w:ascii="Times New Roman" w:hAnsi="Times New Roman" w:cs="Times New Roman"/>
                <w:sz w:val="24"/>
                <w:szCs w:val="24"/>
              </w:rPr>
              <w:t>Жировой гепатоз</w:t>
            </w:r>
          </w:p>
        </w:tc>
        <w:tc>
          <w:tcPr>
            <w:tcW w:w="1843" w:type="dxa"/>
            <w:shd w:val="clear" w:color="auto" w:fill="auto"/>
          </w:tcPr>
          <w:p w14:paraId="10E54BAD" w14:textId="77777777" w:rsidR="00700E7A" w:rsidRPr="00DE0A9D"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DE0A9D">
              <w:rPr>
                <w:rFonts w:ascii="Times New Roman" w:eastAsia="Calibri" w:hAnsi="Times New Roman" w:cs="Times New Roman"/>
                <w:sz w:val="24"/>
                <w:szCs w:val="24"/>
              </w:rPr>
              <w:t>73 (45,9%)</w:t>
            </w:r>
          </w:p>
        </w:tc>
        <w:tc>
          <w:tcPr>
            <w:tcW w:w="1689" w:type="dxa"/>
            <w:shd w:val="clear" w:color="auto" w:fill="auto"/>
          </w:tcPr>
          <w:p w14:paraId="4794E671" w14:textId="77777777" w:rsidR="00700E7A" w:rsidRPr="00DE0A9D"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DE0A9D">
              <w:rPr>
                <w:rFonts w:ascii="Times New Roman" w:hAnsi="Times New Roman" w:cs="Times New Roman"/>
                <w:sz w:val="24"/>
                <w:szCs w:val="24"/>
              </w:rPr>
              <w:t>65 (40,9%)</w:t>
            </w:r>
          </w:p>
        </w:tc>
      </w:tr>
      <w:tr w:rsidR="00700E7A" w:rsidRPr="00EE61E3" w14:paraId="318C7CF5" w14:textId="77777777" w:rsidTr="00700E7A">
        <w:trPr>
          <w:jc w:val="center"/>
        </w:trPr>
        <w:tc>
          <w:tcPr>
            <w:tcW w:w="5801" w:type="dxa"/>
            <w:shd w:val="clear" w:color="auto" w:fill="auto"/>
          </w:tcPr>
          <w:p w14:paraId="1CA677A8" w14:textId="77777777" w:rsidR="00700E7A" w:rsidRPr="00DE0A9D"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DE0A9D">
              <w:rPr>
                <w:rFonts w:ascii="Times New Roman" w:hAnsi="Times New Roman" w:cs="Times New Roman"/>
                <w:sz w:val="24"/>
                <w:szCs w:val="24"/>
              </w:rPr>
              <w:t>Хронический холецистит</w:t>
            </w:r>
          </w:p>
        </w:tc>
        <w:tc>
          <w:tcPr>
            <w:tcW w:w="1843" w:type="dxa"/>
            <w:shd w:val="clear" w:color="auto" w:fill="auto"/>
          </w:tcPr>
          <w:p w14:paraId="3949337C" w14:textId="77777777" w:rsidR="00700E7A" w:rsidRPr="00DE0A9D"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DE0A9D">
              <w:rPr>
                <w:rFonts w:ascii="Times New Roman" w:eastAsia="Calibri" w:hAnsi="Times New Roman" w:cs="Times New Roman"/>
                <w:sz w:val="24"/>
                <w:szCs w:val="24"/>
              </w:rPr>
              <w:t>65 (40,9%)</w:t>
            </w:r>
          </w:p>
        </w:tc>
        <w:tc>
          <w:tcPr>
            <w:tcW w:w="1689" w:type="dxa"/>
            <w:shd w:val="clear" w:color="auto" w:fill="auto"/>
          </w:tcPr>
          <w:p w14:paraId="4848F284" w14:textId="77777777" w:rsidR="00700E7A" w:rsidRPr="00DE0A9D"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DE0A9D">
              <w:rPr>
                <w:rFonts w:ascii="Times New Roman" w:hAnsi="Times New Roman" w:cs="Times New Roman"/>
                <w:sz w:val="24"/>
                <w:szCs w:val="24"/>
              </w:rPr>
              <w:t>69 (43,4%)</w:t>
            </w:r>
          </w:p>
        </w:tc>
      </w:tr>
      <w:tr w:rsidR="00700E7A" w:rsidRPr="00EE61E3" w14:paraId="66CD6950" w14:textId="77777777" w:rsidTr="00700E7A">
        <w:trPr>
          <w:jc w:val="center"/>
        </w:trPr>
        <w:tc>
          <w:tcPr>
            <w:tcW w:w="5801" w:type="dxa"/>
            <w:shd w:val="clear" w:color="auto" w:fill="auto"/>
          </w:tcPr>
          <w:p w14:paraId="75A29606" w14:textId="77777777" w:rsidR="00700E7A" w:rsidRPr="00DE0A9D"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DE0A9D">
              <w:rPr>
                <w:rFonts w:ascii="Times New Roman" w:hAnsi="Times New Roman" w:cs="Times New Roman"/>
                <w:sz w:val="24"/>
                <w:szCs w:val="24"/>
              </w:rPr>
              <w:t>Гастрит с ДГР</w:t>
            </w:r>
          </w:p>
        </w:tc>
        <w:tc>
          <w:tcPr>
            <w:tcW w:w="1843" w:type="dxa"/>
            <w:shd w:val="clear" w:color="auto" w:fill="auto"/>
          </w:tcPr>
          <w:p w14:paraId="796247E8" w14:textId="77777777" w:rsidR="00700E7A" w:rsidRPr="00DE0A9D"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DE0A9D">
              <w:rPr>
                <w:rFonts w:ascii="Times New Roman" w:eastAsia="Calibri" w:hAnsi="Times New Roman" w:cs="Times New Roman"/>
                <w:sz w:val="24"/>
                <w:szCs w:val="24"/>
              </w:rPr>
              <w:t>71 (44,7%)</w:t>
            </w:r>
          </w:p>
        </w:tc>
        <w:tc>
          <w:tcPr>
            <w:tcW w:w="1689" w:type="dxa"/>
            <w:shd w:val="clear" w:color="auto" w:fill="auto"/>
          </w:tcPr>
          <w:p w14:paraId="4A6D867E" w14:textId="77777777" w:rsidR="00700E7A" w:rsidRPr="00DE0A9D"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DE0A9D">
              <w:rPr>
                <w:rFonts w:ascii="Times New Roman" w:hAnsi="Times New Roman" w:cs="Times New Roman"/>
                <w:sz w:val="24"/>
                <w:szCs w:val="24"/>
              </w:rPr>
              <w:t>75 (47,2%)</w:t>
            </w:r>
          </w:p>
        </w:tc>
      </w:tr>
      <w:tr w:rsidR="00700E7A" w:rsidRPr="00EE61E3" w14:paraId="53253544" w14:textId="77777777" w:rsidTr="00700E7A">
        <w:trPr>
          <w:jc w:val="center"/>
        </w:trPr>
        <w:tc>
          <w:tcPr>
            <w:tcW w:w="5801" w:type="dxa"/>
            <w:shd w:val="clear" w:color="auto" w:fill="auto"/>
          </w:tcPr>
          <w:p w14:paraId="714DFE39" w14:textId="77777777" w:rsidR="00700E7A" w:rsidRPr="00DE0A9D"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DE0A9D">
              <w:rPr>
                <w:rFonts w:ascii="Times New Roman" w:hAnsi="Times New Roman" w:cs="Times New Roman"/>
                <w:sz w:val="24"/>
                <w:szCs w:val="24"/>
              </w:rPr>
              <w:t>Хронический колит, запор</w:t>
            </w:r>
          </w:p>
        </w:tc>
        <w:tc>
          <w:tcPr>
            <w:tcW w:w="1843" w:type="dxa"/>
            <w:shd w:val="clear" w:color="auto" w:fill="auto"/>
          </w:tcPr>
          <w:p w14:paraId="581EBA94" w14:textId="77777777" w:rsidR="00700E7A" w:rsidRPr="00DE0A9D"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DE0A9D">
              <w:rPr>
                <w:rFonts w:ascii="Times New Roman" w:eastAsia="Calibri" w:hAnsi="Times New Roman" w:cs="Times New Roman"/>
                <w:sz w:val="24"/>
                <w:szCs w:val="24"/>
              </w:rPr>
              <w:t>10 (6,3%)</w:t>
            </w:r>
          </w:p>
        </w:tc>
        <w:tc>
          <w:tcPr>
            <w:tcW w:w="1689" w:type="dxa"/>
            <w:shd w:val="clear" w:color="auto" w:fill="auto"/>
          </w:tcPr>
          <w:p w14:paraId="2DE8B2EF" w14:textId="77777777" w:rsidR="00700E7A" w:rsidRPr="00DE0A9D"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DE0A9D">
              <w:rPr>
                <w:rFonts w:ascii="Times New Roman" w:hAnsi="Times New Roman" w:cs="Times New Roman"/>
                <w:sz w:val="24"/>
                <w:szCs w:val="24"/>
              </w:rPr>
              <w:t>10 (6,3%)</w:t>
            </w:r>
          </w:p>
        </w:tc>
      </w:tr>
      <w:tr w:rsidR="00700E7A" w:rsidRPr="00EE61E3" w14:paraId="07DE53E2" w14:textId="77777777" w:rsidTr="00700E7A">
        <w:trPr>
          <w:jc w:val="center"/>
        </w:trPr>
        <w:tc>
          <w:tcPr>
            <w:tcW w:w="5801" w:type="dxa"/>
            <w:shd w:val="clear" w:color="auto" w:fill="auto"/>
          </w:tcPr>
          <w:p w14:paraId="5579659E" w14:textId="77777777" w:rsidR="00700E7A" w:rsidRPr="00DE0A9D"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DE0A9D">
              <w:rPr>
                <w:rFonts w:ascii="Times New Roman" w:hAnsi="Times New Roman" w:cs="Times New Roman"/>
                <w:sz w:val="24"/>
                <w:szCs w:val="24"/>
              </w:rPr>
              <w:t>Депрессивные и тревожные состояния</w:t>
            </w:r>
          </w:p>
        </w:tc>
        <w:tc>
          <w:tcPr>
            <w:tcW w:w="1843" w:type="dxa"/>
            <w:shd w:val="clear" w:color="auto" w:fill="auto"/>
          </w:tcPr>
          <w:p w14:paraId="2D3C382A" w14:textId="77777777" w:rsidR="00700E7A" w:rsidRPr="00DE0A9D"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DE0A9D">
              <w:rPr>
                <w:rFonts w:ascii="Times New Roman" w:eastAsia="Calibri" w:hAnsi="Times New Roman" w:cs="Times New Roman"/>
                <w:sz w:val="24"/>
                <w:szCs w:val="24"/>
              </w:rPr>
              <w:t>69 (43,4%)</w:t>
            </w:r>
          </w:p>
        </w:tc>
        <w:tc>
          <w:tcPr>
            <w:tcW w:w="1689" w:type="dxa"/>
            <w:shd w:val="clear" w:color="auto" w:fill="auto"/>
          </w:tcPr>
          <w:p w14:paraId="7A436DF5" w14:textId="77777777" w:rsidR="00700E7A" w:rsidRPr="00DE0A9D" w:rsidRDefault="00700E7A" w:rsidP="00700E7A">
            <w:pPr>
              <w:autoSpaceDE w:val="0"/>
              <w:autoSpaceDN w:val="0"/>
              <w:adjustRightInd w:val="0"/>
              <w:spacing w:after="0" w:line="240" w:lineRule="auto"/>
              <w:rPr>
                <w:rFonts w:ascii="Times New Roman" w:eastAsia="Calibri" w:hAnsi="Times New Roman" w:cs="Times New Roman"/>
                <w:sz w:val="24"/>
                <w:szCs w:val="24"/>
              </w:rPr>
            </w:pPr>
            <w:r w:rsidRPr="00DE0A9D">
              <w:rPr>
                <w:rFonts w:ascii="Times New Roman" w:hAnsi="Times New Roman" w:cs="Times New Roman"/>
                <w:sz w:val="24"/>
                <w:szCs w:val="24"/>
              </w:rPr>
              <w:t>45 (28,3%)</w:t>
            </w:r>
          </w:p>
        </w:tc>
      </w:tr>
    </w:tbl>
    <w:p w14:paraId="7744AC96" w14:textId="77777777" w:rsidR="00700E7A" w:rsidRDefault="00700E7A" w:rsidP="00700E7A">
      <w:pPr>
        <w:spacing w:after="0" w:line="240" w:lineRule="auto"/>
        <w:ind w:firstLine="708"/>
        <w:jc w:val="both"/>
        <w:rPr>
          <w:rFonts w:ascii="Times New Roman" w:hAnsi="Times New Roman" w:cs="Times New Roman"/>
          <w:kern w:val="36"/>
          <w:sz w:val="28"/>
          <w:szCs w:val="28"/>
        </w:rPr>
      </w:pPr>
    </w:p>
    <w:p w14:paraId="209DEC22" w14:textId="77777777" w:rsidR="00700E7A" w:rsidRPr="003F4DC7" w:rsidRDefault="00700E7A" w:rsidP="00700E7A">
      <w:pPr>
        <w:spacing w:after="0" w:line="240" w:lineRule="auto"/>
        <w:ind w:firstLine="708"/>
        <w:jc w:val="both"/>
        <w:rPr>
          <w:rFonts w:ascii="Times New Roman" w:hAnsi="Times New Roman" w:cs="Times New Roman"/>
          <w:kern w:val="36"/>
          <w:sz w:val="28"/>
          <w:szCs w:val="28"/>
        </w:rPr>
      </w:pPr>
      <w:r>
        <w:rPr>
          <w:rFonts w:ascii="Times New Roman" w:hAnsi="Times New Roman" w:cs="Times New Roman"/>
          <w:kern w:val="36"/>
          <w:sz w:val="28"/>
          <w:szCs w:val="28"/>
        </w:rPr>
        <w:t xml:space="preserve">Лечебные реабилитационные мероприятия проводились после купирование острых атак и лечения основного заболевания. В период ремиссии всем пациентам назначались поддерживающая терапия. Пациенты принимали миотропные спазмолитики (предпочтительно мебевериновой групп – дусканал, дюспаталин, мебеверин) в течение 20 дней, ингибиторы протонной помпы (ИПП из групп омепразол), заместительную ферментативную терапию (панкреатин, креон, мезим и т.п.). Кроме медикаментозной терапии назначались диетотерапия, больные проинформированы о необходимости соблюдение диеты (стол №5П) в процессе реабилитации, также соблюдение режима питание и правильности дозировки приема препаратов. Для улучшения приверженности к лечению пациенты </w:t>
      </w:r>
      <w:proofErr w:type="gramStart"/>
      <w:r>
        <w:rPr>
          <w:rFonts w:ascii="Times New Roman" w:hAnsi="Times New Roman" w:cs="Times New Roman"/>
          <w:kern w:val="36"/>
          <w:sz w:val="28"/>
          <w:szCs w:val="28"/>
        </w:rPr>
        <w:t>использовали  мобильное</w:t>
      </w:r>
      <w:proofErr w:type="gramEnd"/>
      <w:r>
        <w:rPr>
          <w:rFonts w:ascii="Times New Roman" w:hAnsi="Times New Roman" w:cs="Times New Roman"/>
          <w:kern w:val="36"/>
          <w:sz w:val="28"/>
          <w:szCs w:val="28"/>
        </w:rPr>
        <w:t xml:space="preserve"> приложение «ПАНКРЕАТИТ».  </w:t>
      </w:r>
      <w:r w:rsidRPr="003F4DC7">
        <w:rPr>
          <w:rFonts w:ascii="Times New Roman" w:hAnsi="Times New Roman" w:cs="Times New Roman"/>
          <w:kern w:val="36"/>
          <w:sz w:val="28"/>
          <w:szCs w:val="28"/>
        </w:rPr>
        <w:t xml:space="preserve">Консервативное лечение в условиях СВА, дневного стационара на протяжении 1-3 и 4-6 месяцев после выписки из стационара получали </w:t>
      </w:r>
      <w:r w:rsidRPr="003F4DC7">
        <w:rPr>
          <w:rFonts w:ascii="Times New Roman" w:eastAsia="Calibri" w:hAnsi="Times New Roman" w:cs="Times New Roman"/>
          <w:sz w:val="28"/>
          <w:szCs w:val="28"/>
        </w:rPr>
        <w:t>27 (17,0%) и 18 (11,3%), соответственно,</w:t>
      </w:r>
      <w:r w:rsidRPr="003F4DC7">
        <w:rPr>
          <w:rFonts w:ascii="Times New Roman" w:hAnsi="Times New Roman" w:cs="Times New Roman"/>
          <w:color w:val="FF0000"/>
          <w:kern w:val="36"/>
          <w:sz w:val="28"/>
          <w:szCs w:val="28"/>
        </w:rPr>
        <w:t xml:space="preserve"> </w:t>
      </w:r>
      <w:r w:rsidRPr="003F4DC7">
        <w:rPr>
          <w:rFonts w:ascii="Times New Roman" w:hAnsi="Times New Roman" w:cs="Times New Roman"/>
          <w:kern w:val="36"/>
          <w:sz w:val="28"/>
          <w:szCs w:val="28"/>
        </w:rPr>
        <w:t xml:space="preserve">в условиях стационара - </w:t>
      </w:r>
      <w:r w:rsidRPr="003F4DC7">
        <w:rPr>
          <w:rFonts w:ascii="Times New Roman" w:eastAsia="Calibri" w:hAnsi="Times New Roman" w:cs="Times New Roman"/>
          <w:sz w:val="28"/>
          <w:szCs w:val="28"/>
        </w:rPr>
        <w:t>15 (9,4%) и 9 (5,7%), соответственно</w:t>
      </w:r>
      <w:r w:rsidRPr="003F4DC7">
        <w:rPr>
          <w:rFonts w:ascii="Times New Roman" w:hAnsi="Times New Roman" w:cs="Times New Roman"/>
          <w:kern w:val="36"/>
          <w:sz w:val="28"/>
          <w:szCs w:val="28"/>
        </w:rPr>
        <w:t xml:space="preserve">. </w:t>
      </w:r>
      <w:r>
        <w:rPr>
          <w:rFonts w:ascii="Times New Roman" w:hAnsi="Times New Roman" w:cs="Times New Roman"/>
          <w:kern w:val="36"/>
          <w:sz w:val="28"/>
          <w:szCs w:val="28"/>
        </w:rPr>
        <w:t>Б</w:t>
      </w:r>
      <w:r w:rsidRPr="003F4DC7">
        <w:rPr>
          <w:rFonts w:ascii="Times New Roman" w:hAnsi="Times New Roman" w:cs="Times New Roman"/>
          <w:kern w:val="36"/>
          <w:sz w:val="28"/>
          <w:szCs w:val="28"/>
        </w:rPr>
        <w:t>ольшинств</w:t>
      </w:r>
      <w:r>
        <w:rPr>
          <w:rFonts w:ascii="Times New Roman" w:hAnsi="Times New Roman" w:cs="Times New Roman"/>
          <w:kern w:val="36"/>
          <w:sz w:val="28"/>
          <w:szCs w:val="28"/>
        </w:rPr>
        <w:t>о</w:t>
      </w:r>
      <w:r w:rsidRPr="003F4DC7">
        <w:rPr>
          <w:rFonts w:ascii="Times New Roman" w:hAnsi="Times New Roman" w:cs="Times New Roman"/>
          <w:kern w:val="36"/>
          <w:sz w:val="28"/>
          <w:szCs w:val="28"/>
        </w:rPr>
        <w:t xml:space="preserve"> </w:t>
      </w:r>
      <w:r>
        <w:rPr>
          <w:rFonts w:ascii="Times New Roman" w:hAnsi="Times New Roman" w:cs="Times New Roman"/>
          <w:kern w:val="36"/>
          <w:sz w:val="28"/>
          <w:szCs w:val="28"/>
        </w:rPr>
        <w:t xml:space="preserve">этих </w:t>
      </w:r>
      <w:r w:rsidRPr="003F4DC7">
        <w:rPr>
          <w:rFonts w:ascii="Times New Roman" w:hAnsi="Times New Roman" w:cs="Times New Roman"/>
          <w:kern w:val="36"/>
          <w:sz w:val="28"/>
          <w:szCs w:val="28"/>
        </w:rPr>
        <w:t xml:space="preserve">пациентов </w:t>
      </w:r>
      <w:r>
        <w:rPr>
          <w:rFonts w:ascii="Times New Roman" w:hAnsi="Times New Roman" w:cs="Times New Roman"/>
          <w:kern w:val="36"/>
          <w:sz w:val="28"/>
          <w:szCs w:val="28"/>
        </w:rPr>
        <w:t>были с</w:t>
      </w:r>
      <w:r w:rsidRPr="003F4DC7">
        <w:rPr>
          <w:rFonts w:ascii="Times New Roman" w:hAnsi="Times New Roman" w:cs="Times New Roman"/>
          <w:kern w:val="36"/>
          <w:sz w:val="28"/>
          <w:szCs w:val="28"/>
        </w:rPr>
        <w:t xml:space="preserve"> низк</w:t>
      </w:r>
      <w:r>
        <w:rPr>
          <w:rFonts w:ascii="Times New Roman" w:hAnsi="Times New Roman" w:cs="Times New Roman"/>
          <w:kern w:val="36"/>
          <w:sz w:val="28"/>
          <w:szCs w:val="28"/>
        </w:rPr>
        <w:t>ой</w:t>
      </w:r>
      <w:r w:rsidRPr="003F4DC7">
        <w:rPr>
          <w:rFonts w:ascii="Times New Roman" w:hAnsi="Times New Roman" w:cs="Times New Roman"/>
          <w:kern w:val="36"/>
          <w:sz w:val="28"/>
          <w:szCs w:val="28"/>
        </w:rPr>
        <w:t xml:space="preserve"> приверженность</w:t>
      </w:r>
      <w:r>
        <w:rPr>
          <w:rFonts w:ascii="Times New Roman" w:hAnsi="Times New Roman" w:cs="Times New Roman"/>
          <w:kern w:val="36"/>
          <w:sz w:val="28"/>
          <w:szCs w:val="28"/>
        </w:rPr>
        <w:t>ю</w:t>
      </w:r>
      <w:r w:rsidRPr="003F4DC7">
        <w:rPr>
          <w:rFonts w:ascii="Times New Roman" w:hAnsi="Times New Roman" w:cs="Times New Roman"/>
          <w:kern w:val="36"/>
          <w:sz w:val="28"/>
          <w:szCs w:val="28"/>
        </w:rPr>
        <w:t xml:space="preserve"> к лечению. </w:t>
      </w:r>
    </w:p>
    <w:p w14:paraId="65788EB8" w14:textId="77777777" w:rsidR="00700E7A" w:rsidRPr="005B5D09" w:rsidRDefault="00700E7A" w:rsidP="00700E7A">
      <w:pPr>
        <w:spacing w:after="0" w:line="240" w:lineRule="auto"/>
        <w:ind w:firstLine="708"/>
        <w:jc w:val="both"/>
        <w:rPr>
          <w:rFonts w:ascii="Times New Roman" w:hAnsi="Times New Roman" w:cs="Times New Roman"/>
          <w:kern w:val="36"/>
          <w:sz w:val="28"/>
          <w:szCs w:val="28"/>
        </w:rPr>
      </w:pPr>
      <w:r>
        <w:rPr>
          <w:rFonts w:ascii="Times New Roman" w:hAnsi="Times New Roman" w:cs="Times New Roman"/>
          <w:kern w:val="36"/>
          <w:sz w:val="28"/>
          <w:szCs w:val="28"/>
        </w:rPr>
        <w:t xml:space="preserve">Больным с сопутствующими заболеваниями оказано комплекс лечебно - диагностической помощи согласно соответсвующим клиническим протоколам. Больным с ЖКБ хирургическое лечение проводилось в период 1-3 </w:t>
      </w:r>
      <w:proofErr w:type="gramStart"/>
      <w:r>
        <w:rPr>
          <w:rFonts w:ascii="Times New Roman" w:hAnsi="Times New Roman" w:cs="Times New Roman"/>
          <w:kern w:val="36"/>
          <w:sz w:val="28"/>
          <w:szCs w:val="28"/>
        </w:rPr>
        <w:t>месяцев  после</w:t>
      </w:r>
      <w:proofErr w:type="gramEnd"/>
      <w:r>
        <w:rPr>
          <w:rFonts w:ascii="Times New Roman" w:hAnsi="Times New Roman" w:cs="Times New Roman"/>
          <w:kern w:val="36"/>
          <w:sz w:val="28"/>
          <w:szCs w:val="28"/>
        </w:rPr>
        <w:t xml:space="preserve"> выписки в 44,6%, и 4-6 месяцев -  18,8% случаев. Объем оперативных вмешательств холецистэктомия с холангиографией всем из 71(44,6%) пациентов, имеющих ЖКБ, с холедохолитомия, ХДА - 47%. </w:t>
      </w:r>
      <w:proofErr w:type="gramStart"/>
      <w:r w:rsidRPr="005B5D09">
        <w:rPr>
          <w:rFonts w:ascii="Times New Roman" w:hAnsi="Times New Roman" w:cs="Times New Roman"/>
          <w:kern w:val="36"/>
          <w:sz w:val="28"/>
          <w:szCs w:val="28"/>
        </w:rPr>
        <w:t xml:space="preserve">Двум  </w:t>
      </w:r>
      <w:r w:rsidRPr="005B5D09">
        <w:rPr>
          <w:rFonts w:ascii="Times New Roman" w:hAnsi="Times New Roman" w:cs="Times New Roman"/>
          <w:kern w:val="36"/>
          <w:sz w:val="28"/>
          <w:szCs w:val="28"/>
        </w:rPr>
        <w:lastRenderedPageBreak/>
        <w:t>пациентам</w:t>
      </w:r>
      <w:proofErr w:type="gramEnd"/>
      <w:r w:rsidRPr="005B5D09">
        <w:rPr>
          <w:rFonts w:ascii="Times New Roman" w:hAnsi="Times New Roman" w:cs="Times New Roman"/>
          <w:kern w:val="36"/>
          <w:sz w:val="28"/>
          <w:szCs w:val="28"/>
        </w:rPr>
        <w:t xml:space="preserve"> с диагнозом </w:t>
      </w:r>
      <w:r>
        <w:rPr>
          <w:rFonts w:ascii="Times New Roman" w:hAnsi="Times New Roman" w:cs="Times New Roman"/>
          <w:kern w:val="36"/>
          <w:sz w:val="28"/>
          <w:szCs w:val="28"/>
        </w:rPr>
        <w:t>к</w:t>
      </w:r>
      <w:r w:rsidRPr="005B5D09">
        <w:rPr>
          <w:rFonts w:ascii="Times New Roman" w:hAnsi="Times New Roman" w:cs="Times New Roman"/>
          <w:kern w:val="36"/>
          <w:sz w:val="28"/>
          <w:szCs w:val="28"/>
        </w:rPr>
        <w:t>иста поджелудочной железы выполнена вирсунголитотомия и цистоэнтеростомия.</w:t>
      </w:r>
    </w:p>
    <w:p w14:paraId="5D0815CA" w14:textId="77777777" w:rsidR="00700E7A" w:rsidRDefault="00700E7A" w:rsidP="00700E7A">
      <w:pPr>
        <w:spacing w:after="0" w:line="240" w:lineRule="auto"/>
        <w:ind w:firstLine="708"/>
        <w:jc w:val="both"/>
        <w:rPr>
          <w:rFonts w:ascii="Times New Roman" w:hAnsi="Times New Roman" w:cs="Times New Roman"/>
          <w:kern w:val="36"/>
          <w:sz w:val="28"/>
          <w:szCs w:val="28"/>
        </w:rPr>
      </w:pPr>
      <w:r>
        <w:rPr>
          <w:rFonts w:ascii="Times New Roman" w:hAnsi="Times New Roman" w:cs="Times New Roman"/>
          <w:kern w:val="36"/>
          <w:sz w:val="28"/>
          <w:szCs w:val="28"/>
        </w:rPr>
        <w:t xml:space="preserve">Больные после выписки и хирургических вмешательств получали поддерживающее консервативное лечение под контролем врача ВОП, гастроэнтеролога. Всем пациентам назначались спазмолитики, антисекреторные препараты, как один из основных компонентов патогенетической терапии при ХП. В большинстве наблюдений </w:t>
      </w:r>
      <w:proofErr w:type="gramStart"/>
      <w:r>
        <w:rPr>
          <w:rFonts w:ascii="Times New Roman" w:hAnsi="Times New Roman" w:cs="Times New Roman"/>
          <w:kern w:val="36"/>
          <w:sz w:val="28"/>
          <w:szCs w:val="28"/>
        </w:rPr>
        <w:t>назначали  миотропные</w:t>
      </w:r>
      <w:proofErr w:type="gramEnd"/>
      <w:r>
        <w:rPr>
          <w:rFonts w:ascii="Times New Roman" w:hAnsi="Times New Roman" w:cs="Times New Roman"/>
          <w:kern w:val="36"/>
          <w:sz w:val="28"/>
          <w:szCs w:val="28"/>
        </w:rPr>
        <w:t xml:space="preserve"> спазмолитики мебевериновой группы, антисекреторные препараты из группы ингибиторов протонной помпы (ИПП). </w:t>
      </w:r>
    </w:p>
    <w:p w14:paraId="1A38C445" w14:textId="43B2E352" w:rsidR="00700E7A" w:rsidRDefault="00700E7A" w:rsidP="00700E7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w:t>
      </w:r>
      <w:bookmarkStart w:id="1" w:name="_GoBack"/>
      <w:bookmarkEnd w:id="1"/>
      <w:r w:rsidR="00816B88">
        <w:rPr>
          <w:rFonts w:ascii="Times New Roman" w:hAnsi="Times New Roman" w:cs="Times New Roman"/>
          <w:sz w:val="28"/>
          <w:szCs w:val="28"/>
        </w:rPr>
        <w:t xml:space="preserve">сопутствующем </w:t>
      </w:r>
      <w:r w:rsidR="00816B88" w:rsidRPr="00D904F7">
        <w:rPr>
          <w:rFonts w:ascii="Times New Roman" w:hAnsi="Times New Roman" w:cs="Times New Roman"/>
          <w:sz w:val="28"/>
          <w:szCs w:val="28"/>
        </w:rPr>
        <w:t>жировом</w:t>
      </w:r>
      <w:r w:rsidRPr="00D904F7">
        <w:rPr>
          <w:rFonts w:ascii="Times New Roman" w:hAnsi="Times New Roman" w:cs="Times New Roman"/>
          <w:sz w:val="28"/>
          <w:szCs w:val="28"/>
        </w:rPr>
        <w:t xml:space="preserve"> гепатоз</w:t>
      </w:r>
      <w:r>
        <w:rPr>
          <w:rFonts w:ascii="Times New Roman" w:hAnsi="Times New Roman" w:cs="Times New Roman"/>
          <w:sz w:val="28"/>
          <w:szCs w:val="28"/>
        </w:rPr>
        <w:t>е</w:t>
      </w:r>
      <w:r w:rsidRPr="00D904F7">
        <w:rPr>
          <w:rFonts w:ascii="Times New Roman" w:hAnsi="Times New Roman" w:cs="Times New Roman"/>
          <w:sz w:val="28"/>
          <w:szCs w:val="28"/>
        </w:rPr>
        <w:t xml:space="preserve"> и хроническом </w:t>
      </w:r>
      <w:proofErr w:type="gramStart"/>
      <w:r w:rsidRPr="00D904F7">
        <w:rPr>
          <w:rFonts w:ascii="Times New Roman" w:hAnsi="Times New Roman" w:cs="Times New Roman"/>
          <w:sz w:val="28"/>
          <w:szCs w:val="28"/>
        </w:rPr>
        <w:t xml:space="preserve">холецистите  </w:t>
      </w:r>
      <w:r>
        <w:rPr>
          <w:rFonts w:ascii="Times New Roman" w:hAnsi="Times New Roman" w:cs="Times New Roman"/>
          <w:sz w:val="28"/>
          <w:szCs w:val="28"/>
        </w:rPr>
        <w:t>также</w:t>
      </w:r>
      <w:proofErr w:type="gramEnd"/>
      <w:r>
        <w:rPr>
          <w:rFonts w:ascii="Times New Roman" w:hAnsi="Times New Roman" w:cs="Times New Roman"/>
          <w:sz w:val="28"/>
          <w:szCs w:val="28"/>
        </w:rPr>
        <w:t xml:space="preserve"> проводились лечебные мероприятия согласно клиническим протоколам МЗ РК при хроническом холецистите и жировом гепатозе. До приема холелитолитических препаратов принимали       </w:t>
      </w:r>
      <w:r w:rsidRPr="00E27157">
        <w:rPr>
          <w:rFonts w:ascii="Times New Roman" w:hAnsi="Times New Roman" w:cs="Times New Roman"/>
          <w:sz w:val="28"/>
          <w:szCs w:val="28"/>
        </w:rPr>
        <w:t>мио</w:t>
      </w:r>
      <w:r>
        <w:rPr>
          <w:rFonts w:ascii="Times New Roman" w:hAnsi="Times New Roman" w:cs="Times New Roman"/>
          <w:sz w:val="28"/>
          <w:szCs w:val="28"/>
        </w:rPr>
        <w:t>тропные спазмолитики в течение 5 - 7 суток (</w:t>
      </w:r>
      <w:r w:rsidRPr="00E27157">
        <w:rPr>
          <w:rFonts w:ascii="Times New Roman" w:hAnsi="Times New Roman" w:cs="Times New Roman"/>
          <w:sz w:val="28"/>
          <w:szCs w:val="28"/>
        </w:rPr>
        <w:t>дусканал, дюспаталин</w:t>
      </w:r>
      <w:r>
        <w:rPr>
          <w:rFonts w:ascii="Times New Roman" w:hAnsi="Times New Roman" w:cs="Times New Roman"/>
          <w:sz w:val="28"/>
          <w:szCs w:val="28"/>
        </w:rPr>
        <w:t>, мебеверин)</w:t>
      </w:r>
      <w:r w:rsidRPr="00E27157">
        <w:rPr>
          <w:rFonts w:ascii="Times New Roman" w:hAnsi="Times New Roman" w:cs="Times New Roman"/>
          <w:sz w:val="28"/>
          <w:szCs w:val="28"/>
        </w:rPr>
        <w:t>,</w:t>
      </w:r>
      <w:r>
        <w:rPr>
          <w:rFonts w:ascii="Times New Roman" w:hAnsi="Times New Roman" w:cs="Times New Roman"/>
          <w:sz w:val="28"/>
          <w:szCs w:val="28"/>
        </w:rPr>
        <w:t xml:space="preserve"> затем подключали гепатопротекторы</w:t>
      </w:r>
      <w:r w:rsidRPr="00F837BE">
        <w:rPr>
          <w:rFonts w:ascii="Times New Roman" w:hAnsi="Times New Roman" w:cs="Times New Roman"/>
          <w:sz w:val="28"/>
          <w:szCs w:val="28"/>
        </w:rPr>
        <w:t xml:space="preserve"> </w:t>
      </w:r>
      <w:r w:rsidRPr="00E27157">
        <w:rPr>
          <w:rFonts w:ascii="Times New Roman" w:hAnsi="Times New Roman" w:cs="Times New Roman"/>
          <w:sz w:val="28"/>
          <w:szCs w:val="28"/>
        </w:rPr>
        <w:t xml:space="preserve">с </w:t>
      </w:r>
      <w:r>
        <w:rPr>
          <w:rFonts w:ascii="Times New Roman" w:hAnsi="Times New Roman" w:cs="Times New Roman"/>
          <w:sz w:val="28"/>
          <w:szCs w:val="28"/>
          <w:shd w:val="clear" w:color="auto" w:fill="FFFFFF"/>
        </w:rPr>
        <w:t xml:space="preserve">холелитолитическими </w:t>
      </w:r>
      <w:r w:rsidRPr="00E27157">
        <w:rPr>
          <w:rFonts w:ascii="Times New Roman" w:hAnsi="Times New Roman" w:cs="Times New Roman"/>
          <w:sz w:val="28"/>
          <w:szCs w:val="28"/>
        </w:rPr>
        <w:t>свойствами (урсоцид</w:t>
      </w:r>
      <w:r>
        <w:rPr>
          <w:rFonts w:ascii="Times New Roman" w:hAnsi="Times New Roman" w:cs="Times New Roman"/>
          <w:sz w:val="28"/>
          <w:szCs w:val="28"/>
        </w:rPr>
        <w:t>, урсосан, урсодекс</w:t>
      </w:r>
      <w:r w:rsidRPr="00E27157">
        <w:rPr>
          <w:rFonts w:ascii="Times New Roman" w:hAnsi="Times New Roman" w:cs="Times New Roman"/>
          <w:sz w:val="28"/>
          <w:szCs w:val="28"/>
        </w:rPr>
        <w:t>)</w:t>
      </w:r>
      <w:r>
        <w:rPr>
          <w:rFonts w:ascii="Times New Roman" w:hAnsi="Times New Roman" w:cs="Times New Roman"/>
          <w:sz w:val="28"/>
          <w:szCs w:val="28"/>
        </w:rPr>
        <w:t xml:space="preserve"> </w:t>
      </w:r>
      <w:r w:rsidRPr="00E27157">
        <w:rPr>
          <w:rFonts w:ascii="Times New Roman" w:hAnsi="Times New Roman" w:cs="Times New Roman"/>
          <w:sz w:val="28"/>
          <w:szCs w:val="28"/>
        </w:rPr>
        <w:t>для улучшения реологических свойств желчи</w:t>
      </w:r>
      <w:r>
        <w:rPr>
          <w:rFonts w:ascii="Times New Roman" w:hAnsi="Times New Roman" w:cs="Times New Roman"/>
          <w:sz w:val="28"/>
          <w:szCs w:val="28"/>
        </w:rPr>
        <w:t>. Продолжительность консервативной терапии - 10 дней. Диетотерапия с ограничением калорийности питания (чаще 1200-1600 ккал/сут), снижение потребления насыщенных жиров, простых углеводов, увеличение потребления овощей, фруктов, цельнозерновых продуктов, растительных масел. Больным с</w:t>
      </w:r>
      <w:r w:rsidRPr="00E27157">
        <w:rPr>
          <w:rFonts w:ascii="Times New Roman" w:hAnsi="Times New Roman" w:cs="Times New Roman"/>
          <w:sz w:val="28"/>
          <w:szCs w:val="28"/>
        </w:rPr>
        <w:t xml:space="preserve"> </w:t>
      </w:r>
      <w:r>
        <w:rPr>
          <w:rFonts w:ascii="Times New Roman" w:hAnsi="Times New Roman" w:cs="Times New Roman"/>
          <w:sz w:val="28"/>
          <w:szCs w:val="28"/>
        </w:rPr>
        <w:t>г</w:t>
      </w:r>
      <w:r w:rsidRPr="00E27157">
        <w:rPr>
          <w:rFonts w:ascii="Times New Roman" w:hAnsi="Times New Roman" w:cs="Times New Roman"/>
          <w:sz w:val="28"/>
          <w:szCs w:val="28"/>
        </w:rPr>
        <w:t>астрит</w:t>
      </w:r>
      <w:r>
        <w:rPr>
          <w:rFonts w:ascii="Times New Roman" w:hAnsi="Times New Roman" w:cs="Times New Roman"/>
          <w:sz w:val="28"/>
          <w:szCs w:val="28"/>
        </w:rPr>
        <w:t>ом</w:t>
      </w:r>
      <w:r w:rsidRPr="00E27157">
        <w:rPr>
          <w:rFonts w:ascii="Times New Roman" w:hAnsi="Times New Roman" w:cs="Times New Roman"/>
          <w:sz w:val="28"/>
          <w:szCs w:val="28"/>
        </w:rPr>
        <w:t xml:space="preserve"> с ДРГ </w:t>
      </w:r>
      <w:r>
        <w:rPr>
          <w:rFonts w:ascii="Times New Roman" w:eastAsia="Calibri" w:hAnsi="Times New Roman" w:cs="Times New Roman"/>
          <w:sz w:val="28"/>
          <w:szCs w:val="28"/>
        </w:rPr>
        <w:t>и хроническим колитом с запором кроме спазмолитиков назначались пробиотики и ферментные препараты</w:t>
      </w:r>
      <w:r w:rsidRPr="00E27157">
        <w:rPr>
          <w:rFonts w:ascii="Times New Roman" w:hAnsi="Times New Roman" w:cs="Times New Roman"/>
          <w:sz w:val="28"/>
          <w:szCs w:val="28"/>
        </w:rPr>
        <w:t>.</w:t>
      </w:r>
      <w:r>
        <w:rPr>
          <w:rFonts w:ascii="Times New Roman" w:hAnsi="Times New Roman" w:cs="Times New Roman"/>
          <w:sz w:val="28"/>
          <w:szCs w:val="28"/>
        </w:rPr>
        <w:t xml:space="preserve"> Пациенты с клиническими проявлениями экзокринной недостаточности поджелудочной железы получали заместительную </w:t>
      </w:r>
      <w:proofErr w:type="gramStart"/>
      <w:r>
        <w:rPr>
          <w:rFonts w:ascii="Times New Roman" w:hAnsi="Times New Roman" w:cs="Times New Roman"/>
          <w:sz w:val="28"/>
          <w:szCs w:val="28"/>
        </w:rPr>
        <w:t>ферментную  терапию</w:t>
      </w:r>
      <w:proofErr w:type="gramEnd"/>
      <w:r>
        <w:rPr>
          <w:rFonts w:ascii="Times New Roman" w:hAnsi="Times New Roman" w:cs="Times New Roman"/>
          <w:sz w:val="28"/>
          <w:szCs w:val="28"/>
        </w:rPr>
        <w:t xml:space="preserve">. </w:t>
      </w:r>
    </w:p>
    <w:p w14:paraId="0ECE5566" w14:textId="77777777" w:rsidR="00700E7A" w:rsidRPr="00BD1FF6" w:rsidRDefault="00700E7A" w:rsidP="00700E7A">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FB172C">
        <w:rPr>
          <w:rFonts w:ascii="Times New Roman" w:hAnsi="Times New Roman" w:cs="Times New Roman"/>
          <w:sz w:val="28"/>
          <w:szCs w:val="28"/>
        </w:rPr>
        <w:t>Больны</w:t>
      </w:r>
      <w:r>
        <w:rPr>
          <w:rFonts w:ascii="Times New Roman" w:hAnsi="Times New Roman" w:cs="Times New Roman"/>
          <w:sz w:val="28"/>
          <w:szCs w:val="28"/>
        </w:rPr>
        <w:t xml:space="preserve">е </w:t>
      </w:r>
      <w:r w:rsidRPr="00FB172C">
        <w:rPr>
          <w:rFonts w:ascii="Times New Roman" w:hAnsi="Times New Roman" w:cs="Times New Roman"/>
          <w:sz w:val="28"/>
          <w:szCs w:val="28"/>
        </w:rPr>
        <w:t>с депрессивными и тревожными состояния</w:t>
      </w:r>
      <w:r>
        <w:rPr>
          <w:rFonts w:ascii="Times New Roman" w:hAnsi="Times New Roman" w:cs="Times New Roman"/>
          <w:sz w:val="28"/>
          <w:szCs w:val="28"/>
        </w:rPr>
        <w:t>ми проконсультированы психотерапевтом с последующим проведением комплексных лечебных мероприятий. Больным проведена: разъяснительная беседа о хроническом характере болезни, роли диеты и отказ от алкоголя, правильном приеме препаратов; психологические тренинги по снижению стресса (когнитивно-поведенческая терапия). Основой психологической поддержки – это разъяснение сути болезни, значимости соблюдения рекомендаций, поддержка со стороны участников, формирование чувства «я не один», также рекомендовано умеренные физические нагрузки (ходьба, скандинавская ходьба, йога) для снижения тревожности и улучшение работы желудочно-кишечного тракта.</w:t>
      </w:r>
    </w:p>
    <w:p w14:paraId="1CAEE4BA" w14:textId="77777777" w:rsidR="00700E7A" w:rsidRPr="0043751A" w:rsidRDefault="00700E7A" w:rsidP="00700E7A">
      <w:pPr>
        <w:spacing w:after="0" w:line="240" w:lineRule="auto"/>
        <w:ind w:firstLine="708"/>
        <w:jc w:val="both"/>
        <w:rPr>
          <w:rFonts w:ascii="Times New Roman" w:hAnsi="Times New Roman" w:cs="Times New Roman"/>
          <w:kern w:val="36"/>
          <w:sz w:val="28"/>
          <w:szCs w:val="28"/>
        </w:rPr>
      </w:pPr>
      <w:r>
        <w:rPr>
          <w:rFonts w:ascii="Times New Roman" w:hAnsi="Times New Roman" w:cs="Times New Roman"/>
          <w:kern w:val="36"/>
          <w:sz w:val="28"/>
          <w:szCs w:val="28"/>
        </w:rPr>
        <w:t>Строгое соблюдение</w:t>
      </w:r>
      <w:r w:rsidRPr="004E7D41">
        <w:rPr>
          <w:rFonts w:ascii="Times New Roman" w:hAnsi="Times New Roman" w:cs="Times New Roman"/>
          <w:kern w:val="36"/>
          <w:sz w:val="28"/>
          <w:szCs w:val="28"/>
        </w:rPr>
        <w:t xml:space="preserve"> </w:t>
      </w:r>
      <w:r>
        <w:rPr>
          <w:rFonts w:ascii="Times New Roman" w:hAnsi="Times New Roman" w:cs="Times New Roman"/>
          <w:kern w:val="36"/>
          <w:sz w:val="28"/>
          <w:szCs w:val="28"/>
        </w:rPr>
        <w:t xml:space="preserve">дозы и кратности приема препаратов, лечебной </w:t>
      </w:r>
      <w:proofErr w:type="gramStart"/>
      <w:r>
        <w:rPr>
          <w:rFonts w:ascii="Times New Roman" w:hAnsi="Times New Roman" w:cs="Times New Roman"/>
          <w:kern w:val="36"/>
          <w:sz w:val="28"/>
          <w:szCs w:val="28"/>
        </w:rPr>
        <w:t>диеты  существенно</w:t>
      </w:r>
      <w:proofErr w:type="gramEnd"/>
      <w:r>
        <w:rPr>
          <w:rFonts w:ascii="Times New Roman" w:hAnsi="Times New Roman" w:cs="Times New Roman"/>
          <w:kern w:val="36"/>
          <w:sz w:val="28"/>
          <w:szCs w:val="28"/>
        </w:rPr>
        <w:t xml:space="preserve"> влияет на  эффективность реабилитационных мероприятий. Прежде </w:t>
      </w:r>
      <w:proofErr w:type="gramStart"/>
      <w:r>
        <w:rPr>
          <w:rFonts w:ascii="Times New Roman" w:hAnsi="Times New Roman" w:cs="Times New Roman"/>
          <w:kern w:val="36"/>
          <w:sz w:val="28"/>
          <w:szCs w:val="28"/>
        </w:rPr>
        <w:t>всего,  это</w:t>
      </w:r>
      <w:proofErr w:type="gramEnd"/>
      <w:r>
        <w:rPr>
          <w:rFonts w:ascii="Times New Roman" w:hAnsi="Times New Roman" w:cs="Times New Roman"/>
          <w:kern w:val="36"/>
          <w:sz w:val="28"/>
          <w:szCs w:val="28"/>
        </w:rPr>
        <w:t xml:space="preserve"> достигается улучшением приверженности к лечению, взаимосвязи пациента с врачами и применение разработанного нами мобильного приложения </w:t>
      </w:r>
      <w:r w:rsidRPr="0043751A">
        <w:rPr>
          <w:rFonts w:ascii="Times New Roman" w:hAnsi="Times New Roman" w:cs="Times New Roman"/>
          <w:kern w:val="36"/>
          <w:sz w:val="28"/>
          <w:szCs w:val="28"/>
        </w:rPr>
        <w:t>«Панкреатит» может способствовать положительному решению данного аспекта комплексной реабилитации при панкреатите.</w:t>
      </w:r>
    </w:p>
    <w:p w14:paraId="7C896FA9" w14:textId="77777777" w:rsidR="00700E7A" w:rsidRDefault="00700E7A" w:rsidP="00700E7A">
      <w:pPr>
        <w:spacing w:after="0" w:line="240" w:lineRule="auto"/>
        <w:ind w:firstLine="708"/>
        <w:jc w:val="both"/>
        <w:rPr>
          <w:rFonts w:ascii="Times New Roman" w:hAnsi="Times New Roman" w:cs="Times New Roman"/>
          <w:kern w:val="36"/>
          <w:sz w:val="28"/>
          <w:szCs w:val="28"/>
        </w:rPr>
      </w:pPr>
      <w:r w:rsidRPr="006774E1">
        <w:rPr>
          <w:rFonts w:ascii="Times New Roman" w:hAnsi="Times New Roman" w:cs="Times New Roman"/>
          <w:kern w:val="36"/>
          <w:sz w:val="28"/>
          <w:szCs w:val="28"/>
        </w:rPr>
        <w:t xml:space="preserve">Для </w:t>
      </w:r>
      <w:r>
        <w:rPr>
          <w:rFonts w:ascii="Times New Roman" w:hAnsi="Times New Roman" w:cs="Times New Roman"/>
          <w:kern w:val="36"/>
          <w:sz w:val="28"/>
          <w:szCs w:val="28"/>
        </w:rPr>
        <w:t xml:space="preserve">оценки промежуточных результатов внедрения разработанного алгоритма реабилитационных </w:t>
      </w:r>
      <w:proofErr w:type="gramStart"/>
      <w:r>
        <w:rPr>
          <w:rFonts w:ascii="Times New Roman" w:hAnsi="Times New Roman" w:cs="Times New Roman"/>
          <w:kern w:val="36"/>
          <w:sz w:val="28"/>
          <w:szCs w:val="28"/>
        </w:rPr>
        <w:t xml:space="preserve">мероприятий </w:t>
      </w:r>
      <w:r w:rsidRPr="006774E1">
        <w:rPr>
          <w:rFonts w:ascii="Times New Roman" w:hAnsi="Times New Roman" w:cs="Times New Roman"/>
          <w:kern w:val="36"/>
          <w:sz w:val="28"/>
          <w:szCs w:val="28"/>
        </w:rPr>
        <w:t xml:space="preserve"> </w:t>
      </w:r>
      <w:r>
        <w:rPr>
          <w:rFonts w:ascii="Times New Roman" w:hAnsi="Times New Roman" w:cs="Times New Roman"/>
          <w:kern w:val="36"/>
          <w:sz w:val="28"/>
          <w:szCs w:val="28"/>
        </w:rPr>
        <w:t>нами</w:t>
      </w:r>
      <w:proofErr w:type="gramEnd"/>
      <w:r>
        <w:rPr>
          <w:rFonts w:ascii="Times New Roman" w:hAnsi="Times New Roman" w:cs="Times New Roman"/>
          <w:kern w:val="36"/>
          <w:sz w:val="28"/>
          <w:szCs w:val="28"/>
        </w:rPr>
        <w:t xml:space="preserve"> изучено динамика качества </w:t>
      </w:r>
      <w:r>
        <w:rPr>
          <w:rFonts w:ascii="Times New Roman" w:hAnsi="Times New Roman" w:cs="Times New Roman"/>
          <w:kern w:val="36"/>
          <w:sz w:val="28"/>
          <w:szCs w:val="28"/>
        </w:rPr>
        <w:lastRenderedPageBreak/>
        <w:t xml:space="preserve">жизни с использованием опросника </w:t>
      </w:r>
      <w:r>
        <w:rPr>
          <w:rFonts w:ascii="Times New Roman" w:hAnsi="Times New Roman" w:cs="Times New Roman"/>
          <w:kern w:val="36"/>
          <w:sz w:val="28"/>
          <w:szCs w:val="28"/>
          <w:lang w:val="en-US"/>
        </w:rPr>
        <w:t>SF</w:t>
      </w:r>
      <w:r>
        <w:rPr>
          <w:rFonts w:ascii="Times New Roman" w:hAnsi="Times New Roman" w:cs="Times New Roman"/>
          <w:kern w:val="36"/>
          <w:sz w:val="28"/>
          <w:szCs w:val="28"/>
        </w:rPr>
        <w:t>-36, уровня депрессии с применением  опросник Бека, уровня тревожности с применением теста Спилберга – Ханина и приверженности к лечению с использованием опросника по количественной оценке приверженности (КОП 25) через 3 и 6 месяцев после выписки пациентов из стационара.</w:t>
      </w:r>
      <w:r w:rsidRPr="006774E1">
        <w:rPr>
          <w:rFonts w:ascii="Times New Roman" w:hAnsi="Times New Roman" w:cs="Times New Roman"/>
          <w:kern w:val="36"/>
          <w:sz w:val="28"/>
          <w:szCs w:val="28"/>
        </w:rPr>
        <w:t xml:space="preserve"> </w:t>
      </w:r>
    </w:p>
    <w:p w14:paraId="3F8D9A29" w14:textId="38690C72" w:rsidR="00700E7A" w:rsidRDefault="00700E7A" w:rsidP="00700E7A">
      <w:pPr>
        <w:spacing w:after="0" w:line="240" w:lineRule="auto"/>
        <w:ind w:firstLine="708"/>
        <w:jc w:val="both"/>
        <w:rPr>
          <w:rFonts w:ascii="Times New Roman" w:hAnsi="Times New Roman" w:cs="Times New Roman"/>
          <w:sz w:val="28"/>
          <w:szCs w:val="28"/>
        </w:rPr>
      </w:pPr>
      <w:r>
        <w:rPr>
          <w:rFonts w:ascii="Times New Roman" w:hAnsi="Times New Roman" w:cs="Times New Roman"/>
          <w:kern w:val="36"/>
          <w:sz w:val="28"/>
          <w:szCs w:val="28"/>
        </w:rPr>
        <w:t xml:space="preserve">В результате изучения КЖ в период внедрения алгоритма установлено </w:t>
      </w:r>
      <w:r w:rsidRPr="002156C0">
        <w:rPr>
          <w:rFonts w:ascii="Times New Roman" w:hAnsi="Times New Roman" w:cs="Times New Roman"/>
          <w:kern w:val="36"/>
          <w:sz w:val="28"/>
          <w:szCs w:val="28"/>
        </w:rPr>
        <w:t xml:space="preserve">улучшение </w:t>
      </w:r>
      <w:r>
        <w:rPr>
          <w:rFonts w:ascii="Times New Roman" w:hAnsi="Times New Roman" w:cs="Times New Roman"/>
          <w:kern w:val="36"/>
          <w:sz w:val="28"/>
          <w:szCs w:val="28"/>
        </w:rPr>
        <w:t xml:space="preserve">как </w:t>
      </w:r>
      <w:r w:rsidRPr="002156C0">
        <w:rPr>
          <w:rFonts w:ascii="Times New Roman" w:hAnsi="Times New Roman" w:cs="Times New Roman"/>
          <w:kern w:val="36"/>
          <w:sz w:val="28"/>
          <w:szCs w:val="28"/>
        </w:rPr>
        <w:t>физического компонента на 3 месяц (</w:t>
      </w:r>
      <w:r w:rsidRPr="002156C0">
        <w:rPr>
          <w:rFonts w:ascii="Times New Roman" w:hAnsi="Times New Roman" w:cs="Times New Roman"/>
          <w:color w:val="000000"/>
          <w:sz w:val="28"/>
          <w:szCs w:val="28"/>
        </w:rPr>
        <w:t>59.72</w:t>
      </w:r>
      <w:r w:rsidRPr="002156C0">
        <w:rPr>
          <w:rFonts w:ascii="Times New Roman" w:hAnsi="Times New Roman" w:cs="Times New Roman"/>
          <w:sz w:val="28"/>
          <w:szCs w:val="28"/>
        </w:rPr>
        <w:t>±10.70) и на 6 месяц (</w:t>
      </w:r>
      <w:r w:rsidRPr="002156C0">
        <w:rPr>
          <w:rFonts w:ascii="Times New Roman" w:hAnsi="Times New Roman" w:cs="Times New Roman"/>
          <w:color w:val="000000"/>
          <w:sz w:val="28"/>
          <w:szCs w:val="28"/>
        </w:rPr>
        <w:t>61.18</w:t>
      </w:r>
      <w:r w:rsidRPr="002156C0">
        <w:rPr>
          <w:rFonts w:ascii="Times New Roman" w:hAnsi="Times New Roman" w:cs="Times New Roman"/>
          <w:sz w:val="28"/>
          <w:szCs w:val="28"/>
        </w:rPr>
        <w:t xml:space="preserve">±9.45), также </w:t>
      </w:r>
      <w:proofErr w:type="gramStart"/>
      <w:r>
        <w:rPr>
          <w:rFonts w:ascii="Times New Roman" w:hAnsi="Times New Roman" w:cs="Times New Roman"/>
          <w:sz w:val="28"/>
          <w:szCs w:val="28"/>
        </w:rPr>
        <w:t xml:space="preserve">и </w:t>
      </w:r>
      <w:r w:rsidRPr="002156C0">
        <w:rPr>
          <w:rFonts w:ascii="Times New Roman" w:hAnsi="Times New Roman" w:cs="Times New Roman"/>
          <w:sz w:val="28"/>
          <w:szCs w:val="28"/>
        </w:rPr>
        <w:t xml:space="preserve"> пс</w:t>
      </w:r>
      <w:r>
        <w:rPr>
          <w:rFonts w:ascii="Times New Roman" w:hAnsi="Times New Roman" w:cs="Times New Roman"/>
          <w:sz w:val="28"/>
          <w:szCs w:val="28"/>
        </w:rPr>
        <w:t>и</w:t>
      </w:r>
      <w:r w:rsidRPr="002156C0">
        <w:rPr>
          <w:rFonts w:ascii="Times New Roman" w:hAnsi="Times New Roman" w:cs="Times New Roman"/>
          <w:sz w:val="28"/>
          <w:szCs w:val="28"/>
        </w:rPr>
        <w:t>хологическо</w:t>
      </w:r>
      <w:r>
        <w:rPr>
          <w:rFonts w:ascii="Times New Roman" w:hAnsi="Times New Roman" w:cs="Times New Roman"/>
          <w:sz w:val="28"/>
          <w:szCs w:val="28"/>
        </w:rPr>
        <w:t>го</w:t>
      </w:r>
      <w:proofErr w:type="gramEnd"/>
      <w:r w:rsidRPr="002156C0">
        <w:rPr>
          <w:rFonts w:ascii="Times New Roman" w:hAnsi="Times New Roman" w:cs="Times New Roman"/>
          <w:sz w:val="28"/>
          <w:szCs w:val="28"/>
        </w:rPr>
        <w:t xml:space="preserve"> компонент</w:t>
      </w:r>
      <w:r>
        <w:rPr>
          <w:rFonts w:ascii="Times New Roman" w:hAnsi="Times New Roman" w:cs="Times New Roman"/>
          <w:sz w:val="28"/>
          <w:szCs w:val="28"/>
        </w:rPr>
        <w:t>а</w:t>
      </w:r>
      <w:r w:rsidRPr="002156C0">
        <w:rPr>
          <w:rFonts w:ascii="Times New Roman" w:hAnsi="Times New Roman" w:cs="Times New Roman"/>
          <w:sz w:val="28"/>
          <w:szCs w:val="28"/>
        </w:rPr>
        <w:t xml:space="preserve"> здоровья на 3 месяц (</w:t>
      </w:r>
      <w:r w:rsidRPr="002156C0">
        <w:rPr>
          <w:rFonts w:ascii="Times New Roman" w:hAnsi="Times New Roman" w:cs="Times New Roman"/>
          <w:color w:val="000000"/>
          <w:sz w:val="28"/>
          <w:szCs w:val="28"/>
        </w:rPr>
        <w:t>56.05</w:t>
      </w:r>
      <w:r w:rsidRPr="002156C0">
        <w:rPr>
          <w:rFonts w:ascii="Times New Roman" w:hAnsi="Times New Roman" w:cs="Times New Roman"/>
          <w:sz w:val="28"/>
          <w:szCs w:val="28"/>
        </w:rPr>
        <w:t>±11.93) на 6 месяц (</w:t>
      </w:r>
      <w:r w:rsidRPr="002156C0">
        <w:rPr>
          <w:rFonts w:ascii="Times New Roman" w:hAnsi="Times New Roman" w:cs="Times New Roman"/>
          <w:color w:val="000000"/>
          <w:sz w:val="28"/>
          <w:szCs w:val="28"/>
        </w:rPr>
        <w:t>58.18</w:t>
      </w:r>
      <w:r w:rsidRPr="002156C0">
        <w:rPr>
          <w:rFonts w:ascii="Times New Roman" w:hAnsi="Times New Roman" w:cs="Times New Roman"/>
          <w:sz w:val="28"/>
          <w:szCs w:val="28"/>
        </w:rPr>
        <w:t>±11.34)</w:t>
      </w:r>
      <w:r>
        <w:rPr>
          <w:rFonts w:ascii="Times New Roman" w:hAnsi="Times New Roman" w:cs="Times New Roman"/>
          <w:sz w:val="28"/>
          <w:szCs w:val="28"/>
        </w:rPr>
        <w:t xml:space="preserve"> по сравнению с исходными показателями КЖ </w:t>
      </w:r>
      <w:r w:rsidRPr="002156C0">
        <w:rPr>
          <w:rFonts w:ascii="Times New Roman" w:hAnsi="Times New Roman" w:cs="Times New Roman"/>
          <w:sz w:val="28"/>
          <w:szCs w:val="28"/>
        </w:rPr>
        <w:t>(</w:t>
      </w:r>
      <w:r w:rsidRPr="002156C0">
        <w:rPr>
          <w:rFonts w:ascii="Times New Roman" w:hAnsi="Times New Roman" w:cs="Times New Roman"/>
          <w:sz w:val="28"/>
          <w:szCs w:val="28"/>
          <w:lang w:eastAsia="ru-RU"/>
        </w:rPr>
        <w:t>р &lt;0,001)</w:t>
      </w:r>
      <w:r>
        <w:rPr>
          <w:rFonts w:ascii="Times New Roman" w:hAnsi="Times New Roman" w:cs="Times New Roman"/>
          <w:sz w:val="28"/>
          <w:szCs w:val="28"/>
          <w:lang w:eastAsia="ru-RU"/>
        </w:rPr>
        <w:t xml:space="preserve"> (таблица 4</w:t>
      </w:r>
      <w:r w:rsidR="0081241F">
        <w:rPr>
          <w:rFonts w:ascii="Times New Roman" w:hAnsi="Times New Roman" w:cs="Times New Roman"/>
          <w:sz w:val="28"/>
          <w:szCs w:val="28"/>
          <w:lang w:eastAsia="ru-RU"/>
        </w:rPr>
        <w:t>5</w:t>
      </w:r>
      <w:r>
        <w:rPr>
          <w:rFonts w:ascii="Times New Roman" w:hAnsi="Times New Roman" w:cs="Times New Roman"/>
          <w:sz w:val="28"/>
          <w:szCs w:val="28"/>
          <w:lang w:eastAsia="ru-RU"/>
        </w:rPr>
        <w:t>)</w:t>
      </w:r>
      <w:r w:rsidRPr="002156C0">
        <w:rPr>
          <w:rFonts w:ascii="Times New Roman" w:hAnsi="Times New Roman" w:cs="Times New Roman"/>
          <w:sz w:val="28"/>
          <w:szCs w:val="28"/>
        </w:rPr>
        <w:t>.</w:t>
      </w:r>
    </w:p>
    <w:p w14:paraId="365FE2CC" w14:textId="77777777" w:rsidR="00700E7A" w:rsidRDefault="00700E7A" w:rsidP="00700E7A">
      <w:pPr>
        <w:spacing w:after="0" w:line="240" w:lineRule="auto"/>
        <w:ind w:firstLine="708"/>
        <w:jc w:val="both"/>
        <w:rPr>
          <w:rFonts w:ascii="Times New Roman" w:hAnsi="Times New Roman" w:cs="Times New Roman"/>
          <w:bCs/>
          <w:sz w:val="28"/>
          <w:szCs w:val="28"/>
        </w:rPr>
      </w:pPr>
    </w:p>
    <w:p w14:paraId="178C8607" w14:textId="32B86EEF" w:rsidR="00700E7A" w:rsidRDefault="00700E7A" w:rsidP="00DE0A9D">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Таблица 4</w:t>
      </w:r>
      <w:r w:rsidR="0081241F">
        <w:rPr>
          <w:rFonts w:ascii="Times New Roman" w:hAnsi="Times New Roman" w:cs="Times New Roman"/>
          <w:bCs/>
          <w:sz w:val="28"/>
          <w:szCs w:val="28"/>
        </w:rPr>
        <w:t>5</w:t>
      </w:r>
      <w:r>
        <w:rPr>
          <w:rFonts w:ascii="Times New Roman" w:hAnsi="Times New Roman" w:cs="Times New Roman"/>
          <w:bCs/>
          <w:sz w:val="28"/>
          <w:szCs w:val="28"/>
        </w:rPr>
        <w:t xml:space="preserve"> - Динамика показателей качества жизни больных в период внедрения алгоритма реабилитационных мероприятий при ХП (</w:t>
      </w:r>
      <w:r>
        <w:rPr>
          <w:rFonts w:ascii="Times New Roman" w:hAnsi="Times New Roman" w:cs="Times New Roman"/>
          <w:bCs/>
          <w:sz w:val="28"/>
          <w:szCs w:val="28"/>
          <w:lang w:val="en-US"/>
        </w:rPr>
        <w:t>SF</w:t>
      </w:r>
      <w:r w:rsidRPr="00AC2F24">
        <w:rPr>
          <w:rFonts w:ascii="Times New Roman" w:hAnsi="Times New Roman" w:cs="Times New Roman"/>
          <w:bCs/>
          <w:sz w:val="28"/>
          <w:szCs w:val="28"/>
        </w:rPr>
        <w:t xml:space="preserve"> </w:t>
      </w:r>
      <w:r>
        <w:rPr>
          <w:rFonts w:ascii="Times New Roman" w:hAnsi="Times New Roman" w:cs="Times New Roman"/>
          <w:bCs/>
          <w:sz w:val="28"/>
          <w:szCs w:val="28"/>
        </w:rPr>
        <w:t>–</w:t>
      </w:r>
      <w:r w:rsidRPr="00AC2F24">
        <w:rPr>
          <w:rFonts w:ascii="Times New Roman" w:hAnsi="Times New Roman" w:cs="Times New Roman"/>
          <w:bCs/>
          <w:sz w:val="28"/>
          <w:szCs w:val="28"/>
        </w:rPr>
        <w:t xml:space="preserve"> 36)</w:t>
      </w:r>
    </w:p>
    <w:p w14:paraId="0567B93B" w14:textId="77777777" w:rsidR="00DE0A9D" w:rsidRPr="00AC2F24" w:rsidRDefault="00DE0A9D" w:rsidP="00DE0A9D">
      <w:pPr>
        <w:spacing w:after="0" w:line="240" w:lineRule="auto"/>
        <w:ind w:firstLine="708"/>
        <w:jc w:val="both"/>
        <w:rPr>
          <w:rFonts w:ascii="Times New Roman" w:hAnsi="Times New Roman" w:cs="Times New Roman"/>
          <w:bCs/>
          <w:sz w:val="28"/>
          <w:szCs w:val="28"/>
        </w:rPr>
      </w:pPr>
    </w:p>
    <w:tbl>
      <w:tblPr>
        <w:tblStyle w:val="af2"/>
        <w:tblW w:w="0" w:type="auto"/>
        <w:tblInd w:w="108" w:type="dxa"/>
        <w:tblLook w:val="04A0" w:firstRow="1" w:lastRow="0" w:firstColumn="1" w:lastColumn="0" w:noHBand="0" w:noVBand="1"/>
      </w:tblPr>
      <w:tblGrid>
        <w:gridCol w:w="1790"/>
        <w:gridCol w:w="646"/>
        <w:gridCol w:w="1304"/>
        <w:gridCol w:w="964"/>
        <w:gridCol w:w="1021"/>
        <w:gridCol w:w="1247"/>
        <w:gridCol w:w="454"/>
        <w:gridCol w:w="1814"/>
      </w:tblGrid>
      <w:tr w:rsidR="00700E7A" w14:paraId="6547F00B" w14:textId="77777777" w:rsidTr="0081241F">
        <w:tc>
          <w:tcPr>
            <w:tcW w:w="2552" w:type="dxa"/>
            <w:gridSpan w:val="2"/>
          </w:tcPr>
          <w:p w14:paraId="04FE6CD3" w14:textId="77777777" w:rsidR="00700E7A" w:rsidRPr="0081241F" w:rsidRDefault="00700E7A" w:rsidP="000B0073">
            <w:pPr>
              <w:spacing w:after="0" w:line="240" w:lineRule="auto"/>
              <w:jc w:val="both"/>
              <w:rPr>
                <w:rFonts w:ascii="Times New Roman" w:hAnsi="Times New Roman" w:cs="Times New Roman"/>
                <w:bCs/>
                <w:sz w:val="24"/>
                <w:szCs w:val="24"/>
                <w:lang w:val="en-US"/>
              </w:rPr>
            </w:pPr>
            <w:r w:rsidRPr="0081241F">
              <w:rPr>
                <w:rFonts w:ascii="Times New Roman" w:hAnsi="Times New Roman" w:cs="Times New Roman"/>
                <w:sz w:val="24"/>
                <w:szCs w:val="24"/>
              </w:rPr>
              <w:t xml:space="preserve">Шкалы </w:t>
            </w:r>
            <w:r w:rsidRPr="0081241F">
              <w:rPr>
                <w:rFonts w:ascii="Times New Roman" w:hAnsi="Times New Roman" w:cs="Times New Roman"/>
                <w:bCs/>
                <w:sz w:val="24"/>
                <w:szCs w:val="24"/>
                <w:lang w:val="en-US"/>
              </w:rPr>
              <w:t>SF</w:t>
            </w:r>
            <w:r w:rsidRPr="0081241F">
              <w:rPr>
                <w:rFonts w:ascii="Times New Roman" w:hAnsi="Times New Roman" w:cs="Times New Roman"/>
                <w:bCs/>
                <w:sz w:val="24"/>
                <w:szCs w:val="24"/>
              </w:rPr>
              <w:t xml:space="preserve"> – 36</w:t>
            </w:r>
            <w:r w:rsidRPr="0081241F">
              <w:rPr>
                <w:rFonts w:ascii="Times New Roman" w:hAnsi="Times New Roman" w:cs="Times New Roman"/>
                <w:sz w:val="24"/>
                <w:szCs w:val="24"/>
                <w:lang w:val="en-US"/>
              </w:rPr>
              <w:t xml:space="preserve"> </w:t>
            </w:r>
          </w:p>
        </w:tc>
        <w:tc>
          <w:tcPr>
            <w:tcW w:w="2268" w:type="dxa"/>
            <w:gridSpan w:val="2"/>
          </w:tcPr>
          <w:p w14:paraId="2FA1898F" w14:textId="77777777" w:rsidR="00700E7A" w:rsidRPr="0081241F" w:rsidRDefault="00700E7A" w:rsidP="000B0073">
            <w:pPr>
              <w:spacing w:after="0" w:line="240" w:lineRule="auto"/>
              <w:rPr>
                <w:rFonts w:ascii="Times New Roman" w:hAnsi="Times New Roman" w:cs="Times New Roman"/>
                <w:sz w:val="24"/>
                <w:szCs w:val="24"/>
              </w:rPr>
            </w:pPr>
            <w:r w:rsidRPr="0081241F">
              <w:rPr>
                <w:rFonts w:ascii="Times New Roman" w:hAnsi="Times New Roman" w:cs="Times New Roman"/>
                <w:sz w:val="24"/>
                <w:szCs w:val="24"/>
              </w:rPr>
              <w:t xml:space="preserve">0-месяц </w:t>
            </w:r>
          </w:p>
          <w:p w14:paraId="6327018C" w14:textId="77777777" w:rsidR="00700E7A" w:rsidRPr="0081241F" w:rsidRDefault="00700E7A" w:rsidP="000B0073">
            <w:pPr>
              <w:spacing w:after="0" w:line="240" w:lineRule="auto"/>
              <w:jc w:val="both"/>
              <w:rPr>
                <w:rFonts w:ascii="Times New Roman" w:hAnsi="Times New Roman" w:cs="Times New Roman"/>
                <w:bCs/>
                <w:sz w:val="24"/>
                <w:szCs w:val="24"/>
              </w:rPr>
            </w:pPr>
            <w:r w:rsidRPr="0081241F">
              <w:rPr>
                <w:rFonts w:ascii="Times New Roman" w:hAnsi="Times New Roman" w:cs="Times New Roman"/>
                <w:sz w:val="24"/>
                <w:szCs w:val="24"/>
                <w:lang w:val="en-US"/>
              </w:rPr>
              <w:t>N-159    M</w:t>
            </w:r>
            <w:r w:rsidRPr="0081241F">
              <w:rPr>
                <w:rFonts w:ascii="Times New Roman" w:hAnsi="Times New Roman" w:cs="Times New Roman"/>
                <w:sz w:val="24"/>
                <w:szCs w:val="24"/>
              </w:rPr>
              <w:t xml:space="preserve"> ±</w:t>
            </w:r>
            <w:r w:rsidRPr="0081241F">
              <w:rPr>
                <w:rFonts w:ascii="Times New Roman" w:hAnsi="Times New Roman" w:cs="Times New Roman"/>
                <w:sz w:val="24"/>
                <w:szCs w:val="24"/>
                <w:lang w:val="en-US"/>
              </w:rPr>
              <w:t>SD</w:t>
            </w:r>
          </w:p>
        </w:tc>
        <w:tc>
          <w:tcPr>
            <w:tcW w:w="2268" w:type="dxa"/>
            <w:gridSpan w:val="2"/>
          </w:tcPr>
          <w:p w14:paraId="6A734674" w14:textId="77777777" w:rsidR="00700E7A" w:rsidRPr="0081241F" w:rsidRDefault="00700E7A" w:rsidP="000B0073">
            <w:pPr>
              <w:spacing w:after="0" w:line="240" w:lineRule="auto"/>
              <w:rPr>
                <w:rFonts w:ascii="Times New Roman" w:hAnsi="Times New Roman" w:cs="Times New Roman"/>
                <w:sz w:val="24"/>
                <w:szCs w:val="24"/>
              </w:rPr>
            </w:pPr>
            <w:r w:rsidRPr="0081241F">
              <w:rPr>
                <w:rFonts w:ascii="Times New Roman" w:hAnsi="Times New Roman" w:cs="Times New Roman"/>
                <w:sz w:val="24"/>
                <w:szCs w:val="24"/>
              </w:rPr>
              <w:t>3-месяц</w:t>
            </w:r>
          </w:p>
          <w:p w14:paraId="6362ADE0" w14:textId="77777777" w:rsidR="00700E7A" w:rsidRPr="0081241F" w:rsidRDefault="00700E7A" w:rsidP="000B0073">
            <w:pPr>
              <w:spacing w:after="0" w:line="240" w:lineRule="auto"/>
              <w:jc w:val="both"/>
              <w:rPr>
                <w:rFonts w:ascii="Times New Roman" w:hAnsi="Times New Roman" w:cs="Times New Roman"/>
                <w:bCs/>
                <w:sz w:val="24"/>
                <w:szCs w:val="24"/>
              </w:rPr>
            </w:pPr>
            <w:r w:rsidRPr="0081241F">
              <w:rPr>
                <w:rFonts w:ascii="Times New Roman" w:hAnsi="Times New Roman" w:cs="Times New Roman"/>
                <w:sz w:val="24"/>
                <w:szCs w:val="24"/>
                <w:lang w:val="en-US"/>
              </w:rPr>
              <w:t>N-159    M</w:t>
            </w:r>
            <w:r w:rsidRPr="0081241F">
              <w:rPr>
                <w:rFonts w:ascii="Times New Roman" w:hAnsi="Times New Roman" w:cs="Times New Roman"/>
                <w:sz w:val="24"/>
                <w:szCs w:val="24"/>
              </w:rPr>
              <w:t xml:space="preserve"> ±</w:t>
            </w:r>
            <w:r w:rsidRPr="0081241F">
              <w:rPr>
                <w:rFonts w:ascii="Times New Roman" w:hAnsi="Times New Roman" w:cs="Times New Roman"/>
                <w:sz w:val="24"/>
                <w:szCs w:val="24"/>
                <w:lang w:val="en-US"/>
              </w:rPr>
              <w:t>SD</w:t>
            </w:r>
          </w:p>
        </w:tc>
        <w:tc>
          <w:tcPr>
            <w:tcW w:w="2268" w:type="dxa"/>
            <w:gridSpan w:val="2"/>
          </w:tcPr>
          <w:p w14:paraId="5BB54D21" w14:textId="77777777" w:rsidR="00700E7A" w:rsidRPr="0081241F" w:rsidRDefault="00700E7A" w:rsidP="000B0073">
            <w:pPr>
              <w:spacing w:after="0" w:line="240" w:lineRule="auto"/>
              <w:rPr>
                <w:rFonts w:ascii="Times New Roman" w:hAnsi="Times New Roman" w:cs="Times New Roman"/>
                <w:sz w:val="24"/>
                <w:szCs w:val="24"/>
              </w:rPr>
            </w:pPr>
            <w:r w:rsidRPr="0081241F">
              <w:rPr>
                <w:rFonts w:ascii="Times New Roman" w:hAnsi="Times New Roman" w:cs="Times New Roman"/>
                <w:sz w:val="24"/>
                <w:szCs w:val="24"/>
              </w:rPr>
              <w:t>6-месяц</w:t>
            </w:r>
          </w:p>
          <w:p w14:paraId="555CD443" w14:textId="77777777" w:rsidR="00700E7A" w:rsidRPr="0081241F" w:rsidRDefault="00700E7A" w:rsidP="000B0073">
            <w:pPr>
              <w:spacing w:after="0" w:line="240" w:lineRule="auto"/>
              <w:jc w:val="both"/>
              <w:rPr>
                <w:rFonts w:ascii="Times New Roman" w:hAnsi="Times New Roman" w:cs="Times New Roman"/>
                <w:bCs/>
                <w:sz w:val="24"/>
                <w:szCs w:val="24"/>
              </w:rPr>
            </w:pPr>
            <w:r w:rsidRPr="0081241F">
              <w:rPr>
                <w:rFonts w:ascii="Times New Roman" w:hAnsi="Times New Roman" w:cs="Times New Roman"/>
                <w:sz w:val="24"/>
                <w:szCs w:val="24"/>
                <w:lang w:val="en-US"/>
              </w:rPr>
              <w:t>N-159    M</w:t>
            </w:r>
            <w:r w:rsidRPr="0081241F">
              <w:rPr>
                <w:rFonts w:ascii="Times New Roman" w:hAnsi="Times New Roman" w:cs="Times New Roman"/>
                <w:sz w:val="24"/>
                <w:szCs w:val="24"/>
              </w:rPr>
              <w:t xml:space="preserve"> ±</w:t>
            </w:r>
            <w:r w:rsidRPr="0081241F">
              <w:rPr>
                <w:rFonts w:ascii="Times New Roman" w:hAnsi="Times New Roman" w:cs="Times New Roman"/>
                <w:sz w:val="24"/>
                <w:szCs w:val="24"/>
                <w:lang w:val="en-US"/>
              </w:rPr>
              <w:t>SD</w:t>
            </w:r>
          </w:p>
        </w:tc>
      </w:tr>
      <w:tr w:rsidR="00700E7A" w14:paraId="1EA520C5" w14:textId="77777777" w:rsidTr="0081241F">
        <w:tc>
          <w:tcPr>
            <w:tcW w:w="2552" w:type="dxa"/>
            <w:gridSpan w:val="2"/>
            <w:vAlign w:val="center"/>
          </w:tcPr>
          <w:p w14:paraId="13D0D0CE" w14:textId="77777777" w:rsidR="00700E7A" w:rsidRPr="0081241F" w:rsidRDefault="00700E7A" w:rsidP="000B0073">
            <w:pPr>
              <w:autoSpaceDE w:val="0"/>
              <w:autoSpaceDN w:val="0"/>
              <w:adjustRightInd w:val="0"/>
              <w:spacing w:after="0" w:line="240" w:lineRule="auto"/>
              <w:ind w:left="60" w:right="60"/>
              <w:rPr>
                <w:rFonts w:ascii="Times New Roman" w:hAnsi="Times New Roman" w:cs="Times New Roman"/>
                <w:color w:val="000000"/>
                <w:sz w:val="24"/>
                <w:szCs w:val="24"/>
              </w:rPr>
            </w:pPr>
            <w:r w:rsidRPr="0081241F">
              <w:rPr>
                <w:rFonts w:ascii="Times New Roman" w:hAnsi="Times New Roman" w:cs="Times New Roman"/>
                <w:color w:val="000000"/>
                <w:sz w:val="24"/>
                <w:szCs w:val="24"/>
              </w:rPr>
              <w:t>PF (ФФ)</w:t>
            </w:r>
          </w:p>
        </w:tc>
        <w:tc>
          <w:tcPr>
            <w:tcW w:w="2268" w:type="dxa"/>
            <w:gridSpan w:val="2"/>
            <w:vAlign w:val="center"/>
          </w:tcPr>
          <w:p w14:paraId="4CE73D83" w14:textId="77777777" w:rsidR="00700E7A" w:rsidRPr="0081241F" w:rsidRDefault="00700E7A" w:rsidP="000B0073">
            <w:pPr>
              <w:autoSpaceDE w:val="0"/>
              <w:autoSpaceDN w:val="0"/>
              <w:adjustRightInd w:val="0"/>
              <w:spacing w:after="0" w:line="240" w:lineRule="auto"/>
              <w:ind w:left="60" w:right="60"/>
              <w:rPr>
                <w:rFonts w:ascii="Times New Roman" w:hAnsi="Times New Roman" w:cs="Times New Roman"/>
                <w:color w:val="000000"/>
                <w:sz w:val="24"/>
                <w:szCs w:val="24"/>
              </w:rPr>
            </w:pPr>
            <w:r w:rsidRPr="0081241F">
              <w:rPr>
                <w:rFonts w:ascii="Times New Roman" w:hAnsi="Times New Roman" w:cs="Times New Roman"/>
                <w:color w:val="000000"/>
                <w:sz w:val="24"/>
                <w:szCs w:val="24"/>
              </w:rPr>
              <w:t>65.71</w:t>
            </w:r>
            <w:r w:rsidRPr="0081241F">
              <w:rPr>
                <w:rFonts w:ascii="Times New Roman" w:hAnsi="Times New Roman" w:cs="Times New Roman"/>
                <w:sz w:val="24"/>
                <w:szCs w:val="24"/>
              </w:rPr>
              <w:t>±17</w:t>
            </w:r>
            <w:r w:rsidRPr="0081241F">
              <w:rPr>
                <w:rFonts w:ascii="Times New Roman" w:hAnsi="Times New Roman" w:cs="Times New Roman"/>
                <w:sz w:val="24"/>
                <w:szCs w:val="24"/>
                <w:lang w:val="en-US"/>
              </w:rPr>
              <w:t>.</w:t>
            </w:r>
            <w:r w:rsidRPr="0081241F">
              <w:rPr>
                <w:rFonts w:ascii="Times New Roman" w:hAnsi="Times New Roman" w:cs="Times New Roman"/>
                <w:sz w:val="24"/>
                <w:szCs w:val="24"/>
              </w:rPr>
              <w:t>11</w:t>
            </w:r>
          </w:p>
        </w:tc>
        <w:tc>
          <w:tcPr>
            <w:tcW w:w="2268" w:type="dxa"/>
            <w:gridSpan w:val="2"/>
            <w:vAlign w:val="center"/>
          </w:tcPr>
          <w:p w14:paraId="5E2F99CA" w14:textId="77777777" w:rsidR="00700E7A" w:rsidRPr="0081241F" w:rsidRDefault="00700E7A" w:rsidP="000B0073">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81241F">
              <w:rPr>
                <w:rFonts w:ascii="Times New Roman" w:hAnsi="Times New Roman" w:cs="Times New Roman"/>
                <w:color w:val="000000"/>
                <w:sz w:val="24"/>
                <w:szCs w:val="24"/>
              </w:rPr>
              <w:t>70.96</w:t>
            </w:r>
            <w:r w:rsidRPr="0081241F">
              <w:rPr>
                <w:rFonts w:ascii="Times New Roman" w:hAnsi="Times New Roman" w:cs="Times New Roman"/>
                <w:sz w:val="24"/>
                <w:szCs w:val="24"/>
              </w:rPr>
              <w:t>±</w:t>
            </w:r>
            <w:r w:rsidRPr="0081241F">
              <w:rPr>
                <w:rFonts w:ascii="Times New Roman" w:hAnsi="Times New Roman" w:cs="Times New Roman"/>
                <w:sz w:val="24"/>
                <w:szCs w:val="24"/>
                <w:lang w:val="en-US"/>
              </w:rPr>
              <w:t>18.75</w:t>
            </w:r>
          </w:p>
        </w:tc>
        <w:tc>
          <w:tcPr>
            <w:tcW w:w="2268" w:type="dxa"/>
            <w:gridSpan w:val="2"/>
            <w:vAlign w:val="center"/>
          </w:tcPr>
          <w:p w14:paraId="632BB3FF" w14:textId="77777777" w:rsidR="00700E7A" w:rsidRPr="0081241F" w:rsidRDefault="00700E7A" w:rsidP="000B0073">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81241F">
              <w:rPr>
                <w:rFonts w:ascii="Times New Roman" w:hAnsi="Times New Roman" w:cs="Times New Roman"/>
                <w:color w:val="000000"/>
                <w:sz w:val="24"/>
                <w:szCs w:val="24"/>
              </w:rPr>
              <w:t>71.24</w:t>
            </w:r>
            <w:r w:rsidRPr="0081241F">
              <w:rPr>
                <w:rFonts w:ascii="Times New Roman" w:hAnsi="Times New Roman" w:cs="Times New Roman"/>
                <w:sz w:val="24"/>
                <w:szCs w:val="24"/>
              </w:rPr>
              <w:t>±</w:t>
            </w:r>
            <w:r w:rsidRPr="0081241F">
              <w:rPr>
                <w:rFonts w:ascii="Times New Roman" w:hAnsi="Times New Roman" w:cs="Times New Roman"/>
                <w:sz w:val="24"/>
                <w:szCs w:val="24"/>
                <w:lang w:val="en-US"/>
              </w:rPr>
              <w:t>18.41</w:t>
            </w:r>
          </w:p>
        </w:tc>
      </w:tr>
      <w:tr w:rsidR="00700E7A" w14:paraId="79E4B158" w14:textId="77777777" w:rsidTr="0081241F">
        <w:tc>
          <w:tcPr>
            <w:tcW w:w="2552" w:type="dxa"/>
            <w:gridSpan w:val="2"/>
            <w:vAlign w:val="center"/>
          </w:tcPr>
          <w:p w14:paraId="3FE6E4F5" w14:textId="77777777" w:rsidR="00700E7A" w:rsidRPr="0081241F" w:rsidRDefault="00700E7A" w:rsidP="000B0073">
            <w:pPr>
              <w:autoSpaceDE w:val="0"/>
              <w:autoSpaceDN w:val="0"/>
              <w:adjustRightInd w:val="0"/>
              <w:spacing w:after="0" w:line="240" w:lineRule="auto"/>
              <w:ind w:left="60" w:right="60"/>
              <w:rPr>
                <w:rFonts w:ascii="Times New Roman" w:hAnsi="Times New Roman" w:cs="Times New Roman"/>
                <w:color w:val="000000"/>
                <w:sz w:val="24"/>
                <w:szCs w:val="24"/>
              </w:rPr>
            </w:pPr>
            <w:r w:rsidRPr="0081241F">
              <w:rPr>
                <w:rFonts w:ascii="Times New Roman" w:hAnsi="Times New Roman" w:cs="Times New Roman"/>
                <w:color w:val="000000"/>
                <w:sz w:val="24"/>
                <w:szCs w:val="24"/>
              </w:rPr>
              <w:t>RP (РФФ)</w:t>
            </w:r>
          </w:p>
        </w:tc>
        <w:tc>
          <w:tcPr>
            <w:tcW w:w="2268" w:type="dxa"/>
            <w:gridSpan w:val="2"/>
            <w:vAlign w:val="center"/>
          </w:tcPr>
          <w:p w14:paraId="17EA581C" w14:textId="77777777" w:rsidR="00700E7A" w:rsidRPr="0081241F" w:rsidRDefault="00700E7A" w:rsidP="000B0073">
            <w:pPr>
              <w:autoSpaceDE w:val="0"/>
              <w:autoSpaceDN w:val="0"/>
              <w:adjustRightInd w:val="0"/>
              <w:spacing w:after="0" w:line="240" w:lineRule="auto"/>
              <w:ind w:left="60" w:right="60"/>
              <w:rPr>
                <w:rFonts w:ascii="Times New Roman" w:hAnsi="Times New Roman" w:cs="Times New Roman"/>
                <w:color w:val="000000"/>
                <w:sz w:val="24"/>
                <w:szCs w:val="24"/>
              </w:rPr>
            </w:pPr>
            <w:r w:rsidRPr="0081241F">
              <w:rPr>
                <w:rFonts w:ascii="Times New Roman" w:hAnsi="Times New Roman" w:cs="Times New Roman"/>
                <w:color w:val="000000"/>
                <w:sz w:val="24"/>
                <w:szCs w:val="24"/>
              </w:rPr>
              <w:t>46.03</w:t>
            </w:r>
            <w:r w:rsidRPr="0081241F">
              <w:rPr>
                <w:rFonts w:ascii="Times New Roman" w:hAnsi="Times New Roman" w:cs="Times New Roman"/>
                <w:sz w:val="24"/>
                <w:szCs w:val="24"/>
              </w:rPr>
              <w:t>±</w:t>
            </w:r>
            <w:r w:rsidRPr="0081241F">
              <w:rPr>
                <w:rFonts w:ascii="Times New Roman" w:hAnsi="Times New Roman" w:cs="Times New Roman"/>
                <w:sz w:val="24"/>
                <w:szCs w:val="24"/>
                <w:lang w:val="en-US"/>
              </w:rPr>
              <w:t>19.2</w:t>
            </w:r>
            <w:r w:rsidRPr="0081241F">
              <w:rPr>
                <w:rFonts w:ascii="Times New Roman" w:hAnsi="Times New Roman" w:cs="Times New Roman"/>
                <w:sz w:val="24"/>
                <w:szCs w:val="24"/>
              </w:rPr>
              <w:t>3*</w:t>
            </w:r>
          </w:p>
        </w:tc>
        <w:tc>
          <w:tcPr>
            <w:tcW w:w="2268" w:type="dxa"/>
            <w:gridSpan w:val="2"/>
            <w:vAlign w:val="center"/>
          </w:tcPr>
          <w:p w14:paraId="1442DA21" w14:textId="77777777" w:rsidR="00700E7A" w:rsidRPr="0081241F" w:rsidRDefault="00700E7A" w:rsidP="000B0073">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81241F">
              <w:rPr>
                <w:rFonts w:ascii="Times New Roman" w:hAnsi="Times New Roman" w:cs="Times New Roman"/>
                <w:color w:val="000000"/>
                <w:sz w:val="24"/>
                <w:szCs w:val="24"/>
              </w:rPr>
              <w:t>63.22</w:t>
            </w:r>
            <w:r w:rsidRPr="0081241F">
              <w:rPr>
                <w:rFonts w:ascii="Times New Roman" w:hAnsi="Times New Roman" w:cs="Times New Roman"/>
                <w:sz w:val="24"/>
                <w:szCs w:val="24"/>
              </w:rPr>
              <w:t>±</w:t>
            </w:r>
            <w:r w:rsidRPr="0081241F">
              <w:rPr>
                <w:rFonts w:ascii="Times New Roman" w:hAnsi="Times New Roman" w:cs="Times New Roman"/>
                <w:sz w:val="24"/>
                <w:szCs w:val="24"/>
                <w:lang w:val="en-US"/>
              </w:rPr>
              <w:t>22.65</w:t>
            </w:r>
          </w:p>
        </w:tc>
        <w:tc>
          <w:tcPr>
            <w:tcW w:w="2268" w:type="dxa"/>
            <w:gridSpan w:val="2"/>
            <w:vAlign w:val="center"/>
          </w:tcPr>
          <w:p w14:paraId="63B6E10E" w14:textId="77777777" w:rsidR="00700E7A" w:rsidRPr="0081241F" w:rsidRDefault="00700E7A" w:rsidP="000B0073">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81241F">
              <w:rPr>
                <w:rFonts w:ascii="Times New Roman" w:hAnsi="Times New Roman" w:cs="Times New Roman"/>
                <w:color w:val="000000"/>
                <w:sz w:val="24"/>
                <w:szCs w:val="24"/>
              </w:rPr>
              <w:t>69.32</w:t>
            </w:r>
            <w:r w:rsidRPr="0081241F">
              <w:rPr>
                <w:rFonts w:ascii="Times New Roman" w:hAnsi="Times New Roman" w:cs="Times New Roman"/>
                <w:sz w:val="24"/>
                <w:szCs w:val="24"/>
              </w:rPr>
              <w:t>±</w:t>
            </w:r>
            <w:r w:rsidRPr="0081241F">
              <w:rPr>
                <w:rFonts w:ascii="Times New Roman" w:hAnsi="Times New Roman" w:cs="Times New Roman"/>
                <w:sz w:val="24"/>
                <w:szCs w:val="24"/>
                <w:lang w:val="en-US"/>
              </w:rPr>
              <w:t>18.14</w:t>
            </w:r>
          </w:p>
        </w:tc>
      </w:tr>
      <w:tr w:rsidR="00700E7A" w14:paraId="4A3E26D7" w14:textId="77777777" w:rsidTr="0081241F">
        <w:tc>
          <w:tcPr>
            <w:tcW w:w="2552" w:type="dxa"/>
            <w:gridSpan w:val="2"/>
            <w:vAlign w:val="center"/>
          </w:tcPr>
          <w:p w14:paraId="55748650" w14:textId="77777777" w:rsidR="00700E7A" w:rsidRPr="0081241F" w:rsidRDefault="00700E7A" w:rsidP="000B0073">
            <w:pPr>
              <w:autoSpaceDE w:val="0"/>
              <w:autoSpaceDN w:val="0"/>
              <w:adjustRightInd w:val="0"/>
              <w:spacing w:after="0" w:line="240" w:lineRule="auto"/>
              <w:ind w:left="60" w:right="60"/>
              <w:rPr>
                <w:rFonts w:ascii="Times New Roman" w:hAnsi="Times New Roman" w:cs="Times New Roman"/>
                <w:color w:val="000000"/>
                <w:sz w:val="24"/>
                <w:szCs w:val="24"/>
              </w:rPr>
            </w:pPr>
            <w:r w:rsidRPr="0081241F">
              <w:rPr>
                <w:rFonts w:ascii="Times New Roman" w:hAnsi="Times New Roman" w:cs="Times New Roman"/>
                <w:color w:val="000000"/>
                <w:sz w:val="24"/>
                <w:szCs w:val="24"/>
              </w:rPr>
              <w:t>ВР (Б)</w:t>
            </w:r>
          </w:p>
        </w:tc>
        <w:tc>
          <w:tcPr>
            <w:tcW w:w="2268" w:type="dxa"/>
            <w:gridSpan w:val="2"/>
            <w:vAlign w:val="center"/>
          </w:tcPr>
          <w:p w14:paraId="725182F3" w14:textId="77777777" w:rsidR="00700E7A" w:rsidRPr="0081241F" w:rsidRDefault="00700E7A" w:rsidP="000B0073">
            <w:pPr>
              <w:autoSpaceDE w:val="0"/>
              <w:autoSpaceDN w:val="0"/>
              <w:adjustRightInd w:val="0"/>
              <w:spacing w:after="0" w:line="240" w:lineRule="auto"/>
              <w:ind w:left="60" w:right="60"/>
              <w:rPr>
                <w:rFonts w:ascii="Times New Roman" w:hAnsi="Times New Roman" w:cs="Times New Roman"/>
                <w:color w:val="000000"/>
                <w:sz w:val="24"/>
                <w:szCs w:val="24"/>
              </w:rPr>
            </w:pPr>
            <w:r w:rsidRPr="0081241F">
              <w:rPr>
                <w:rFonts w:ascii="Times New Roman" w:hAnsi="Times New Roman" w:cs="Times New Roman"/>
                <w:color w:val="000000"/>
                <w:sz w:val="24"/>
                <w:szCs w:val="24"/>
              </w:rPr>
              <w:t>47.56</w:t>
            </w:r>
            <w:r w:rsidRPr="0081241F">
              <w:rPr>
                <w:rFonts w:ascii="Times New Roman" w:hAnsi="Times New Roman" w:cs="Times New Roman"/>
                <w:sz w:val="24"/>
                <w:szCs w:val="24"/>
              </w:rPr>
              <w:t>±</w:t>
            </w:r>
            <w:r w:rsidRPr="0081241F">
              <w:rPr>
                <w:rFonts w:ascii="Times New Roman" w:hAnsi="Times New Roman" w:cs="Times New Roman"/>
                <w:sz w:val="24"/>
                <w:szCs w:val="24"/>
                <w:lang w:val="en-US"/>
              </w:rPr>
              <w:t>25.5</w:t>
            </w:r>
            <w:r w:rsidRPr="0081241F">
              <w:rPr>
                <w:rFonts w:ascii="Times New Roman" w:hAnsi="Times New Roman" w:cs="Times New Roman"/>
                <w:sz w:val="24"/>
                <w:szCs w:val="24"/>
              </w:rPr>
              <w:t>1*</w:t>
            </w:r>
          </w:p>
        </w:tc>
        <w:tc>
          <w:tcPr>
            <w:tcW w:w="2268" w:type="dxa"/>
            <w:gridSpan w:val="2"/>
            <w:vAlign w:val="center"/>
          </w:tcPr>
          <w:p w14:paraId="3C19A6F4" w14:textId="77777777" w:rsidR="00700E7A" w:rsidRPr="0081241F" w:rsidRDefault="00700E7A" w:rsidP="000B0073">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81241F">
              <w:rPr>
                <w:rFonts w:ascii="Times New Roman" w:hAnsi="Times New Roman" w:cs="Times New Roman"/>
                <w:color w:val="000000"/>
                <w:sz w:val="24"/>
                <w:szCs w:val="24"/>
              </w:rPr>
              <w:t>60.40</w:t>
            </w:r>
            <w:r w:rsidRPr="0081241F">
              <w:rPr>
                <w:rFonts w:ascii="Times New Roman" w:hAnsi="Times New Roman" w:cs="Times New Roman"/>
                <w:sz w:val="24"/>
                <w:szCs w:val="24"/>
              </w:rPr>
              <w:t>±</w:t>
            </w:r>
            <w:r w:rsidRPr="0081241F">
              <w:rPr>
                <w:rFonts w:ascii="Times New Roman" w:hAnsi="Times New Roman" w:cs="Times New Roman"/>
                <w:sz w:val="24"/>
                <w:szCs w:val="24"/>
                <w:lang w:val="en-US"/>
              </w:rPr>
              <w:t>17.42</w:t>
            </w:r>
          </w:p>
        </w:tc>
        <w:tc>
          <w:tcPr>
            <w:tcW w:w="2268" w:type="dxa"/>
            <w:gridSpan w:val="2"/>
            <w:vAlign w:val="center"/>
          </w:tcPr>
          <w:p w14:paraId="3F26B017" w14:textId="77777777" w:rsidR="00700E7A" w:rsidRPr="0081241F" w:rsidRDefault="00700E7A" w:rsidP="000B0073">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81241F">
              <w:rPr>
                <w:rFonts w:ascii="Times New Roman" w:hAnsi="Times New Roman" w:cs="Times New Roman"/>
                <w:color w:val="000000"/>
                <w:sz w:val="24"/>
                <w:szCs w:val="24"/>
              </w:rPr>
              <w:t>60.71</w:t>
            </w:r>
            <w:r w:rsidRPr="0081241F">
              <w:rPr>
                <w:rFonts w:ascii="Times New Roman" w:hAnsi="Times New Roman" w:cs="Times New Roman"/>
                <w:sz w:val="24"/>
                <w:szCs w:val="24"/>
              </w:rPr>
              <w:t>±</w:t>
            </w:r>
            <w:r w:rsidRPr="0081241F">
              <w:rPr>
                <w:rFonts w:ascii="Times New Roman" w:hAnsi="Times New Roman" w:cs="Times New Roman"/>
                <w:sz w:val="24"/>
                <w:szCs w:val="24"/>
                <w:lang w:val="en-US"/>
              </w:rPr>
              <w:t>17.13</w:t>
            </w:r>
          </w:p>
        </w:tc>
      </w:tr>
      <w:tr w:rsidR="00700E7A" w14:paraId="4F51EAF5" w14:textId="77777777" w:rsidTr="0081241F">
        <w:tc>
          <w:tcPr>
            <w:tcW w:w="2552" w:type="dxa"/>
            <w:gridSpan w:val="2"/>
            <w:vAlign w:val="center"/>
          </w:tcPr>
          <w:p w14:paraId="4D64E0B1" w14:textId="77777777" w:rsidR="00700E7A" w:rsidRPr="0081241F" w:rsidRDefault="00700E7A" w:rsidP="000B0073">
            <w:pPr>
              <w:autoSpaceDE w:val="0"/>
              <w:autoSpaceDN w:val="0"/>
              <w:adjustRightInd w:val="0"/>
              <w:spacing w:after="0" w:line="240" w:lineRule="auto"/>
              <w:ind w:left="60" w:right="60"/>
              <w:rPr>
                <w:rFonts w:ascii="Times New Roman" w:hAnsi="Times New Roman" w:cs="Times New Roman"/>
                <w:color w:val="000000"/>
                <w:sz w:val="24"/>
                <w:szCs w:val="24"/>
              </w:rPr>
            </w:pPr>
            <w:r w:rsidRPr="0081241F">
              <w:rPr>
                <w:rFonts w:ascii="Times New Roman" w:hAnsi="Times New Roman" w:cs="Times New Roman"/>
                <w:color w:val="000000"/>
                <w:sz w:val="24"/>
                <w:szCs w:val="24"/>
              </w:rPr>
              <w:t>GH (ОЗ)</w:t>
            </w:r>
          </w:p>
        </w:tc>
        <w:tc>
          <w:tcPr>
            <w:tcW w:w="2268" w:type="dxa"/>
            <w:gridSpan w:val="2"/>
            <w:vAlign w:val="center"/>
          </w:tcPr>
          <w:p w14:paraId="320CD74B" w14:textId="77777777" w:rsidR="00700E7A" w:rsidRPr="0081241F" w:rsidRDefault="00700E7A" w:rsidP="000B0073">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81241F">
              <w:rPr>
                <w:rFonts w:ascii="Times New Roman" w:hAnsi="Times New Roman" w:cs="Times New Roman"/>
                <w:color w:val="000000"/>
                <w:sz w:val="24"/>
                <w:szCs w:val="24"/>
              </w:rPr>
              <w:t>52.75</w:t>
            </w:r>
            <w:r w:rsidRPr="0081241F">
              <w:rPr>
                <w:rFonts w:ascii="Times New Roman" w:hAnsi="Times New Roman" w:cs="Times New Roman"/>
                <w:sz w:val="24"/>
                <w:szCs w:val="24"/>
              </w:rPr>
              <w:t>±</w:t>
            </w:r>
            <w:r w:rsidRPr="0081241F">
              <w:rPr>
                <w:rFonts w:ascii="Times New Roman" w:hAnsi="Times New Roman" w:cs="Times New Roman"/>
                <w:sz w:val="24"/>
                <w:szCs w:val="24"/>
                <w:lang w:val="en-US"/>
              </w:rPr>
              <w:t>16.28</w:t>
            </w:r>
            <w:r w:rsidRPr="0081241F">
              <w:rPr>
                <w:rFonts w:ascii="Times New Roman" w:hAnsi="Times New Roman" w:cs="Times New Roman"/>
                <w:sz w:val="24"/>
                <w:szCs w:val="24"/>
              </w:rPr>
              <w:t>*</w:t>
            </w:r>
          </w:p>
        </w:tc>
        <w:tc>
          <w:tcPr>
            <w:tcW w:w="2268" w:type="dxa"/>
            <w:gridSpan w:val="2"/>
            <w:vAlign w:val="center"/>
          </w:tcPr>
          <w:p w14:paraId="31AC2ECA" w14:textId="77777777" w:rsidR="00700E7A" w:rsidRPr="0081241F" w:rsidRDefault="00700E7A" w:rsidP="000B0073">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81241F">
              <w:rPr>
                <w:rFonts w:ascii="Times New Roman" w:hAnsi="Times New Roman" w:cs="Times New Roman"/>
                <w:color w:val="000000"/>
                <w:sz w:val="24"/>
                <w:szCs w:val="24"/>
              </w:rPr>
              <w:t>60.05</w:t>
            </w:r>
            <w:r w:rsidRPr="0081241F">
              <w:rPr>
                <w:rFonts w:ascii="Times New Roman" w:hAnsi="Times New Roman" w:cs="Times New Roman"/>
                <w:sz w:val="24"/>
                <w:szCs w:val="24"/>
              </w:rPr>
              <w:t>±</w:t>
            </w:r>
            <w:r w:rsidRPr="0081241F">
              <w:rPr>
                <w:rFonts w:ascii="Times New Roman" w:hAnsi="Times New Roman" w:cs="Times New Roman"/>
                <w:sz w:val="24"/>
                <w:szCs w:val="24"/>
                <w:lang w:val="en-US"/>
              </w:rPr>
              <w:t>15.37</w:t>
            </w:r>
          </w:p>
        </w:tc>
        <w:tc>
          <w:tcPr>
            <w:tcW w:w="2268" w:type="dxa"/>
            <w:gridSpan w:val="2"/>
            <w:vAlign w:val="center"/>
          </w:tcPr>
          <w:p w14:paraId="358BCD5B" w14:textId="77777777" w:rsidR="00700E7A" w:rsidRPr="0081241F" w:rsidRDefault="00700E7A" w:rsidP="000B0073">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81241F">
              <w:rPr>
                <w:rFonts w:ascii="Times New Roman" w:hAnsi="Times New Roman" w:cs="Times New Roman"/>
                <w:color w:val="000000"/>
                <w:sz w:val="24"/>
                <w:szCs w:val="24"/>
              </w:rPr>
              <w:t>60.13</w:t>
            </w:r>
            <w:r w:rsidRPr="0081241F">
              <w:rPr>
                <w:rFonts w:ascii="Times New Roman" w:hAnsi="Times New Roman" w:cs="Times New Roman"/>
                <w:sz w:val="24"/>
                <w:szCs w:val="24"/>
              </w:rPr>
              <w:t>±</w:t>
            </w:r>
            <w:r w:rsidRPr="0081241F">
              <w:rPr>
                <w:rFonts w:ascii="Times New Roman" w:hAnsi="Times New Roman" w:cs="Times New Roman"/>
                <w:sz w:val="24"/>
                <w:szCs w:val="24"/>
                <w:lang w:val="en-US"/>
              </w:rPr>
              <w:t>15.33</w:t>
            </w:r>
          </w:p>
        </w:tc>
      </w:tr>
      <w:tr w:rsidR="00700E7A" w14:paraId="3AD35AAB" w14:textId="77777777" w:rsidTr="0081241F">
        <w:tc>
          <w:tcPr>
            <w:tcW w:w="2552" w:type="dxa"/>
            <w:gridSpan w:val="2"/>
            <w:vAlign w:val="center"/>
          </w:tcPr>
          <w:p w14:paraId="14AF9D1C" w14:textId="77777777" w:rsidR="00700E7A" w:rsidRPr="0081241F" w:rsidRDefault="00700E7A" w:rsidP="000B0073">
            <w:pPr>
              <w:autoSpaceDE w:val="0"/>
              <w:autoSpaceDN w:val="0"/>
              <w:adjustRightInd w:val="0"/>
              <w:spacing w:after="0" w:line="240" w:lineRule="auto"/>
              <w:ind w:left="60" w:right="60"/>
              <w:rPr>
                <w:rFonts w:ascii="Times New Roman" w:hAnsi="Times New Roman" w:cs="Times New Roman"/>
                <w:color w:val="000000"/>
                <w:sz w:val="24"/>
                <w:szCs w:val="24"/>
              </w:rPr>
            </w:pPr>
            <w:r w:rsidRPr="0081241F">
              <w:rPr>
                <w:rFonts w:ascii="Times New Roman" w:hAnsi="Times New Roman" w:cs="Times New Roman"/>
                <w:color w:val="000000"/>
                <w:sz w:val="24"/>
                <w:szCs w:val="24"/>
              </w:rPr>
              <w:t>VT (Ж)</w:t>
            </w:r>
          </w:p>
        </w:tc>
        <w:tc>
          <w:tcPr>
            <w:tcW w:w="2268" w:type="dxa"/>
            <w:gridSpan w:val="2"/>
            <w:vAlign w:val="center"/>
          </w:tcPr>
          <w:p w14:paraId="302B086D" w14:textId="77777777" w:rsidR="00700E7A" w:rsidRPr="0081241F" w:rsidRDefault="00700E7A" w:rsidP="000B0073">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81241F">
              <w:rPr>
                <w:rFonts w:ascii="Times New Roman" w:hAnsi="Times New Roman" w:cs="Times New Roman"/>
                <w:color w:val="000000"/>
                <w:sz w:val="24"/>
                <w:szCs w:val="24"/>
              </w:rPr>
              <w:t>54.56</w:t>
            </w:r>
            <w:r w:rsidRPr="0081241F">
              <w:rPr>
                <w:rFonts w:ascii="Times New Roman" w:hAnsi="Times New Roman" w:cs="Times New Roman"/>
                <w:sz w:val="24"/>
                <w:szCs w:val="24"/>
              </w:rPr>
              <w:t>±</w:t>
            </w:r>
            <w:r w:rsidRPr="0081241F">
              <w:rPr>
                <w:rFonts w:ascii="Times New Roman" w:hAnsi="Times New Roman" w:cs="Times New Roman"/>
                <w:sz w:val="24"/>
                <w:szCs w:val="24"/>
                <w:lang w:val="en-US"/>
              </w:rPr>
              <w:t>16.45</w:t>
            </w:r>
            <w:r w:rsidRPr="0081241F">
              <w:rPr>
                <w:rFonts w:ascii="Times New Roman" w:hAnsi="Times New Roman" w:cs="Times New Roman"/>
                <w:sz w:val="24"/>
                <w:szCs w:val="24"/>
              </w:rPr>
              <w:t>*</w:t>
            </w:r>
          </w:p>
        </w:tc>
        <w:tc>
          <w:tcPr>
            <w:tcW w:w="2268" w:type="dxa"/>
            <w:gridSpan w:val="2"/>
            <w:vAlign w:val="center"/>
          </w:tcPr>
          <w:p w14:paraId="7DEEFB7C" w14:textId="77777777" w:rsidR="00700E7A" w:rsidRPr="0081241F" w:rsidRDefault="00700E7A" w:rsidP="000B0073">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81241F">
              <w:rPr>
                <w:rFonts w:ascii="Times New Roman" w:hAnsi="Times New Roman" w:cs="Times New Roman"/>
                <w:color w:val="000000"/>
                <w:sz w:val="24"/>
                <w:szCs w:val="24"/>
              </w:rPr>
              <w:t>61.44</w:t>
            </w:r>
            <w:r w:rsidRPr="0081241F">
              <w:rPr>
                <w:rFonts w:ascii="Times New Roman" w:hAnsi="Times New Roman" w:cs="Times New Roman"/>
                <w:sz w:val="24"/>
                <w:szCs w:val="24"/>
              </w:rPr>
              <w:t>±</w:t>
            </w:r>
            <w:r w:rsidRPr="0081241F">
              <w:rPr>
                <w:rFonts w:ascii="Times New Roman" w:hAnsi="Times New Roman" w:cs="Times New Roman"/>
                <w:sz w:val="24"/>
                <w:szCs w:val="24"/>
                <w:lang w:val="en-US"/>
              </w:rPr>
              <w:t>15.55</w:t>
            </w:r>
          </w:p>
        </w:tc>
        <w:tc>
          <w:tcPr>
            <w:tcW w:w="2268" w:type="dxa"/>
            <w:gridSpan w:val="2"/>
            <w:vAlign w:val="center"/>
          </w:tcPr>
          <w:p w14:paraId="5432C599" w14:textId="77777777" w:rsidR="00700E7A" w:rsidRPr="0081241F" w:rsidRDefault="00700E7A" w:rsidP="000B0073">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81241F">
              <w:rPr>
                <w:rFonts w:ascii="Times New Roman" w:hAnsi="Times New Roman" w:cs="Times New Roman"/>
                <w:color w:val="000000"/>
                <w:sz w:val="24"/>
                <w:szCs w:val="24"/>
              </w:rPr>
              <w:t>63.59</w:t>
            </w:r>
            <w:r w:rsidRPr="0081241F">
              <w:rPr>
                <w:rFonts w:ascii="Times New Roman" w:hAnsi="Times New Roman" w:cs="Times New Roman"/>
                <w:sz w:val="24"/>
                <w:szCs w:val="24"/>
              </w:rPr>
              <w:t>±</w:t>
            </w:r>
            <w:r w:rsidRPr="0081241F">
              <w:rPr>
                <w:rFonts w:ascii="Times New Roman" w:hAnsi="Times New Roman" w:cs="Times New Roman"/>
                <w:sz w:val="24"/>
                <w:szCs w:val="24"/>
                <w:lang w:val="en-US"/>
              </w:rPr>
              <w:t>15.20</w:t>
            </w:r>
          </w:p>
        </w:tc>
      </w:tr>
      <w:tr w:rsidR="00700E7A" w14:paraId="0957F843" w14:textId="77777777" w:rsidTr="0081241F">
        <w:tc>
          <w:tcPr>
            <w:tcW w:w="2552" w:type="dxa"/>
            <w:gridSpan w:val="2"/>
            <w:vAlign w:val="center"/>
          </w:tcPr>
          <w:p w14:paraId="594A3506" w14:textId="77777777" w:rsidR="00700E7A" w:rsidRPr="0081241F" w:rsidRDefault="00700E7A" w:rsidP="000B0073">
            <w:pPr>
              <w:autoSpaceDE w:val="0"/>
              <w:autoSpaceDN w:val="0"/>
              <w:adjustRightInd w:val="0"/>
              <w:spacing w:after="0" w:line="240" w:lineRule="auto"/>
              <w:ind w:left="60" w:right="60"/>
              <w:rPr>
                <w:rFonts w:ascii="Times New Roman" w:hAnsi="Times New Roman" w:cs="Times New Roman"/>
                <w:color w:val="000000"/>
                <w:sz w:val="24"/>
                <w:szCs w:val="24"/>
              </w:rPr>
            </w:pPr>
            <w:r w:rsidRPr="0081241F">
              <w:rPr>
                <w:rFonts w:ascii="Times New Roman" w:hAnsi="Times New Roman" w:cs="Times New Roman"/>
                <w:color w:val="000000"/>
                <w:sz w:val="24"/>
                <w:szCs w:val="24"/>
              </w:rPr>
              <w:t>SF (СФ)</w:t>
            </w:r>
          </w:p>
        </w:tc>
        <w:tc>
          <w:tcPr>
            <w:tcW w:w="2268" w:type="dxa"/>
            <w:gridSpan w:val="2"/>
            <w:vAlign w:val="center"/>
          </w:tcPr>
          <w:p w14:paraId="0EE11E65" w14:textId="77777777" w:rsidR="00700E7A" w:rsidRPr="0081241F" w:rsidRDefault="00700E7A" w:rsidP="000B0073">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81241F">
              <w:rPr>
                <w:rFonts w:ascii="Times New Roman" w:hAnsi="Times New Roman" w:cs="Times New Roman"/>
                <w:color w:val="000000"/>
                <w:sz w:val="24"/>
                <w:szCs w:val="24"/>
              </w:rPr>
              <w:t>66.31</w:t>
            </w:r>
            <w:r w:rsidRPr="0081241F">
              <w:rPr>
                <w:rFonts w:ascii="Times New Roman" w:hAnsi="Times New Roman" w:cs="Times New Roman"/>
                <w:sz w:val="24"/>
                <w:szCs w:val="24"/>
              </w:rPr>
              <w:t>±</w:t>
            </w:r>
            <w:r w:rsidRPr="0081241F">
              <w:rPr>
                <w:rFonts w:ascii="Times New Roman" w:hAnsi="Times New Roman" w:cs="Times New Roman"/>
                <w:sz w:val="24"/>
                <w:szCs w:val="24"/>
                <w:lang w:val="en-US"/>
              </w:rPr>
              <w:t>22.62</w:t>
            </w:r>
          </w:p>
        </w:tc>
        <w:tc>
          <w:tcPr>
            <w:tcW w:w="2268" w:type="dxa"/>
            <w:gridSpan w:val="2"/>
            <w:vAlign w:val="center"/>
          </w:tcPr>
          <w:p w14:paraId="6D57BBCA" w14:textId="77777777" w:rsidR="00700E7A" w:rsidRPr="0081241F" w:rsidRDefault="00700E7A" w:rsidP="000B0073">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81241F">
              <w:rPr>
                <w:rFonts w:ascii="Times New Roman" w:hAnsi="Times New Roman" w:cs="Times New Roman"/>
                <w:color w:val="000000"/>
                <w:sz w:val="24"/>
                <w:szCs w:val="24"/>
              </w:rPr>
              <w:t>67.24</w:t>
            </w:r>
            <w:r w:rsidRPr="0081241F">
              <w:rPr>
                <w:rFonts w:ascii="Times New Roman" w:hAnsi="Times New Roman" w:cs="Times New Roman"/>
                <w:sz w:val="24"/>
                <w:szCs w:val="24"/>
              </w:rPr>
              <w:t>±</w:t>
            </w:r>
            <w:r w:rsidRPr="0081241F">
              <w:rPr>
                <w:rFonts w:ascii="Times New Roman" w:hAnsi="Times New Roman" w:cs="Times New Roman"/>
                <w:sz w:val="24"/>
                <w:szCs w:val="24"/>
                <w:lang w:val="en-US"/>
              </w:rPr>
              <w:t>19.75</w:t>
            </w:r>
          </w:p>
        </w:tc>
        <w:tc>
          <w:tcPr>
            <w:tcW w:w="2268" w:type="dxa"/>
            <w:gridSpan w:val="2"/>
            <w:vAlign w:val="center"/>
          </w:tcPr>
          <w:p w14:paraId="59CC2FF0" w14:textId="77777777" w:rsidR="00700E7A" w:rsidRPr="0081241F" w:rsidRDefault="00700E7A" w:rsidP="000B0073">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81241F">
              <w:rPr>
                <w:rFonts w:ascii="Times New Roman" w:hAnsi="Times New Roman" w:cs="Times New Roman"/>
                <w:color w:val="000000"/>
                <w:sz w:val="24"/>
                <w:szCs w:val="24"/>
              </w:rPr>
              <w:t>68.43</w:t>
            </w:r>
            <w:r w:rsidRPr="0081241F">
              <w:rPr>
                <w:rFonts w:ascii="Times New Roman" w:hAnsi="Times New Roman" w:cs="Times New Roman"/>
                <w:sz w:val="24"/>
                <w:szCs w:val="24"/>
              </w:rPr>
              <w:t>±</w:t>
            </w:r>
            <w:r w:rsidRPr="0081241F">
              <w:rPr>
                <w:rFonts w:ascii="Times New Roman" w:hAnsi="Times New Roman" w:cs="Times New Roman"/>
                <w:sz w:val="24"/>
                <w:szCs w:val="24"/>
                <w:lang w:val="en-US"/>
              </w:rPr>
              <w:t>18.53</w:t>
            </w:r>
          </w:p>
        </w:tc>
      </w:tr>
      <w:tr w:rsidR="00700E7A" w14:paraId="2ECBC44D" w14:textId="77777777" w:rsidTr="0081241F">
        <w:tc>
          <w:tcPr>
            <w:tcW w:w="2552" w:type="dxa"/>
            <w:gridSpan w:val="2"/>
            <w:vAlign w:val="center"/>
          </w:tcPr>
          <w:p w14:paraId="0EDBCF4D" w14:textId="77777777" w:rsidR="00700E7A" w:rsidRPr="0081241F" w:rsidRDefault="00700E7A" w:rsidP="000B0073">
            <w:pPr>
              <w:autoSpaceDE w:val="0"/>
              <w:autoSpaceDN w:val="0"/>
              <w:adjustRightInd w:val="0"/>
              <w:spacing w:after="0" w:line="240" w:lineRule="auto"/>
              <w:ind w:left="60" w:right="60"/>
              <w:rPr>
                <w:rFonts w:ascii="Times New Roman" w:hAnsi="Times New Roman" w:cs="Times New Roman"/>
                <w:color w:val="000000"/>
                <w:sz w:val="24"/>
                <w:szCs w:val="24"/>
              </w:rPr>
            </w:pPr>
            <w:r w:rsidRPr="0081241F">
              <w:rPr>
                <w:rFonts w:ascii="Times New Roman" w:hAnsi="Times New Roman" w:cs="Times New Roman"/>
                <w:color w:val="000000"/>
                <w:sz w:val="24"/>
                <w:szCs w:val="24"/>
              </w:rPr>
              <w:t>RE (РЭФ)</w:t>
            </w:r>
          </w:p>
        </w:tc>
        <w:tc>
          <w:tcPr>
            <w:tcW w:w="2268" w:type="dxa"/>
            <w:gridSpan w:val="2"/>
            <w:vAlign w:val="center"/>
          </w:tcPr>
          <w:p w14:paraId="21AC6FDA" w14:textId="77777777" w:rsidR="00700E7A" w:rsidRPr="0081241F" w:rsidRDefault="00700E7A" w:rsidP="000B0073">
            <w:pPr>
              <w:autoSpaceDE w:val="0"/>
              <w:autoSpaceDN w:val="0"/>
              <w:adjustRightInd w:val="0"/>
              <w:spacing w:after="0" w:line="240" w:lineRule="auto"/>
              <w:ind w:left="60" w:right="60"/>
              <w:rPr>
                <w:rFonts w:ascii="Times New Roman" w:hAnsi="Times New Roman" w:cs="Times New Roman"/>
                <w:color w:val="000000"/>
                <w:sz w:val="24"/>
                <w:szCs w:val="24"/>
              </w:rPr>
            </w:pPr>
            <w:r w:rsidRPr="0081241F">
              <w:rPr>
                <w:rFonts w:ascii="Times New Roman" w:hAnsi="Times New Roman" w:cs="Times New Roman"/>
                <w:color w:val="000000"/>
                <w:sz w:val="24"/>
                <w:szCs w:val="24"/>
              </w:rPr>
              <w:t>49.49</w:t>
            </w:r>
            <w:r w:rsidRPr="0081241F">
              <w:rPr>
                <w:rFonts w:ascii="Times New Roman" w:hAnsi="Times New Roman" w:cs="Times New Roman"/>
                <w:sz w:val="24"/>
                <w:szCs w:val="24"/>
              </w:rPr>
              <w:t>±</w:t>
            </w:r>
            <w:r w:rsidRPr="0081241F">
              <w:rPr>
                <w:rFonts w:ascii="Times New Roman" w:hAnsi="Times New Roman" w:cs="Times New Roman"/>
                <w:sz w:val="24"/>
                <w:szCs w:val="24"/>
                <w:lang w:val="en-US"/>
              </w:rPr>
              <w:t>19.58</w:t>
            </w:r>
            <w:r w:rsidRPr="0081241F">
              <w:rPr>
                <w:rFonts w:ascii="Times New Roman" w:hAnsi="Times New Roman" w:cs="Times New Roman"/>
                <w:sz w:val="24"/>
                <w:szCs w:val="24"/>
              </w:rPr>
              <w:t>*</w:t>
            </w:r>
          </w:p>
        </w:tc>
        <w:tc>
          <w:tcPr>
            <w:tcW w:w="2268" w:type="dxa"/>
            <w:gridSpan w:val="2"/>
            <w:vAlign w:val="center"/>
          </w:tcPr>
          <w:p w14:paraId="6F4BBE7B" w14:textId="77777777" w:rsidR="00700E7A" w:rsidRPr="0081241F" w:rsidRDefault="00700E7A" w:rsidP="000B0073">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81241F">
              <w:rPr>
                <w:rFonts w:ascii="Times New Roman" w:hAnsi="Times New Roman" w:cs="Times New Roman"/>
                <w:color w:val="000000"/>
                <w:sz w:val="24"/>
                <w:szCs w:val="24"/>
              </w:rPr>
              <w:t>63.21</w:t>
            </w:r>
            <w:r w:rsidRPr="0081241F">
              <w:rPr>
                <w:rFonts w:ascii="Times New Roman" w:hAnsi="Times New Roman" w:cs="Times New Roman"/>
                <w:sz w:val="24"/>
                <w:szCs w:val="24"/>
              </w:rPr>
              <w:t>±</w:t>
            </w:r>
            <w:r w:rsidRPr="0081241F">
              <w:rPr>
                <w:rFonts w:ascii="Times New Roman" w:hAnsi="Times New Roman" w:cs="Times New Roman"/>
                <w:sz w:val="24"/>
                <w:szCs w:val="24"/>
                <w:lang w:val="en-US"/>
              </w:rPr>
              <w:t>27.91</w:t>
            </w:r>
          </w:p>
        </w:tc>
        <w:tc>
          <w:tcPr>
            <w:tcW w:w="2268" w:type="dxa"/>
            <w:gridSpan w:val="2"/>
            <w:vAlign w:val="center"/>
          </w:tcPr>
          <w:p w14:paraId="47D76F0B" w14:textId="77777777" w:rsidR="00700E7A" w:rsidRPr="0081241F" w:rsidRDefault="00700E7A" w:rsidP="000B0073">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81241F">
              <w:rPr>
                <w:rFonts w:ascii="Times New Roman" w:hAnsi="Times New Roman" w:cs="Times New Roman"/>
                <w:color w:val="000000"/>
                <w:sz w:val="24"/>
                <w:szCs w:val="24"/>
              </w:rPr>
              <w:t>67.06</w:t>
            </w:r>
            <w:r w:rsidRPr="0081241F">
              <w:rPr>
                <w:rFonts w:ascii="Times New Roman" w:hAnsi="Times New Roman" w:cs="Times New Roman"/>
                <w:sz w:val="24"/>
                <w:szCs w:val="24"/>
              </w:rPr>
              <w:t>±</w:t>
            </w:r>
            <w:r w:rsidRPr="0081241F">
              <w:rPr>
                <w:rFonts w:ascii="Times New Roman" w:hAnsi="Times New Roman" w:cs="Times New Roman"/>
                <w:sz w:val="24"/>
                <w:szCs w:val="24"/>
                <w:lang w:val="en-US"/>
              </w:rPr>
              <w:t>24.92</w:t>
            </w:r>
          </w:p>
        </w:tc>
      </w:tr>
      <w:tr w:rsidR="00700E7A" w14:paraId="24DE5904" w14:textId="77777777" w:rsidTr="0081241F">
        <w:tc>
          <w:tcPr>
            <w:tcW w:w="2552" w:type="dxa"/>
            <w:gridSpan w:val="2"/>
            <w:vAlign w:val="center"/>
          </w:tcPr>
          <w:p w14:paraId="5A368681" w14:textId="77777777" w:rsidR="00700E7A" w:rsidRPr="0081241F" w:rsidRDefault="00700E7A" w:rsidP="000B0073">
            <w:pPr>
              <w:autoSpaceDE w:val="0"/>
              <w:autoSpaceDN w:val="0"/>
              <w:adjustRightInd w:val="0"/>
              <w:spacing w:after="0" w:line="240" w:lineRule="auto"/>
              <w:ind w:left="60" w:right="60"/>
              <w:rPr>
                <w:rFonts w:ascii="Times New Roman" w:hAnsi="Times New Roman" w:cs="Times New Roman"/>
                <w:color w:val="000000"/>
                <w:sz w:val="24"/>
                <w:szCs w:val="24"/>
              </w:rPr>
            </w:pPr>
            <w:r w:rsidRPr="0081241F">
              <w:rPr>
                <w:rFonts w:ascii="Times New Roman" w:hAnsi="Times New Roman" w:cs="Times New Roman"/>
                <w:color w:val="000000"/>
                <w:sz w:val="24"/>
                <w:szCs w:val="24"/>
              </w:rPr>
              <w:t>MH (ПЗ)</w:t>
            </w:r>
          </w:p>
        </w:tc>
        <w:tc>
          <w:tcPr>
            <w:tcW w:w="2268" w:type="dxa"/>
            <w:gridSpan w:val="2"/>
            <w:vAlign w:val="center"/>
          </w:tcPr>
          <w:p w14:paraId="78D2D61B" w14:textId="77777777" w:rsidR="00700E7A" w:rsidRPr="0081241F" w:rsidRDefault="00700E7A" w:rsidP="000B0073">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81241F">
              <w:rPr>
                <w:rFonts w:ascii="Times New Roman" w:hAnsi="Times New Roman" w:cs="Times New Roman"/>
                <w:color w:val="000000"/>
                <w:sz w:val="24"/>
                <w:szCs w:val="24"/>
              </w:rPr>
              <w:t>61.25</w:t>
            </w:r>
            <w:r w:rsidRPr="0081241F">
              <w:rPr>
                <w:rFonts w:ascii="Times New Roman" w:hAnsi="Times New Roman" w:cs="Times New Roman"/>
                <w:sz w:val="24"/>
                <w:szCs w:val="24"/>
              </w:rPr>
              <w:t>±</w:t>
            </w:r>
            <w:r w:rsidRPr="0081241F">
              <w:rPr>
                <w:rFonts w:ascii="Times New Roman" w:hAnsi="Times New Roman" w:cs="Times New Roman"/>
                <w:sz w:val="24"/>
                <w:szCs w:val="24"/>
                <w:lang w:val="en-US"/>
              </w:rPr>
              <w:t>14.94</w:t>
            </w:r>
          </w:p>
        </w:tc>
        <w:tc>
          <w:tcPr>
            <w:tcW w:w="2268" w:type="dxa"/>
            <w:gridSpan w:val="2"/>
            <w:vAlign w:val="center"/>
          </w:tcPr>
          <w:p w14:paraId="4B6CC271" w14:textId="77777777" w:rsidR="00700E7A" w:rsidRPr="0081241F" w:rsidRDefault="00700E7A" w:rsidP="000B0073">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81241F">
              <w:rPr>
                <w:rFonts w:ascii="Times New Roman" w:hAnsi="Times New Roman" w:cs="Times New Roman"/>
                <w:color w:val="000000"/>
                <w:sz w:val="24"/>
                <w:szCs w:val="24"/>
              </w:rPr>
              <w:t>64.83</w:t>
            </w:r>
            <w:r w:rsidRPr="0081241F">
              <w:rPr>
                <w:rFonts w:ascii="Times New Roman" w:hAnsi="Times New Roman" w:cs="Times New Roman"/>
                <w:sz w:val="24"/>
                <w:szCs w:val="24"/>
              </w:rPr>
              <w:t>±</w:t>
            </w:r>
            <w:r w:rsidRPr="0081241F">
              <w:rPr>
                <w:rFonts w:ascii="Times New Roman" w:hAnsi="Times New Roman" w:cs="Times New Roman"/>
                <w:sz w:val="24"/>
                <w:szCs w:val="24"/>
                <w:lang w:val="en-US"/>
              </w:rPr>
              <w:t>14.90</w:t>
            </w:r>
          </w:p>
        </w:tc>
        <w:tc>
          <w:tcPr>
            <w:tcW w:w="2268" w:type="dxa"/>
            <w:gridSpan w:val="2"/>
            <w:vAlign w:val="center"/>
          </w:tcPr>
          <w:p w14:paraId="266C53FA" w14:textId="77777777" w:rsidR="00700E7A" w:rsidRPr="0081241F" w:rsidRDefault="00700E7A" w:rsidP="000B0073">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81241F">
              <w:rPr>
                <w:rFonts w:ascii="Times New Roman" w:hAnsi="Times New Roman" w:cs="Times New Roman"/>
                <w:color w:val="000000"/>
                <w:sz w:val="24"/>
                <w:szCs w:val="24"/>
              </w:rPr>
              <w:t>65.01</w:t>
            </w:r>
            <w:r w:rsidRPr="0081241F">
              <w:rPr>
                <w:rFonts w:ascii="Times New Roman" w:hAnsi="Times New Roman" w:cs="Times New Roman"/>
                <w:sz w:val="24"/>
                <w:szCs w:val="24"/>
              </w:rPr>
              <w:t>±</w:t>
            </w:r>
            <w:r w:rsidRPr="0081241F">
              <w:rPr>
                <w:rFonts w:ascii="Times New Roman" w:hAnsi="Times New Roman" w:cs="Times New Roman"/>
                <w:sz w:val="24"/>
                <w:szCs w:val="24"/>
                <w:lang w:val="en-US"/>
              </w:rPr>
              <w:t>14.94</w:t>
            </w:r>
          </w:p>
        </w:tc>
      </w:tr>
      <w:tr w:rsidR="00700E7A" w14:paraId="736B7FAE" w14:textId="77777777" w:rsidTr="0081241F">
        <w:tc>
          <w:tcPr>
            <w:tcW w:w="2552" w:type="dxa"/>
            <w:gridSpan w:val="2"/>
            <w:vAlign w:val="center"/>
          </w:tcPr>
          <w:p w14:paraId="0109B4F7" w14:textId="77777777" w:rsidR="00700E7A" w:rsidRPr="0081241F" w:rsidRDefault="00700E7A" w:rsidP="000B0073">
            <w:pPr>
              <w:autoSpaceDE w:val="0"/>
              <w:autoSpaceDN w:val="0"/>
              <w:adjustRightInd w:val="0"/>
              <w:spacing w:after="0" w:line="240" w:lineRule="auto"/>
              <w:ind w:left="60" w:right="60"/>
              <w:rPr>
                <w:rFonts w:ascii="Times New Roman" w:hAnsi="Times New Roman" w:cs="Times New Roman"/>
                <w:color w:val="000000"/>
                <w:sz w:val="24"/>
                <w:szCs w:val="24"/>
              </w:rPr>
            </w:pPr>
            <w:r w:rsidRPr="0081241F">
              <w:rPr>
                <w:rFonts w:ascii="Times New Roman" w:hAnsi="Times New Roman" w:cs="Times New Roman"/>
                <w:color w:val="000000"/>
                <w:sz w:val="24"/>
                <w:szCs w:val="24"/>
              </w:rPr>
              <w:t>PH (ФЗ)</w:t>
            </w:r>
          </w:p>
        </w:tc>
        <w:tc>
          <w:tcPr>
            <w:tcW w:w="2268" w:type="dxa"/>
            <w:gridSpan w:val="2"/>
            <w:vAlign w:val="center"/>
          </w:tcPr>
          <w:p w14:paraId="6C701848" w14:textId="77777777" w:rsidR="00700E7A" w:rsidRPr="0081241F" w:rsidRDefault="00700E7A" w:rsidP="000B0073">
            <w:pPr>
              <w:autoSpaceDE w:val="0"/>
              <w:autoSpaceDN w:val="0"/>
              <w:adjustRightInd w:val="0"/>
              <w:spacing w:after="0" w:line="240" w:lineRule="auto"/>
              <w:ind w:left="60" w:right="60"/>
              <w:rPr>
                <w:rFonts w:ascii="Times New Roman" w:hAnsi="Times New Roman" w:cs="Times New Roman"/>
                <w:color w:val="000000"/>
                <w:sz w:val="24"/>
                <w:szCs w:val="24"/>
              </w:rPr>
            </w:pPr>
            <w:r w:rsidRPr="0081241F">
              <w:rPr>
                <w:rFonts w:ascii="Times New Roman" w:hAnsi="Times New Roman" w:cs="Times New Roman"/>
                <w:color w:val="000000"/>
                <w:sz w:val="24"/>
                <w:szCs w:val="24"/>
              </w:rPr>
              <w:t>40.14</w:t>
            </w:r>
            <w:r w:rsidRPr="0081241F">
              <w:rPr>
                <w:rFonts w:ascii="Times New Roman" w:hAnsi="Times New Roman" w:cs="Times New Roman"/>
                <w:sz w:val="24"/>
                <w:szCs w:val="24"/>
              </w:rPr>
              <w:t>±</w:t>
            </w:r>
            <w:r w:rsidRPr="0081241F">
              <w:rPr>
                <w:rFonts w:ascii="Times New Roman" w:hAnsi="Times New Roman" w:cs="Times New Roman"/>
                <w:sz w:val="24"/>
                <w:szCs w:val="24"/>
                <w:lang w:val="en-US"/>
              </w:rPr>
              <w:t>8.25</w:t>
            </w:r>
            <w:r w:rsidRPr="0081241F">
              <w:rPr>
                <w:rFonts w:ascii="Times New Roman" w:hAnsi="Times New Roman" w:cs="Times New Roman"/>
                <w:sz w:val="24"/>
                <w:szCs w:val="24"/>
              </w:rPr>
              <w:t>*</w:t>
            </w:r>
          </w:p>
        </w:tc>
        <w:tc>
          <w:tcPr>
            <w:tcW w:w="2268" w:type="dxa"/>
            <w:gridSpan w:val="2"/>
            <w:vAlign w:val="center"/>
          </w:tcPr>
          <w:p w14:paraId="236076F9" w14:textId="77777777" w:rsidR="00700E7A" w:rsidRPr="0081241F" w:rsidRDefault="00700E7A" w:rsidP="000B0073">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81241F">
              <w:rPr>
                <w:rFonts w:ascii="Times New Roman" w:hAnsi="Times New Roman" w:cs="Times New Roman"/>
                <w:color w:val="000000"/>
                <w:sz w:val="24"/>
                <w:szCs w:val="24"/>
              </w:rPr>
              <w:t>59.72</w:t>
            </w:r>
            <w:r w:rsidRPr="0081241F">
              <w:rPr>
                <w:rFonts w:ascii="Times New Roman" w:hAnsi="Times New Roman" w:cs="Times New Roman"/>
                <w:sz w:val="24"/>
                <w:szCs w:val="24"/>
              </w:rPr>
              <w:t>±</w:t>
            </w:r>
            <w:r w:rsidRPr="0081241F">
              <w:rPr>
                <w:rFonts w:ascii="Times New Roman" w:hAnsi="Times New Roman" w:cs="Times New Roman"/>
                <w:sz w:val="24"/>
                <w:szCs w:val="24"/>
                <w:lang w:val="en-US"/>
              </w:rPr>
              <w:t>10.70</w:t>
            </w:r>
          </w:p>
        </w:tc>
        <w:tc>
          <w:tcPr>
            <w:tcW w:w="2268" w:type="dxa"/>
            <w:gridSpan w:val="2"/>
            <w:vAlign w:val="center"/>
          </w:tcPr>
          <w:p w14:paraId="46C0F45D" w14:textId="77777777" w:rsidR="00700E7A" w:rsidRPr="0081241F" w:rsidRDefault="00700E7A" w:rsidP="000B0073">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81241F">
              <w:rPr>
                <w:rFonts w:ascii="Times New Roman" w:hAnsi="Times New Roman" w:cs="Times New Roman"/>
                <w:color w:val="000000"/>
                <w:sz w:val="24"/>
                <w:szCs w:val="24"/>
              </w:rPr>
              <w:t>61.18</w:t>
            </w:r>
            <w:r w:rsidRPr="0081241F">
              <w:rPr>
                <w:rFonts w:ascii="Times New Roman" w:hAnsi="Times New Roman" w:cs="Times New Roman"/>
                <w:sz w:val="24"/>
                <w:szCs w:val="24"/>
              </w:rPr>
              <w:t>±</w:t>
            </w:r>
            <w:r w:rsidRPr="0081241F">
              <w:rPr>
                <w:rFonts w:ascii="Times New Roman" w:hAnsi="Times New Roman" w:cs="Times New Roman"/>
                <w:sz w:val="24"/>
                <w:szCs w:val="24"/>
                <w:lang w:val="en-US"/>
              </w:rPr>
              <w:t>9.45</w:t>
            </w:r>
          </w:p>
        </w:tc>
      </w:tr>
      <w:tr w:rsidR="00700E7A" w14:paraId="58EC889F" w14:textId="77777777" w:rsidTr="0081241F">
        <w:tc>
          <w:tcPr>
            <w:tcW w:w="2552" w:type="dxa"/>
            <w:gridSpan w:val="2"/>
            <w:vAlign w:val="center"/>
          </w:tcPr>
          <w:p w14:paraId="7E0E25A0" w14:textId="77777777" w:rsidR="00700E7A" w:rsidRPr="0081241F" w:rsidRDefault="00700E7A" w:rsidP="000B0073">
            <w:pPr>
              <w:autoSpaceDE w:val="0"/>
              <w:autoSpaceDN w:val="0"/>
              <w:adjustRightInd w:val="0"/>
              <w:spacing w:after="0" w:line="240" w:lineRule="auto"/>
              <w:ind w:left="60" w:right="60"/>
              <w:rPr>
                <w:rFonts w:ascii="Times New Roman" w:hAnsi="Times New Roman" w:cs="Times New Roman"/>
                <w:color w:val="000000"/>
                <w:sz w:val="24"/>
                <w:szCs w:val="24"/>
              </w:rPr>
            </w:pPr>
            <w:r w:rsidRPr="0081241F">
              <w:rPr>
                <w:rFonts w:ascii="Times New Roman" w:hAnsi="Times New Roman" w:cs="Times New Roman"/>
                <w:color w:val="000000"/>
                <w:sz w:val="24"/>
                <w:szCs w:val="24"/>
              </w:rPr>
              <w:t>MH (МН)</w:t>
            </w:r>
          </w:p>
        </w:tc>
        <w:tc>
          <w:tcPr>
            <w:tcW w:w="2268" w:type="dxa"/>
            <w:gridSpan w:val="2"/>
            <w:vAlign w:val="center"/>
          </w:tcPr>
          <w:p w14:paraId="7FC66F38" w14:textId="77777777" w:rsidR="00700E7A" w:rsidRPr="0081241F" w:rsidRDefault="00700E7A" w:rsidP="000B0073">
            <w:pPr>
              <w:autoSpaceDE w:val="0"/>
              <w:autoSpaceDN w:val="0"/>
              <w:adjustRightInd w:val="0"/>
              <w:spacing w:after="0" w:line="240" w:lineRule="auto"/>
              <w:ind w:left="60" w:right="60"/>
              <w:rPr>
                <w:rFonts w:ascii="Times New Roman" w:hAnsi="Times New Roman" w:cs="Times New Roman"/>
                <w:color w:val="000000"/>
                <w:sz w:val="24"/>
                <w:szCs w:val="24"/>
              </w:rPr>
            </w:pPr>
            <w:r w:rsidRPr="0081241F">
              <w:rPr>
                <w:rFonts w:ascii="Times New Roman" w:hAnsi="Times New Roman" w:cs="Times New Roman"/>
                <w:color w:val="000000"/>
                <w:sz w:val="24"/>
                <w:szCs w:val="24"/>
              </w:rPr>
              <w:t>44.85</w:t>
            </w:r>
            <w:r w:rsidRPr="0081241F">
              <w:rPr>
                <w:rFonts w:ascii="Times New Roman" w:hAnsi="Times New Roman" w:cs="Times New Roman"/>
                <w:sz w:val="24"/>
                <w:szCs w:val="24"/>
              </w:rPr>
              <w:t>±</w:t>
            </w:r>
            <w:r w:rsidRPr="0081241F">
              <w:rPr>
                <w:rFonts w:ascii="Times New Roman" w:hAnsi="Times New Roman" w:cs="Times New Roman"/>
                <w:sz w:val="24"/>
                <w:szCs w:val="24"/>
                <w:lang w:val="en-US"/>
              </w:rPr>
              <w:t>8.7</w:t>
            </w:r>
            <w:r w:rsidRPr="0081241F">
              <w:rPr>
                <w:rFonts w:ascii="Times New Roman" w:hAnsi="Times New Roman" w:cs="Times New Roman"/>
                <w:sz w:val="24"/>
                <w:szCs w:val="24"/>
              </w:rPr>
              <w:t>5*</w:t>
            </w:r>
          </w:p>
        </w:tc>
        <w:tc>
          <w:tcPr>
            <w:tcW w:w="2268" w:type="dxa"/>
            <w:gridSpan w:val="2"/>
            <w:vAlign w:val="center"/>
          </w:tcPr>
          <w:p w14:paraId="7AA5C089" w14:textId="77777777" w:rsidR="00700E7A" w:rsidRPr="0081241F" w:rsidRDefault="00700E7A" w:rsidP="000B0073">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81241F">
              <w:rPr>
                <w:rFonts w:ascii="Times New Roman" w:hAnsi="Times New Roman" w:cs="Times New Roman"/>
                <w:color w:val="000000"/>
                <w:sz w:val="24"/>
                <w:szCs w:val="24"/>
              </w:rPr>
              <w:t>56.05</w:t>
            </w:r>
            <w:r w:rsidRPr="0081241F">
              <w:rPr>
                <w:rFonts w:ascii="Times New Roman" w:hAnsi="Times New Roman" w:cs="Times New Roman"/>
                <w:sz w:val="24"/>
                <w:szCs w:val="24"/>
              </w:rPr>
              <w:t>±</w:t>
            </w:r>
            <w:r w:rsidRPr="0081241F">
              <w:rPr>
                <w:rFonts w:ascii="Times New Roman" w:hAnsi="Times New Roman" w:cs="Times New Roman"/>
                <w:sz w:val="24"/>
                <w:szCs w:val="24"/>
                <w:lang w:val="en-US"/>
              </w:rPr>
              <w:t>11.93</w:t>
            </w:r>
          </w:p>
        </w:tc>
        <w:tc>
          <w:tcPr>
            <w:tcW w:w="2268" w:type="dxa"/>
            <w:gridSpan w:val="2"/>
            <w:vAlign w:val="center"/>
          </w:tcPr>
          <w:p w14:paraId="43D83816" w14:textId="77777777" w:rsidR="00700E7A" w:rsidRPr="0081241F" w:rsidRDefault="00700E7A" w:rsidP="000B0073">
            <w:pPr>
              <w:autoSpaceDE w:val="0"/>
              <w:autoSpaceDN w:val="0"/>
              <w:adjustRightInd w:val="0"/>
              <w:spacing w:after="0" w:line="240" w:lineRule="auto"/>
              <w:ind w:left="60" w:right="60"/>
              <w:rPr>
                <w:rFonts w:ascii="Times New Roman" w:hAnsi="Times New Roman" w:cs="Times New Roman"/>
                <w:color w:val="000000"/>
                <w:sz w:val="24"/>
                <w:szCs w:val="24"/>
                <w:lang w:val="en-US"/>
              </w:rPr>
            </w:pPr>
            <w:r w:rsidRPr="0081241F">
              <w:rPr>
                <w:rFonts w:ascii="Times New Roman" w:hAnsi="Times New Roman" w:cs="Times New Roman"/>
                <w:color w:val="000000"/>
                <w:sz w:val="24"/>
                <w:szCs w:val="24"/>
              </w:rPr>
              <w:t>58.18</w:t>
            </w:r>
            <w:r w:rsidRPr="0081241F">
              <w:rPr>
                <w:rFonts w:ascii="Times New Roman" w:hAnsi="Times New Roman" w:cs="Times New Roman"/>
                <w:sz w:val="24"/>
                <w:szCs w:val="24"/>
              </w:rPr>
              <w:t>±</w:t>
            </w:r>
            <w:r w:rsidRPr="0081241F">
              <w:rPr>
                <w:rFonts w:ascii="Times New Roman" w:hAnsi="Times New Roman" w:cs="Times New Roman"/>
                <w:sz w:val="24"/>
                <w:szCs w:val="24"/>
                <w:lang w:val="en-US"/>
              </w:rPr>
              <w:t>11.34</w:t>
            </w:r>
          </w:p>
        </w:tc>
      </w:tr>
      <w:tr w:rsidR="0081241F" w14:paraId="3574C301" w14:textId="77777777" w:rsidTr="00573FD1">
        <w:tc>
          <w:tcPr>
            <w:tcW w:w="9356" w:type="dxa"/>
            <w:gridSpan w:val="8"/>
            <w:vAlign w:val="center"/>
          </w:tcPr>
          <w:p w14:paraId="651B97E8" w14:textId="09EF9C17" w:rsidR="0081241F" w:rsidRPr="0081241F" w:rsidRDefault="0081241F" w:rsidP="003F6082">
            <w:pPr>
              <w:spacing w:after="0" w:line="240" w:lineRule="auto"/>
              <w:ind w:firstLine="708"/>
              <w:jc w:val="center"/>
              <w:rPr>
                <w:rFonts w:ascii="Times New Roman" w:hAnsi="Times New Roman" w:cs="Times New Roman"/>
                <w:sz w:val="28"/>
                <w:szCs w:val="28"/>
              </w:rPr>
            </w:pPr>
            <w:r w:rsidRPr="0081241F">
              <w:rPr>
                <w:rFonts w:ascii="Times New Roman" w:hAnsi="Times New Roman" w:cs="Times New Roman"/>
                <w:sz w:val="28"/>
                <w:szCs w:val="28"/>
              </w:rPr>
              <w:t xml:space="preserve">Динамика средних показателей КЖ по </w:t>
            </w:r>
            <w:r w:rsidRPr="0081241F">
              <w:rPr>
                <w:rFonts w:ascii="Times New Roman" w:hAnsi="Times New Roman" w:cs="Times New Roman"/>
                <w:bCs/>
                <w:sz w:val="28"/>
                <w:szCs w:val="28"/>
                <w:lang w:val="en-US"/>
              </w:rPr>
              <w:t>SF</w:t>
            </w:r>
            <w:r w:rsidRPr="0081241F">
              <w:rPr>
                <w:rFonts w:ascii="Times New Roman" w:hAnsi="Times New Roman" w:cs="Times New Roman"/>
                <w:bCs/>
                <w:sz w:val="28"/>
                <w:szCs w:val="28"/>
              </w:rPr>
              <w:t xml:space="preserve"> – 36</w:t>
            </w:r>
          </w:p>
          <w:p w14:paraId="4BCA92F6" w14:textId="77777777" w:rsidR="0081241F" w:rsidRPr="0081241F" w:rsidRDefault="0081241F" w:rsidP="000B0073">
            <w:pPr>
              <w:autoSpaceDE w:val="0"/>
              <w:autoSpaceDN w:val="0"/>
              <w:adjustRightInd w:val="0"/>
              <w:spacing w:after="0" w:line="240" w:lineRule="auto"/>
              <w:ind w:left="60" w:right="60"/>
              <w:rPr>
                <w:rFonts w:ascii="Times New Roman" w:hAnsi="Times New Roman" w:cs="Times New Roman"/>
                <w:color w:val="000000"/>
                <w:sz w:val="24"/>
                <w:szCs w:val="24"/>
              </w:rPr>
            </w:pPr>
          </w:p>
        </w:tc>
      </w:tr>
      <w:tr w:rsidR="00700E7A" w:rsidRPr="003D0789" w14:paraId="320081BA" w14:textId="77777777" w:rsidTr="0081241F">
        <w:trPr>
          <w:trHeight w:val="272"/>
        </w:trPr>
        <w:tc>
          <w:tcPr>
            <w:tcW w:w="1906" w:type="dxa"/>
            <w:vMerge w:val="restart"/>
            <w:tcBorders>
              <w:top w:val="single" w:sz="4" w:space="0" w:color="auto"/>
              <w:left w:val="single" w:sz="4" w:space="0" w:color="auto"/>
              <w:bottom w:val="single" w:sz="4" w:space="0" w:color="auto"/>
              <w:right w:val="single" w:sz="4" w:space="0" w:color="auto"/>
            </w:tcBorders>
            <w:vAlign w:val="center"/>
            <w:hideMark/>
          </w:tcPr>
          <w:p w14:paraId="629635F5" w14:textId="57FCA8E0" w:rsidR="00700E7A" w:rsidRPr="0081241F" w:rsidRDefault="003F6082" w:rsidP="000B0073">
            <w:pPr>
              <w:spacing w:after="0" w:line="240" w:lineRule="auto"/>
              <w:rPr>
                <w:rFonts w:ascii="Times New Roman" w:hAnsi="Times New Roman" w:cs="Times New Roman"/>
                <w:spacing w:val="-6"/>
                <w:sz w:val="24"/>
                <w:szCs w:val="24"/>
                <w:lang w:eastAsia="ru-RU"/>
              </w:rPr>
            </w:pPr>
            <w:r>
              <w:rPr>
                <w:rFonts w:ascii="Times New Roman" w:hAnsi="Times New Roman" w:cs="Times New Roman"/>
                <w:spacing w:val="-6"/>
                <w:sz w:val="24"/>
                <w:szCs w:val="24"/>
                <w:lang w:eastAsia="ru-RU"/>
              </w:rPr>
              <w:t xml:space="preserve">Период </w:t>
            </w:r>
          </w:p>
        </w:tc>
        <w:tc>
          <w:tcPr>
            <w:tcW w:w="7450" w:type="dxa"/>
            <w:gridSpan w:val="7"/>
            <w:tcBorders>
              <w:top w:val="single" w:sz="4" w:space="0" w:color="auto"/>
              <w:left w:val="single" w:sz="4" w:space="0" w:color="auto"/>
              <w:bottom w:val="single" w:sz="4" w:space="0" w:color="auto"/>
              <w:right w:val="single" w:sz="4" w:space="0" w:color="auto"/>
            </w:tcBorders>
            <w:hideMark/>
          </w:tcPr>
          <w:p w14:paraId="37A0E1BB" w14:textId="77777777" w:rsidR="00700E7A" w:rsidRPr="0081241F" w:rsidRDefault="00700E7A" w:rsidP="000B0073">
            <w:pPr>
              <w:spacing w:after="0" w:line="240" w:lineRule="auto"/>
              <w:jc w:val="center"/>
              <w:rPr>
                <w:rFonts w:ascii="Times New Roman" w:hAnsi="Times New Roman" w:cs="Times New Roman"/>
                <w:spacing w:val="-6"/>
                <w:sz w:val="24"/>
                <w:szCs w:val="24"/>
                <w:lang w:eastAsia="ru-RU"/>
              </w:rPr>
            </w:pPr>
            <w:r w:rsidRPr="0081241F">
              <w:rPr>
                <w:rFonts w:ascii="Times New Roman" w:hAnsi="Times New Roman" w:cs="Times New Roman"/>
                <w:spacing w:val="-6"/>
                <w:sz w:val="24"/>
                <w:szCs w:val="24"/>
                <w:lang w:eastAsia="ru-RU"/>
              </w:rPr>
              <w:t xml:space="preserve">Статистические данные </w:t>
            </w:r>
          </w:p>
        </w:tc>
      </w:tr>
      <w:tr w:rsidR="00700E7A" w:rsidRPr="003D0789" w14:paraId="64434A68" w14:textId="77777777" w:rsidTr="0081241F">
        <w:trPr>
          <w:trHeight w:val="420"/>
        </w:trPr>
        <w:tc>
          <w:tcPr>
            <w:tcW w:w="1906" w:type="dxa"/>
            <w:vMerge/>
            <w:tcBorders>
              <w:top w:val="single" w:sz="4" w:space="0" w:color="auto"/>
              <w:left w:val="single" w:sz="4" w:space="0" w:color="auto"/>
              <w:bottom w:val="single" w:sz="4" w:space="0" w:color="auto"/>
              <w:right w:val="single" w:sz="4" w:space="0" w:color="auto"/>
            </w:tcBorders>
            <w:vAlign w:val="center"/>
            <w:hideMark/>
          </w:tcPr>
          <w:p w14:paraId="587D7849" w14:textId="77777777" w:rsidR="00700E7A" w:rsidRPr="0081241F" w:rsidRDefault="00700E7A" w:rsidP="000B0073">
            <w:pPr>
              <w:spacing w:after="0" w:line="240" w:lineRule="auto"/>
              <w:rPr>
                <w:rFonts w:ascii="Times New Roman" w:hAnsi="Times New Roman" w:cs="Times New Roman"/>
                <w:spacing w:val="-6"/>
                <w:sz w:val="24"/>
                <w:szCs w:val="24"/>
                <w:lang w:eastAsia="ru-RU"/>
              </w:rPr>
            </w:pPr>
          </w:p>
        </w:tc>
        <w:tc>
          <w:tcPr>
            <w:tcW w:w="1950" w:type="dxa"/>
            <w:gridSpan w:val="2"/>
            <w:tcBorders>
              <w:top w:val="single" w:sz="4" w:space="0" w:color="auto"/>
              <w:left w:val="single" w:sz="4" w:space="0" w:color="auto"/>
              <w:bottom w:val="single" w:sz="4" w:space="0" w:color="auto"/>
              <w:right w:val="single" w:sz="4" w:space="0" w:color="auto"/>
            </w:tcBorders>
            <w:hideMark/>
          </w:tcPr>
          <w:p w14:paraId="607C7FCE" w14:textId="77777777" w:rsidR="00700E7A" w:rsidRPr="0081241F" w:rsidRDefault="00700E7A" w:rsidP="000B0073">
            <w:pPr>
              <w:spacing w:after="0" w:line="240" w:lineRule="auto"/>
              <w:rPr>
                <w:rFonts w:ascii="Times New Roman" w:hAnsi="Times New Roman" w:cs="Times New Roman"/>
                <w:spacing w:val="-6"/>
                <w:sz w:val="24"/>
                <w:szCs w:val="24"/>
                <w:lang w:eastAsia="ru-RU"/>
              </w:rPr>
            </w:pPr>
            <w:r w:rsidRPr="0081241F">
              <w:rPr>
                <w:rFonts w:ascii="Times New Roman" w:hAnsi="Times New Roman" w:cs="Times New Roman"/>
                <w:sz w:val="24"/>
                <w:szCs w:val="24"/>
              </w:rPr>
              <w:t xml:space="preserve">  Среднее ± стд.отклонение</w:t>
            </w:r>
          </w:p>
        </w:tc>
        <w:tc>
          <w:tcPr>
            <w:tcW w:w="1985" w:type="dxa"/>
            <w:gridSpan w:val="2"/>
            <w:tcBorders>
              <w:top w:val="single" w:sz="4" w:space="0" w:color="auto"/>
              <w:left w:val="single" w:sz="4" w:space="0" w:color="auto"/>
              <w:bottom w:val="single" w:sz="4" w:space="0" w:color="auto"/>
              <w:right w:val="single" w:sz="4" w:space="0" w:color="auto"/>
            </w:tcBorders>
          </w:tcPr>
          <w:p w14:paraId="233FE245" w14:textId="77777777" w:rsidR="00700E7A" w:rsidRPr="0081241F" w:rsidRDefault="00700E7A" w:rsidP="000B0073">
            <w:pPr>
              <w:spacing w:after="0" w:line="240" w:lineRule="auto"/>
              <w:jc w:val="center"/>
              <w:rPr>
                <w:rFonts w:ascii="Times New Roman" w:hAnsi="Times New Roman" w:cs="Times New Roman"/>
                <w:spacing w:val="-6"/>
                <w:sz w:val="24"/>
                <w:szCs w:val="24"/>
                <w:lang w:eastAsia="ru-RU"/>
              </w:rPr>
            </w:pPr>
            <w:r w:rsidRPr="0081241F">
              <w:rPr>
                <w:rFonts w:ascii="Times New Roman" w:hAnsi="Times New Roman" w:cs="Times New Roman"/>
                <w:spacing w:val="-6"/>
                <w:sz w:val="24"/>
                <w:szCs w:val="24"/>
                <w:lang w:eastAsia="ru-RU"/>
              </w:rPr>
              <w:t>Медиана</w:t>
            </w:r>
          </w:p>
        </w:tc>
        <w:tc>
          <w:tcPr>
            <w:tcW w:w="1701" w:type="dxa"/>
            <w:gridSpan w:val="2"/>
            <w:tcBorders>
              <w:top w:val="single" w:sz="4" w:space="0" w:color="auto"/>
              <w:left w:val="single" w:sz="4" w:space="0" w:color="auto"/>
              <w:bottom w:val="single" w:sz="4" w:space="0" w:color="auto"/>
              <w:right w:val="single" w:sz="4" w:space="0" w:color="auto"/>
            </w:tcBorders>
            <w:hideMark/>
          </w:tcPr>
          <w:p w14:paraId="64D84223" w14:textId="77777777" w:rsidR="00700E7A" w:rsidRPr="0081241F" w:rsidRDefault="00700E7A" w:rsidP="000B0073">
            <w:pPr>
              <w:spacing w:after="0" w:line="240" w:lineRule="auto"/>
              <w:jc w:val="center"/>
              <w:rPr>
                <w:rFonts w:ascii="Times New Roman" w:hAnsi="Times New Roman" w:cs="Times New Roman"/>
                <w:spacing w:val="-6"/>
                <w:sz w:val="24"/>
                <w:szCs w:val="24"/>
                <w:lang w:eastAsia="ru-RU"/>
              </w:rPr>
            </w:pPr>
            <w:r w:rsidRPr="0081241F">
              <w:rPr>
                <w:rFonts w:ascii="Times New Roman" w:hAnsi="Times New Roman" w:cs="Times New Roman"/>
                <w:spacing w:val="-6"/>
                <w:sz w:val="24"/>
                <w:szCs w:val="24"/>
                <w:lang w:eastAsia="ru-RU"/>
              </w:rPr>
              <w:t xml:space="preserve">25-й </w:t>
            </w:r>
          </w:p>
          <w:p w14:paraId="576E2715" w14:textId="77777777" w:rsidR="00700E7A" w:rsidRPr="0081241F" w:rsidRDefault="00700E7A" w:rsidP="000B0073">
            <w:pPr>
              <w:spacing w:after="0" w:line="240" w:lineRule="auto"/>
              <w:rPr>
                <w:rFonts w:ascii="Times New Roman" w:hAnsi="Times New Roman" w:cs="Times New Roman"/>
                <w:spacing w:val="-6"/>
                <w:sz w:val="24"/>
                <w:szCs w:val="24"/>
                <w:lang w:eastAsia="ru-RU"/>
              </w:rPr>
            </w:pPr>
            <w:r w:rsidRPr="0081241F">
              <w:rPr>
                <w:rFonts w:ascii="Times New Roman" w:hAnsi="Times New Roman" w:cs="Times New Roman"/>
                <w:spacing w:val="-6"/>
                <w:sz w:val="24"/>
                <w:szCs w:val="24"/>
                <w:lang w:eastAsia="ru-RU"/>
              </w:rPr>
              <w:t>процентиль</w:t>
            </w:r>
          </w:p>
        </w:tc>
        <w:tc>
          <w:tcPr>
            <w:tcW w:w="1814" w:type="dxa"/>
            <w:tcBorders>
              <w:top w:val="single" w:sz="4" w:space="0" w:color="auto"/>
              <w:left w:val="single" w:sz="4" w:space="0" w:color="auto"/>
              <w:bottom w:val="single" w:sz="4" w:space="0" w:color="auto"/>
              <w:right w:val="single" w:sz="4" w:space="0" w:color="auto"/>
            </w:tcBorders>
            <w:hideMark/>
          </w:tcPr>
          <w:p w14:paraId="37DE3FD3" w14:textId="77777777" w:rsidR="00700E7A" w:rsidRPr="0081241F" w:rsidRDefault="00700E7A" w:rsidP="000B0073">
            <w:pPr>
              <w:spacing w:after="0" w:line="240" w:lineRule="auto"/>
              <w:jc w:val="center"/>
              <w:rPr>
                <w:rFonts w:ascii="Times New Roman" w:hAnsi="Times New Roman" w:cs="Times New Roman"/>
                <w:spacing w:val="-6"/>
                <w:sz w:val="24"/>
                <w:szCs w:val="24"/>
                <w:lang w:eastAsia="ru-RU"/>
              </w:rPr>
            </w:pPr>
            <w:r w:rsidRPr="0081241F">
              <w:rPr>
                <w:rFonts w:ascii="Times New Roman" w:hAnsi="Times New Roman" w:cs="Times New Roman"/>
                <w:spacing w:val="-6"/>
                <w:sz w:val="24"/>
                <w:szCs w:val="24"/>
                <w:lang w:eastAsia="ru-RU"/>
              </w:rPr>
              <w:t>75-й процентиль</w:t>
            </w:r>
          </w:p>
        </w:tc>
      </w:tr>
      <w:tr w:rsidR="00700E7A" w:rsidRPr="003D0789" w14:paraId="02B83457" w14:textId="77777777" w:rsidTr="0081241F">
        <w:trPr>
          <w:trHeight w:val="226"/>
        </w:trPr>
        <w:tc>
          <w:tcPr>
            <w:tcW w:w="1906" w:type="dxa"/>
            <w:tcBorders>
              <w:top w:val="single" w:sz="4" w:space="0" w:color="auto"/>
              <w:left w:val="single" w:sz="4" w:space="0" w:color="auto"/>
              <w:bottom w:val="single" w:sz="4" w:space="0" w:color="auto"/>
              <w:right w:val="single" w:sz="4" w:space="0" w:color="auto"/>
            </w:tcBorders>
            <w:hideMark/>
          </w:tcPr>
          <w:p w14:paraId="048A5FEF" w14:textId="77777777" w:rsidR="00700E7A" w:rsidRPr="0081241F" w:rsidRDefault="00700E7A" w:rsidP="000B0073">
            <w:pPr>
              <w:spacing w:after="0" w:line="240" w:lineRule="auto"/>
              <w:rPr>
                <w:rFonts w:ascii="Times New Roman" w:hAnsi="Times New Roman" w:cs="Times New Roman"/>
                <w:bCs/>
                <w:sz w:val="24"/>
                <w:szCs w:val="24"/>
                <w:lang w:eastAsia="ru-RU"/>
              </w:rPr>
            </w:pPr>
            <w:r w:rsidRPr="0081241F">
              <w:rPr>
                <w:rFonts w:ascii="Times New Roman" w:hAnsi="Times New Roman" w:cs="Times New Roman"/>
                <w:bCs/>
                <w:sz w:val="24"/>
                <w:szCs w:val="24"/>
                <w:lang w:eastAsia="ru-RU"/>
              </w:rPr>
              <w:t>0-месяц</w:t>
            </w:r>
          </w:p>
        </w:tc>
        <w:tc>
          <w:tcPr>
            <w:tcW w:w="1950" w:type="dxa"/>
            <w:gridSpan w:val="2"/>
            <w:tcBorders>
              <w:top w:val="single" w:sz="4" w:space="0" w:color="auto"/>
              <w:left w:val="single" w:sz="4" w:space="0" w:color="auto"/>
              <w:bottom w:val="single" w:sz="4" w:space="0" w:color="auto"/>
              <w:right w:val="single" w:sz="4" w:space="0" w:color="auto"/>
            </w:tcBorders>
            <w:noWrap/>
            <w:hideMark/>
          </w:tcPr>
          <w:p w14:paraId="4B8F19BB" w14:textId="77777777" w:rsidR="00700E7A" w:rsidRPr="0081241F" w:rsidRDefault="00700E7A" w:rsidP="000B0073">
            <w:pPr>
              <w:spacing w:after="0" w:line="240" w:lineRule="auto"/>
              <w:jc w:val="center"/>
              <w:rPr>
                <w:rFonts w:ascii="Times New Roman" w:hAnsi="Times New Roman" w:cs="Times New Roman"/>
                <w:spacing w:val="-6"/>
                <w:sz w:val="24"/>
                <w:szCs w:val="24"/>
                <w:lang w:eastAsia="ru-RU"/>
              </w:rPr>
            </w:pPr>
            <w:r w:rsidRPr="0081241F">
              <w:rPr>
                <w:rFonts w:ascii="Times New Roman" w:hAnsi="Times New Roman" w:cs="Times New Roman"/>
                <w:color w:val="000000"/>
                <w:sz w:val="24"/>
                <w:szCs w:val="24"/>
              </w:rPr>
              <w:t>52,55</w:t>
            </w:r>
            <w:r w:rsidRPr="0081241F">
              <w:rPr>
                <w:rFonts w:ascii="Times New Roman" w:hAnsi="Times New Roman" w:cs="Times New Roman"/>
                <w:sz w:val="24"/>
                <w:szCs w:val="24"/>
              </w:rPr>
              <w:t>±8,56</w:t>
            </w:r>
          </w:p>
        </w:tc>
        <w:tc>
          <w:tcPr>
            <w:tcW w:w="1985" w:type="dxa"/>
            <w:gridSpan w:val="2"/>
            <w:tcBorders>
              <w:top w:val="single" w:sz="4" w:space="0" w:color="auto"/>
              <w:left w:val="single" w:sz="4" w:space="0" w:color="auto"/>
              <w:bottom w:val="single" w:sz="4" w:space="0" w:color="auto"/>
              <w:right w:val="single" w:sz="4" w:space="0" w:color="auto"/>
            </w:tcBorders>
          </w:tcPr>
          <w:p w14:paraId="4BDB06D4" w14:textId="77777777" w:rsidR="00700E7A" w:rsidRPr="0081241F" w:rsidRDefault="00700E7A" w:rsidP="000B0073">
            <w:pPr>
              <w:spacing w:after="0" w:line="240" w:lineRule="auto"/>
              <w:jc w:val="center"/>
              <w:rPr>
                <w:rFonts w:ascii="Times New Roman" w:hAnsi="Times New Roman" w:cs="Times New Roman"/>
                <w:spacing w:val="-6"/>
                <w:sz w:val="24"/>
                <w:szCs w:val="24"/>
                <w:lang w:eastAsia="ru-RU"/>
              </w:rPr>
            </w:pPr>
            <w:r w:rsidRPr="0081241F">
              <w:rPr>
                <w:rFonts w:ascii="Times New Roman" w:hAnsi="Times New Roman" w:cs="Times New Roman"/>
                <w:spacing w:val="-6"/>
                <w:sz w:val="24"/>
                <w:szCs w:val="24"/>
                <w:lang w:eastAsia="ru-RU"/>
              </w:rPr>
              <w:t>51,11</w:t>
            </w:r>
          </w:p>
        </w:tc>
        <w:tc>
          <w:tcPr>
            <w:tcW w:w="1701" w:type="dxa"/>
            <w:gridSpan w:val="2"/>
            <w:tcBorders>
              <w:top w:val="single" w:sz="4" w:space="0" w:color="auto"/>
              <w:left w:val="single" w:sz="4" w:space="0" w:color="auto"/>
              <w:bottom w:val="single" w:sz="4" w:space="0" w:color="auto"/>
              <w:right w:val="single" w:sz="4" w:space="0" w:color="auto"/>
            </w:tcBorders>
            <w:noWrap/>
            <w:hideMark/>
          </w:tcPr>
          <w:p w14:paraId="2CA1E26F" w14:textId="77777777" w:rsidR="00700E7A" w:rsidRPr="0081241F" w:rsidRDefault="00700E7A" w:rsidP="000B0073">
            <w:pPr>
              <w:spacing w:after="0" w:line="240" w:lineRule="auto"/>
              <w:jc w:val="center"/>
              <w:rPr>
                <w:rFonts w:ascii="Times New Roman" w:hAnsi="Times New Roman" w:cs="Times New Roman"/>
                <w:spacing w:val="-6"/>
                <w:sz w:val="24"/>
                <w:szCs w:val="24"/>
                <w:lang w:eastAsia="ru-RU"/>
              </w:rPr>
            </w:pPr>
            <w:r w:rsidRPr="0081241F">
              <w:rPr>
                <w:rFonts w:ascii="Times New Roman" w:hAnsi="Times New Roman" w:cs="Times New Roman"/>
                <w:spacing w:val="-6"/>
                <w:sz w:val="24"/>
                <w:szCs w:val="24"/>
                <w:lang w:eastAsia="ru-RU"/>
              </w:rPr>
              <w:t>45,73</w:t>
            </w:r>
          </w:p>
        </w:tc>
        <w:tc>
          <w:tcPr>
            <w:tcW w:w="1814" w:type="dxa"/>
            <w:tcBorders>
              <w:top w:val="single" w:sz="4" w:space="0" w:color="auto"/>
              <w:left w:val="single" w:sz="4" w:space="0" w:color="auto"/>
              <w:bottom w:val="single" w:sz="4" w:space="0" w:color="auto"/>
              <w:right w:val="single" w:sz="4" w:space="0" w:color="auto"/>
            </w:tcBorders>
            <w:noWrap/>
            <w:hideMark/>
          </w:tcPr>
          <w:p w14:paraId="597899FC" w14:textId="77777777" w:rsidR="00700E7A" w:rsidRPr="0081241F" w:rsidRDefault="00700E7A" w:rsidP="000B0073">
            <w:pPr>
              <w:spacing w:after="0" w:line="240" w:lineRule="auto"/>
              <w:jc w:val="center"/>
              <w:rPr>
                <w:rFonts w:ascii="Times New Roman" w:hAnsi="Times New Roman" w:cs="Times New Roman"/>
                <w:spacing w:val="-6"/>
                <w:sz w:val="24"/>
                <w:szCs w:val="24"/>
                <w:lang w:eastAsia="ru-RU"/>
              </w:rPr>
            </w:pPr>
            <w:r w:rsidRPr="0081241F">
              <w:rPr>
                <w:rFonts w:ascii="Times New Roman" w:hAnsi="Times New Roman" w:cs="Times New Roman"/>
                <w:spacing w:val="-6"/>
                <w:sz w:val="24"/>
                <w:szCs w:val="24"/>
                <w:lang w:eastAsia="ru-RU"/>
              </w:rPr>
              <w:t>61,58</w:t>
            </w:r>
          </w:p>
        </w:tc>
      </w:tr>
      <w:tr w:rsidR="00700E7A" w:rsidRPr="003D0789" w14:paraId="1ECF162E" w14:textId="77777777" w:rsidTr="0081241F">
        <w:trPr>
          <w:trHeight w:val="70"/>
        </w:trPr>
        <w:tc>
          <w:tcPr>
            <w:tcW w:w="1906" w:type="dxa"/>
            <w:tcBorders>
              <w:top w:val="single" w:sz="4" w:space="0" w:color="auto"/>
              <w:left w:val="single" w:sz="4" w:space="0" w:color="auto"/>
              <w:bottom w:val="single" w:sz="4" w:space="0" w:color="auto"/>
              <w:right w:val="single" w:sz="4" w:space="0" w:color="auto"/>
            </w:tcBorders>
            <w:hideMark/>
          </w:tcPr>
          <w:p w14:paraId="6FBC8E46" w14:textId="77777777" w:rsidR="00700E7A" w:rsidRPr="0081241F" w:rsidRDefault="00700E7A" w:rsidP="000B0073">
            <w:pPr>
              <w:spacing w:after="0" w:line="240" w:lineRule="auto"/>
              <w:rPr>
                <w:rFonts w:ascii="Times New Roman" w:hAnsi="Times New Roman" w:cs="Times New Roman"/>
                <w:bCs/>
                <w:sz w:val="24"/>
                <w:szCs w:val="24"/>
                <w:lang w:eastAsia="ru-RU"/>
              </w:rPr>
            </w:pPr>
            <w:r w:rsidRPr="0081241F">
              <w:rPr>
                <w:rFonts w:ascii="Times New Roman" w:hAnsi="Times New Roman" w:cs="Times New Roman"/>
                <w:bCs/>
                <w:sz w:val="24"/>
                <w:szCs w:val="24"/>
                <w:lang w:eastAsia="ru-RU"/>
              </w:rPr>
              <w:t>3- месяц</w:t>
            </w:r>
          </w:p>
        </w:tc>
        <w:tc>
          <w:tcPr>
            <w:tcW w:w="1950" w:type="dxa"/>
            <w:gridSpan w:val="2"/>
            <w:tcBorders>
              <w:top w:val="single" w:sz="4" w:space="0" w:color="auto"/>
              <w:left w:val="single" w:sz="4" w:space="0" w:color="auto"/>
              <w:bottom w:val="single" w:sz="4" w:space="0" w:color="auto"/>
              <w:right w:val="single" w:sz="4" w:space="0" w:color="auto"/>
            </w:tcBorders>
            <w:noWrap/>
            <w:hideMark/>
          </w:tcPr>
          <w:p w14:paraId="2FAAF4C4" w14:textId="77777777" w:rsidR="00700E7A" w:rsidRPr="0081241F" w:rsidRDefault="00700E7A" w:rsidP="000B0073">
            <w:pPr>
              <w:spacing w:after="0" w:line="240" w:lineRule="auto"/>
              <w:jc w:val="center"/>
              <w:rPr>
                <w:rFonts w:ascii="Times New Roman" w:hAnsi="Times New Roman" w:cs="Times New Roman"/>
                <w:spacing w:val="-6"/>
                <w:sz w:val="24"/>
                <w:szCs w:val="24"/>
                <w:lang w:eastAsia="ru-RU"/>
              </w:rPr>
            </w:pPr>
            <w:r w:rsidRPr="0081241F">
              <w:rPr>
                <w:rFonts w:ascii="Times New Roman" w:hAnsi="Times New Roman" w:cs="Times New Roman"/>
                <w:color w:val="000000"/>
                <w:sz w:val="24"/>
                <w:szCs w:val="24"/>
              </w:rPr>
              <w:t>62,71</w:t>
            </w:r>
            <w:r w:rsidRPr="0081241F">
              <w:rPr>
                <w:rFonts w:ascii="Times New Roman" w:hAnsi="Times New Roman" w:cs="Times New Roman"/>
                <w:sz w:val="24"/>
                <w:szCs w:val="24"/>
              </w:rPr>
              <w:t>±4,22</w:t>
            </w:r>
          </w:p>
        </w:tc>
        <w:tc>
          <w:tcPr>
            <w:tcW w:w="1985" w:type="dxa"/>
            <w:gridSpan w:val="2"/>
            <w:tcBorders>
              <w:top w:val="single" w:sz="4" w:space="0" w:color="auto"/>
              <w:left w:val="single" w:sz="4" w:space="0" w:color="auto"/>
              <w:bottom w:val="single" w:sz="4" w:space="0" w:color="auto"/>
              <w:right w:val="single" w:sz="4" w:space="0" w:color="auto"/>
            </w:tcBorders>
          </w:tcPr>
          <w:p w14:paraId="4C7CCBCF" w14:textId="77777777" w:rsidR="00700E7A" w:rsidRPr="0081241F" w:rsidRDefault="00700E7A" w:rsidP="000B0073">
            <w:pPr>
              <w:spacing w:after="0" w:line="240" w:lineRule="auto"/>
              <w:jc w:val="center"/>
              <w:rPr>
                <w:rFonts w:ascii="Times New Roman" w:hAnsi="Times New Roman" w:cs="Times New Roman"/>
                <w:spacing w:val="-6"/>
                <w:sz w:val="24"/>
                <w:szCs w:val="24"/>
                <w:lang w:eastAsia="ru-RU"/>
              </w:rPr>
            </w:pPr>
            <w:r w:rsidRPr="0081241F">
              <w:rPr>
                <w:rFonts w:ascii="Times New Roman" w:hAnsi="Times New Roman" w:cs="Times New Roman"/>
                <w:spacing w:val="-6"/>
                <w:sz w:val="24"/>
                <w:szCs w:val="24"/>
                <w:lang w:eastAsia="ru-RU"/>
              </w:rPr>
              <w:t>62,32</w:t>
            </w:r>
          </w:p>
        </w:tc>
        <w:tc>
          <w:tcPr>
            <w:tcW w:w="1701" w:type="dxa"/>
            <w:gridSpan w:val="2"/>
            <w:tcBorders>
              <w:top w:val="single" w:sz="4" w:space="0" w:color="auto"/>
              <w:left w:val="single" w:sz="4" w:space="0" w:color="auto"/>
              <w:bottom w:val="single" w:sz="4" w:space="0" w:color="auto"/>
              <w:right w:val="single" w:sz="4" w:space="0" w:color="auto"/>
            </w:tcBorders>
            <w:noWrap/>
            <w:hideMark/>
          </w:tcPr>
          <w:p w14:paraId="6AA39E69" w14:textId="77777777" w:rsidR="00700E7A" w:rsidRPr="0081241F" w:rsidRDefault="00700E7A" w:rsidP="000B0073">
            <w:pPr>
              <w:spacing w:after="0" w:line="240" w:lineRule="auto"/>
              <w:jc w:val="center"/>
              <w:rPr>
                <w:rFonts w:ascii="Times New Roman" w:hAnsi="Times New Roman" w:cs="Times New Roman"/>
                <w:spacing w:val="-6"/>
                <w:sz w:val="24"/>
                <w:szCs w:val="24"/>
                <w:lang w:eastAsia="ru-RU"/>
              </w:rPr>
            </w:pPr>
            <w:r w:rsidRPr="0081241F">
              <w:rPr>
                <w:rFonts w:ascii="Times New Roman" w:hAnsi="Times New Roman" w:cs="Times New Roman"/>
                <w:spacing w:val="-6"/>
                <w:sz w:val="24"/>
                <w:szCs w:val="24"/>
                <w:lang w:eastAsia="ru-RU"/>
              </w:rPr>
              <w:t>59,96</w:t>
            </w:r>
          </w:p>
        </w:tc>
        <w:tc>
          <w:tcPr>
            <w:tcW w:w="1814" w:type="dxa"/>
            <w:tcBorders>
              <w:top w:val="single" w:sz="4" w:space="0" w:color="auto"/>
              <w:left w:val="single" w:sz="4" w:space="0" w:color="auto"/>
              <w:bottom w:val="single" w:sz="4" w:space="0" w:color="auto"/>
              <w:right w:val="single" w:sz="4" w:space="0" w:color="auto"/>
            </w:tcBorders>
            <w:noWrap/>
            <w:hideMark/>
          </w:tcPr>
          <w:p w14:paraId="220116A9" w14:textId="77777777" w:rsidR="00700E7A" w:rsidRPr="0081241F" w:rsidRDefault="00700E7A" w:rsidP="000B0073">
            <w:pPr>
              <w:spacing w:after="0" w:line="240" w:lineRule="auto"/>
              <w:jc w:val="center"/>
              <w:rPr>
                <w:rFonts w:ascii="Times New Roman" w:hAnsi="Times New Roman" w:cs="Times New Roman"/>
                <w:spacing w:val="-6"/>
                <w:sz w:val="24"/>
                <w:szCs w:val="24"/>
                <w:lang w:eastAsia="ru-RU"/>
              </w:rPr>
            </w:pPr>
            <w:r w:rsidRPr="0081241F">
              <w:rPr>
                <w:rFonts w:ascii="Times New Roman" w:hAnsi="Times New Roman" w:cs="Times New Roman"/>
                <w:spacing w:val="-6"/>
                <w:sz w:val="24"/>
                <w:szCs w:val="24"/>
                <w:lang w:eastAsia="ru-RU"/>
              </w:rPr>
              <w:t>65,43</w:t>
            </w:r>
          </w:p>
        </w:tc>
      </w:tr>
      <w:tr w:rsidR="00700E7A" w:rsidRPr="003D0789" w14:paraId="2D9415B5" w14:textId="77777777" w:rsidTr="0081241F">
        <w:trPr>
          <w:trHeight w:val="176"/>
        </w:trPr>
        <w:tc>
          <w:tcPr>
            <w:tcW w:w="1906" w:type="dxa"/>
            <w:tcBorders>
              <w:top w:val="single" w:sz="4" w:space="0" w:color="auto"/>
              <w:left w:val="single" w:sz="4" w:space="0" w:color="auto"/>
              <w:bottom w:val="single" w:sz="4" w:space="0" w:color="auto"/>
              <w:right w:val="single" w:sz="4" w:space="0" w:color="auto"/>
            </w:tcBorders>
            <w:hideMark/>
          </w:tcPr>
          <w:p w14:paraId="0992B2D0" w14:textId="77777777" w:rsidR="00700E7A" w:rsidRPr="0081241F" w:rsidRDefault="00700E7A" w:rsidP="000B0073">
            <w:pPr>
              <w:spacing w:after="0" w:line="240" w:lineRule="auto"/>
              <w:rPr>
                <w:rFonts w:ascii="Times New Roman" w:hAnsi="Times New Roman" w:cs="Times New Roman"/>
                <w:bCs/>
                <w:sz w:val="24"/>
                <w:szCs w:val="24"/>
                <w:lang w:eastAsia="ru-RU"/>
              </w:rPr>
            </w:pPr>
            <w:r w:rsidRPr="0081241F">
              <w:rPr>
                <w:rFonts w:ascii="Times New Roman" w:hAnsi="Times New Roman" w:cs="Times New Roman"/>
                <w:bCs/>
                <w:sz w:val="24"/>
                <w:szCs w:val="24"/>
                <w:lang w:eastAsia="ru-RU"/>
              </w:rPr>
              <w:t>6- месяц</w:t>
            </w:r>
          </w:p>
        </w:tc>
        <w:tc>
          <w:tcPr>
            <w:tcW w:w="1950" w:type="dxa"/>
            <w:gridSpan w:val="2"/>
            <w:tcBorders>
              <w:top w:val="single" w:sz="4" w:space="0" w:color="auto"/>
              <w:left w:val="single" w:sz="4" w:space="0" w:color="auto"/>
              <w:bottom w:val="single" w:sz="4" w:space="0" w:color="auto"/>
              <w:right w:val="single" w:sz="4" w:space="0" w:color="auto"/>
            </w:tcBorders>
            <w:noWrap/>
            <w:hideMark/>
          </w:tcPr>
          <w:p w14:paraId="5BE28FB5" w14:textId="77777777" w:rsidR="00700E7A" w:rsidRPr="0081241F" w:rsidRDefault="00700E7A" w:rsidP="000B0073">
            <w:pPr>
              <w:spacing w:after="0" w:line="240" w:lineRule="auto"/>
              <w:jc w:val="center"/>
              <w:rPr>
                <w:rFonts w:ascii="Times New Roman" w:hAnsi="Times New Roman" w:cs="Times New Roman"/>
                <w:spacing w:val="-6"/>
                <w:sz w:val="24"/>
                <w:szCs w:val="24"/>
                <w:lang w:eastAsia="ru-RU"/>
              </w:rPr>
            </w:pPr>
            <w:r w:rsidRPr="0081241F">
              <w:rPr>
                <w:rFonts w:ascii="Times New Roman" w:hAnsi="Times New Roman" w:cs="Times New Roman"/>
                <w:color w:val="000000"/>
                <w:sz w:val="24"/>
                <w:szCs w:val="24"/>
              </w:rPr>
              <w:t>64,48</w:t>
            </w:r>
            <w:r w:rsidRPr="0081241F">
              <w:rPr>
                <w:rFonts w:ascii="Times New Roman" w:hAnsi="Times New Roman" w:cs="Times New Roman"/>
                <w:sz w:val="24"/>
                <w:szCs w:val="24"/>
              </w:rPr>
              <w:t>±4,42</w:t>
            </w:r>
          </w:p>
        </w:tc>
        <w:tc>
          <w:tcPr>
            <w:tcW w:w="1985" w:type="dxa"/>
            <w:gridSpan w:val="2"/>
            <w:tcBorders>
              <w:top w:val="single" w:sz="4" w:space="0" w:color="auto"/>
              <w:left w:val="single" w:sz="4" w:space="0" w:color="auto"/>
              <w:bottom w:val="single" w:sz="4" w:space="0" w:color="auto"/>
              <w:right w:val="single" w:sz="4" w:space="0" w:color="auto"/>
            </w:tcBorders>
          </w:tcPr>
          <w:p w14:paraId="1DAFEACC" w14:textId="77777777" w:rsidR="00700E7A" w:rsidRPr="0081241F" w:rsidRDefault="00700E7A" w:rsidP="000B0073">
            <w:pPr>
              <w:spacing w:after="0" w:line="240" w:lineRule="auto"/>
              <w:jc w:val="center"/>
              <w:rPr>
                <w:rFonts w:ascii="Times New Roman" w:hAnsi="Times New Roman" w:cs="Times New Roman"/>
                <w:spacing w:val="-6"/>
                <w:sz w:val="24"/>
                <w:szCs w:val="24"/>
                <w:lang w:eastAsia="ru-RU"/>
              </w:rPr>
            </w:pPr>
            <w:r w:rsidRPr="0081241F">
              <w:rPr>
                <w:rFonts w:ascii="Times New Roman" w:hAnsi="Times New Roman" w:cs="Times New Roman"/>
                <w:spacing w:val="-6"/>
                <w:sz w:val="24"/>
                <w:szCs w:val="24"/>
                <w:lang w:eastAsia="ru-RU"/>
              </w:rPr>
              <w:t>64,30</w:t>
            </w:r>
          </w:p>
        </w:tc>
        <w:tc>
          <w:tcPr>
            <w:tcW w:w="1701" w:type="dxa"/>
            <w:gridSpan w:val="2"/>
            <w:tcBorders>
              <w:top w:val="single" w:sz="4" w:space="0" w:color="auto"/>
              <w:left w:val="single" w:sz="4" w:space="0" w:color="auto"/>
              <w:bottom w:val="single" w:sz="4" w:space="0" w:color="auto"/>
              <w:right w:val="single" w:sz="4" w:space="0" w:color="auto"/>
            </w:tcBorders>
            <w:noWrap/>
            <w:hideMark/>
          </w:tcPr>
          <w:p w14:paraId="00CF5800" w14:textId="77777777" w:rsidR="00700E7A" w:rsidRPr="0081241F" w:rsidRDefault="00700E7A" w:rsidP="000B0073">
            <w:pPr>
              <w:spacing w:after="0" w:line="240" w:lineRule="auto"/>
              <w:jc w:val="center"/>
              <w:rPr>
                <w:rFonts w:ascii="Times New Roman" w:hAnsi="Times New Roman" w:cs="Times New Roman"/>
                <w:spacing w:val="-6"/>
                <w:sz w:val="24"/>
                <w:szCs w:val="24"/>
                <w:lang w:eastAsia="ru-RU"/>
              </w:rPr>
            </w:pPr>
            <w:r w:rsidRPr="0081241F">
              <w:rPr>
                <w:rFonts w:ascii="Times New Roman" w:hAnsi="Times New Roman" w:cs="Times New Roman"/>
                <w:spacing w:val="-6"/>
                <w:sz w:val="24"/>
                <w:szCs w:val="24"/>
                <w:lang w:eastAsia="ru-RU"/>
              </w:rPr>
              <w:t>60,56</w:t>
            </w:r>
          </w:p>
        </w:tc>
        <w:tc>
          <w:tcPr>
            <w:tcW w:w="1814" w:type="dxa"/>
            <w:tcBorders>
              <w:top w:val="single" w:sz="4" w:space="0" w:color="auto"/>
              <w:left w:val="single" w:sz="4" w:space="0" w:color="auto"/>
              <w:bottom w:val="single" w:sz="4" w:space="0" w:color="auto"/>
              <w:right w:val="single" w:sz="4" w:space="0" w:color="auto"/>
            </w:tcBorders>
            <w:noWrap/>
            <w:hideMark/>
          </w:tcPr>
          <w:p w14:paraId="2D6F9AD8" w14:textId="77777777" w:rsidR="00700E7A" w:rsidRPr="0081241F" w:rsidRDefault="00700E7A" w:rsidP="000B0073">
            <w:pPr>
              <w:spacing w:after="0" w:line="240" w:lineRule="auto"/>
              <w:jc w:val="center"/>
              <w:rPr>
                <w:rFonts w:ascii="Times New Roman" w:hAnsi="Times New Roman" w:cs="Times New Roman"/>
                <w:spacing w:val="-6"/>
                <w:sz w:val="24"/>
                <w:szCs w:val="24"/>
                <w:lang w:eastAsia="ru-RU"/>
              </w:rPr>
            </w:pPr>
            <w:r w:rsidRPr="0081241F">
              <w:rPr>
                <w:rFonts w:ascii="Times New Roman" w:hAnsi="Times New Roman" w:cs="Times New Roman"/>
                <w:spacing w:val="-6"/>
                <w:sz w:val="24"/>
                <w:szCs w:val="24"/>
                <w:lang w:eastAsia="ru-RU"/>
              </w:rPr>
              <w:t>68,65</w:t>
            </w:r>
          </w:p>
        </w:tc>
      </w:tr>
      <w:tr w:rsidR="00700E7A" w:rsidRPr="003D0789" w14:paraId="682B5ED8" w14:textId="77777777" w:rsidTr="0081241F">
        <w:trPr>
          <w:trHeight w:val="506"/>
        </w:trPr>
        <w:tc>
          <w:tcPr>
            <w:tcW w:w="1906" w:type="dxa"/>
            <w:tcBorders>
              <w:top w:val="single" w:sz="4" w:space="0" w:color="auto"/>
              <w:left w:val="single" w:sz="4" w:space="0" w:color="auto"/>
              <w:bottom w:val="single" w:sz="4" w:space="0" w:color="auto"/>
              <w:right w:val="single" w:sz="4" w:space="0" w:color="auto"/>
            </w:tcBorders>
            <w:hideMark/>
          </w:tcPr>
          <w:p w14:paraId="25117970" w14:textId="77777777" w:rsidR="00700E7A" w:rsidRPr="0081241F" w:rsidRDefault="00700E7A" w:rsidP="000B0073">
            <w:pPr>
              <w:spacing w:after="0" w:line="240" w:lineRule="auto"/>
              <w:rPr>
                <w:rFonts w:ascii="Times New Roman" w:hAnsi="Times New Roman" w:cs="Times New Roman"/>
                <w:sz w:val="24"/>
                <w:szCs w:val="24"/>
                <w:lang w:eastAsia="ru-RU"/>
              </w:rPr>
            </w:pPr>
            <w:r w:rsidRPr="0081241F">
              <w:rPr>
                <w:rFonts w:ascii="Times New Roman" w:hAnsi="Times New Roman" w:cs="Times New Roman"/>
                <w:sz w:val="24"/>
                <w:szCs w:val="24"/>
                <w:lang w:eastAsia="ru-RU"/>
              </w:rPr>
              <w:t>В динамике внутри группы</w:t>
            </w:r>
          </w:p>
        </w:tc>
        <w:tc>
          <w:tcPr>
            <w:tcW w:w="7450" w:type="dxa"/>
            <w:gridSpan w:val="7"/>
            <w:tcBorders>
              <w:top w:val="single" w:sz="4" w:space="0" w:color="auto"/>
              <w:left w:val="single" w:sz="4" w:space="0" w:color="auto"/>
              <w:bottom w:val="single" w:sz="4" w:space="0" w:color="auto"/>
              <w:right w:val="single" w:sz="4" w:space="0" w:color="auto"/>
            </w:tcBorders>
            <w:noWrap/>
            <w:hideMark/>
          </w:tcPr>
          <w:p w14:paraId="2A6C941E" w14:textId="77777777" w:rsidR="00700E7A" w:rsidRPr="0081241F" w:rsidRDefault="00700E7A" w:rsidP="000B0073">
            <w:pPr>
              <w:spacing w:after="0" w:line="240" w:lineRule="auto"/>
              <w:jc w:val="center"/>
              <w:rPr>
                <w:rFonts w:ascii="Times New Roman" w:hAnsi="Times New Roman" w:cs="Times New Roman"/>
                <w:sz w:val="24"/>
                <w:szCs w:val="24"/>
                <w:lang w:eastAsia="ru-RU"/>
              </w:rPr>
            </w:pPr>
            <w:r w:rsidRPr="0081241F">
              <w:rPr>
                <w:rFonts w:ascii="Times New Roman" w:hAnsi="Times New Roman" w:cs="Times New Roman"/>
                <w:sz w:val="24"/>
                <w:szCs w:val="24"/>
                <w:lang w:eastAsia="ru-RU"/>
              </w:rPr>
              <w:t xml:space="preserve">χ2 = 20,000; </w:t>
            </w:r>
          </w:p>
          <w:p w14:paraId="227B1D9A" w14:textId="77777777" w:rsidR="00700E7A" w:rsidRPr="0081241F" w:rsidRDefault="00700E7A" w:rsidP="000B0073">
            <w:pPr>
              <w:spacing w:after="0" w:line="240" w:lineRule="auto"/>
              <w:jc w:val="center"/>
              <w:rPr>
                <w:rFonts w:ascii="Times New Roman" w:hAnsi="Times New Roman" w:cs="Times New Roman"/>
                <w:spacing w:val="-6"/>
                <w:sz w:val="24"/>
                <w:szCs w:val="24"/>
                <w:lang w:eastAsia="ru-RU"/>
              </w:rPr>
            </w:pPr>
            <w:r w:rsidRPr="0081241F">
              <w:rPr>
                <w:rFonts w:ascii="Times New Roman" w:hAnsi="Times New Roman" w:cs="Times New Roman"/>
                <w:sz w:val="24"/>
                <w:szCs w:val="24"/>
                <w:lang w:eastAsia="ru-RU"/>
              </w:rPr>
              <w:t>р &lt;0,001</w:t>
            </w:r>
          </w:p>
        </w:tc>
      </w:tr>
    </w:tbl>
    <w:p w14:paraId="62E26802" w14:textId="77777777" w:rsidR="00700E7A" w:rsidRDefault="00700E7A" w:rsidP="00700E7A">
      <w:pPr>
        <w:spacing w:after="0" w:line="240" w:lineRule="auto"/>
        <w:ind w:firstLine="708"/>
        <w:jc w:val="both"/>
        <w:rPr>
          <w:rFonts w:ascii="Times New Roman" w:hAnsi="Times New Roman" w:cs="Times New Roman"/>
          <w:sz w:val="28"/>
          <w:szCs w:val="28"/>
        </w:rPr>
      </w:pPr>
    </w:p>
    <w:p w14:paraId="5493B0EB" w14:textId="77777777" w:rsidR="0081241F" w:rsidRDefault="0081241F" w:rsidP="00700E7A">
      <w:pPr>
        <w:spacing w:after="0" w:line="240" w:lineRule="auto"/>
        <w:ind w:firstLine="708"/>
        <w:jc w:val="both"/>
        <w:rPr>
          <w:rFonts w:ascii="Times New Roman" w:hAnsi="Times New Roman" w:cs="Times New Roman"/>
          <w:sz w:val="28"/>
          <w:szCs w:val="28"/>
        </w:rPr>
      </w:pPr>
    </w:p>
    <w:p w14:paraId="22BD0DAA" w14:textId="77777777" w:rsidR="00700E7A" w:rsidRPr="00A4279D" w:rsidRDefault="00700E7A" w:rsidP="00700E7A">
      <w:pPr>
        <w:jc w:val="both"/>
        <w:rPr>
          <w:rFonts w:ascii="Times New Roman" w:hAnsi="Times New Roman" w:cs="Times New Roman"/>
          <w:sz w:val="28"/>
          <w:szCs w:val="28"/>
        </w:rPr>
      </w:pPr>
      <w:r>
        <w:rPr>
          <w:rFonts w:ascii="Times New Roman" w:hAnsi="Times New Roman" w:cs="Times New Roman"/>
          <w:sz w:val="24"/>
          <w:szCs w:val="24"/>
        </w:rPr>
        <w:tab/>
      </w:r>
      <w:r w:rsidRPr="00A4279D">
        <w:rPr>
          <w:rFonts w:ascii="Times New Roman" w:hAnsi="Times New Roman" w:cs="Times New Roman"/>
          <w:sz w:val="28"/>
          <w:szCs w:val="28"/>
        </w:rPr>
        <w:t>Качеств</w:t>
      </w:r>
      <w:r w:rsidR="005F45B6">
        <w:rPr>
          <w:rFonts w:ascii="Times New Roman" w:hAnsi="Times New Roman" w:cs="Times New Roman"/>
          <w:sz w:val="28"/>
          <w:szCs w:val="28"/>
        </w:rPr>
        <w:t>а</w:t>
      </w:r>
      <w:r w:rsidRPr="00A4279D">
        <w:rPr>
          <w:rFonts w:ascii="Times New Roman" w:hAnsi="Times New Roman" w:cs="Times New Roman"/>
          <w:sz w:val="28"/>
          <w:szCs w:val="28"/>
        </w:rPr>
        <w:t xml:space="preserve"> жизни </w:t>
      </w:r>
      <w:r>
        <w:rPr>
          <w:rFonts w:ascii="Times New Roman" w:hAnsi="Times New Roman" w:cs="Times New Roman"/>
          <w:sz w:val="28"/>
          <w:szCs w:val="28"/>
        </w:rPr>
        <w:t xml:space="preserve">в период внедрения алгоритма на 3, 6 </w:t>
      </w:r>
      <w:proofErr w:type="gramStart"/>
      <w:r>
        <w:rPr>
          <w:rFonts w:ascii="Times New Roman" w:hAnsi="Times New Roman" w:cs="Times New Roman"/>
          <w:sz w:val="28"/>
          <w:szCs w:val="28"/>
        </w:rPr>
        <w:t xml:space="preserve">месяцев </w:t>
      </w:r>
      <w:r w:rsidRPr="00A4279D">
        <w:rPr>
          <w:rFonts w:ascii="Times New Roman" w:hAnsi="Times New Roman" w:cs="Times New Roman"/>
          <w:sz w:val="28"/>
          <w:szCs w:val="28"/>
        </w:rPr>
        <w:t xml:space="preserve"> </w:t>
      </w:r>
      <w:r>
        <w:rPr>
          <w:rFonts w:ascii="Times New Roman" w:hAnsi="Times New Roman" w:cs="Times New Roman"/>
          <w:sz w:val="28"/>
          <w:szCs w:val="28"/>
        </w:rPr>
        <w:t>статистически</w:t>
      </w:r>
      <w:proofErr w:type="gramEnd"/>
      <w:r>
        <w:rPr>
          <w:rFonts w:ascii="Times New Roman" w:hAnsi="Times New Roman" w:cs="Times New Roman"/>
          <w:sz w:val="28"/>
          <w:szCs w:val="28"/>
        </w:rPr>
        <w:t xml:space="preserve"> значимо</w:t>
      </w:r>
      <w:r w:rsidRPr="00A4279D">
        <w:rPr>
          <w:rFonts w:ascii="Times New Roman" w:hAnsi="Times New Roman" w:cs="Times New Roman"/>
          <w:sz w:val="28"/>
          <w:szCs w:val="28"/>
        </w:rPr>
        <w:t xml:space="preserve"> было выше по большинству шкал: </w:t>
      </w:r>
      <w:r w:rsidRPr="002156C0">
        <w:rPr>
          <w:rFonts w:ascii="Times New Roman" w:hAnsi="Times New Roman" w:cs="Times New Roman"/>
          <w:sz w:val="28"/>
          <w:szCs w:val="28"/>
        </w:rPr>
        <w:t>ролево</w:t>
      </w:r>
      <w:r>
        <w:rPr>
          <w:rFonts w:ascii="Times New Roman" w:hAnsi="Times New Roman" w:cs="Times New Roman"/>
          <w:sz w:val="28"/>
          <w:szCs w:val="28"/>
        </w:rPr>
        <w:t>е</w:t>
      </w:r>
      <w:r w:rsidRPr="00A4279D">
        <w:rPr>
          <w:rFonts w:ascii="Times New Roman" w:hAnsi="Times New Roman" w:cs="Times New Roman"/>
          <w:sz w:val="28"/>
          <w:szCs w:val="28"/>
        </w:rPr>
        <w:t xml:space="preserve"> физическое функционирование; интенсивность боли; общее состояние здоровья; жизненная активность; ролевое </w:t>
      </w:r>
      <w:r>
        <w:rPr>
          <w:rFonts w:ascii="Times New Roman" w:hAnsi="Times New Roman" w:cs="Times New Roman"/>
          <w:sz w:val="28"/>
          <w:szCs w:val="28"/>
        </w:rPr>
        <w:t xml:space="preserve">эмоциональное </w:t>
      </w:r>
      <w:r w:rsidRPr="00A4279D">
        <w:rPr>
          <w:rFonts w:ascii="Times New Roman" w:hAnsi="Times New Roman" w:cs="Times New Roman"/>
          <w:sz w:val="28"/>
          <w:szCs w:val="28"/>
        </w:rPr>
        <w:t>функционирование</w:t>
      </w:r>
      <w:r>
        <w:rPr>
          <w:rFonts w:ascii="Times New Roman" w:hAnsi="Times New Roman" w:cs="Times New Roman"/>
          <w:sz w:val="28"/>
          <w:szCs w:val="28"/>
        </w:rPr>
        <w:t xml:space="preserve"> (</w:t>
      </w:r>
      <w:r>
        <w:rPr>
          <w:rFonts w:ascii="Times New Roman" w:hAnsi="Times New Roman" w:cs="Times New Roman"/>
          <w:sz w:val="24"/>
          <w:szCs w:val="24"/>
          <w:lang w:eastAsia="ru-RU"/>
        </w:rPr>
        <w:t>р</w:t>
      </w:r>
      <w:r w:rsidRPr="006D11F2">
        <w:rPr>
          <w:rFonts w:ascii="Times New Roman" w:hAnsi="Times New Roman" w:cs="Times New Roman"/>
          <w:sz w:val="24"/>
          <w:szCs w:val="24"/>
          <w:lang w:eastAsia="ru-RU"/>
        </w:rPr>
        <w:t>&lt;0,001</w:t>
      </w:r>
      <w:r>
        <w:rPr>
          <w:rFonts w:ascii="Times New Roman" w:hAnsi="Times New Roman" w:cs="Times New Roman"/>
          <w:sz w:val="24"/>
          <w:szCs w:val="24"/>
          <w:lang w:eastAsia="ru-RU"/>
        </w:rPr>
        <w:t>)</w:t>
      </w:r>
      <w:r w:rsidRPr="00A4279D">
        <w:rPr>
          <w:rFonts w:ascii="Times New Roman" w:hAnsi="Times New Roman" w:cs="Times New Roman"/>
          <w:sz w:val="28"/>
          <w:szCs w:val="28"/>
        </w:rPr>
        <w:t>. Полученные показатели по вышеперечисленным шкалам свидетельствует о </w:t>
      </w:r>
      <w:r>
        <w:rPr>
          <w:rFonts w:ascii="Times New Roman" w:hAnsi="Times New Roman" w:cs="Times New Roman"/>
          <w:sz w:val="28"/>
          <w:szCs w:val="28"/>
        </w:rPr>
        <w:t>положительном влиянии на КЖ реабилитационных мероприятий</w:t>
      </w:r>
      <w:r w:rsidRPr="00A4279D">
        <w:rPr>
          <w:rFonts w:ascii="Times New Roman" w:hAnsi="Times New Roman" w:cs="Times New Roman"/>
          <w:sz w:val="28"/>
          <w:szCs w:val="28"/>
        </w:rPr>
        <w:t>.</w:t>
      </w:r>
    </w:p>
    <w:p w14:paraId="49C1ECAD" w14:textId="77777777" w:rsidR="00700E7A" w:rsidRDefault="00700E7A" w:rsidP="00700E7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В период внедрения алгоритма также отмечается статистически значимое снижение уровней депрессии и тревожности у больных с ХП.  Так умеренная депрессия </w:t>
      </w:r>
      <w:proofErr w:type="gramStart"/>
      <w:r>
        <w:rPr>
          <w:rFonts w:ascii="Times New Roman" w:hAnsi="Times New Roman" w:cs="Times New Roman"/>
          <w:sz w:val="28"/>
          <w:szCs w:val="28"/>
        </w:rPr>
        <w:t>уменьшилась  на</w:t>
      </w:r>
      <w:proofErr w:type="gramEnd"/>
      <w:r>
        <w:rPr>
          <w:rFonts w:ascii="Times New Roman" w:hAnsi="Times New Roman" w:cs="Times New Roman"/>
          <w:sz w:val="28"/>
          <w:szCs w:val="28"/>
        </w:rPr>
        <w:t xml:space="preserve"> 3 месяце внедрения алгоритма с 45,3% до 38,4%, а на 6 месяце – до 37,7%, выраженная – с 34,0% до 17,0% и 12,0% соответственно </w:t>
      </w:r>
      <w:r w:rsidRPr="002C2E4E">
        <w:rPr>
          <w:rFonts w:ascii="Times New Roman" w:hAnsi="Times New Roman" w:cs="Times New Roman"/>
          <w:sz w:val="28"/>
          <w:szCs w:val="28"/>
        </w:rPr>
        <w:t>(</w:t>
      </w:r>
      <w:r w:rsidRPr="002C2E4E">
        <w:rPr>
          <w:rFonts w:ascii="Times New Roman" w:hAnsi="Times New Roman" w:cs="Times New Roman"/>
          <w:sz w:val="28"/>
          <w:szCs w:val="28"/>
          <w:lang w:eastAsia="ru-RU"/>
        </w:rPr>
        <w:t>р&lt;0,001)</w:t>
      </w:r>
      <w:r w:rsidRPr="002C2E4E">
        <w:rPr>
          <w:rFonts w:ascii="Times New Roman" w:hAnsi="Times New Roman" w:cs="Times New Roman"/>
          <w:sz w:val="28"/>
          <w:szCs w:val="28"/>
        </w:rPr>
        <w:t>.</w:t>
      </w:r>
      <w:r>
        <w:rPr>
          <w:rFonts w:ascii="Times New Roman" w:hAnsi="Times New Roman" w:cs="Times New Roman"/>
          <w:sz w:val="28"/>
          <w:szCs w:val="28"/>
        </w:rPr>
        <w:t xml:space="preserve">  </w:t>
      </w:r>
    </w:p>
    <w:p w14:paraId="2FA19259" w14:textId="0260FC89" w:rsidR="00700E7A" w:rsidRPr="002C2E4E" w:rsidRDefault="00700E7A" w:rsidP="00700E7A">
      <w:pPr>
        <w:spacing w:after="0" w:line="240" w:lineRule="auto"/>
        <w:ind w:firstLine="708"/>
        <w:jc w:val="both"/>
        <w:rPr>
          <w:rFonts w:ascii="Times New Roman" w:hAnsi="Times New Roman" w:cs="Times New Roman"/>
          <w:sz w:val="28"/>
          <w:szCs w:val="28"/>
        </w:rPr>
      </w:pPr>
      <w:r w:rsidRPr="002C2E4E">
        <w:rPr>
          <w:rFonts w:ascii="Times New Roman" w:hAnsi="Times New Roman" w:cs="Times New Roman"/>
          <w:sz w:val="28"/>
          <w:szCs w:val="28"/>
        </w:rPr>
        <w:t>При поступлении у больных ХП превалировала высокая трево</w:t>
      </w:r>
      <w:r>
        <w:rPr>
          <w:rFonts w:ascii="Times New Roman" w:hAnsi="Times New Roman" w:cs="Times New Roman"/>
          <w:sz w:val="28"/>
          <w:szCs w:val="28"/>
        </w:rPr>
        <w:t>жность (</w:t>
      </w:r>
      <w:r w:rsidRPr="002C2E4E">
        <w:rPr>
          <w:rFonts w:ascii="Times New Roman" w:hAnsi="Times New Roman" w:cs="Times New Roman"/>
          <w:sz w:val="28"/>
          <w:szCs w:val="28"/>
        </w:rPr>
        <w:t>53,5%</w:t>
      </w:r>
      <w:r>
        <w:rPr>
          <w:rFonts w:ascii="Times New Roman" w:hAnsi="Times New Roman" w:cs="Times New Roman"/>
          <w:sz w:val="28"/>
          <w:szCs w:val="28"/>
        </w:rPr>
        <w:t>)</w:t>
      </w:r>
      <w:r w:rsidRPr="002C2E4E">
        <w:rPr>
          <w:rFonts w:ascii="Times New Roman" w:hAnsi="Times New Roman" w:cs="Times New Roman"/>
          <w:sz w:val="28"/>
          <w:szCs w:val="28"/>
        </w:rPr>
        <w:t>. В динамике после комплексного подхода и информирование пациентов</w:t>
      </w:r>
      <w:r>
        <w:rPr>
          <w:rFonts w:ascii="Times New Roman" w:hAnsi="Times New Roman" w:cs="Times New Roman"/>
          <w:sz w:val="28"/>
          <w:szCs w:val="28"/>
        </w:rPr>
        <w:t xml:space="preserve"> в период внедрения алгоритма </w:t>
      </w:r>
      <w:r w:rsidRPr="002C2E4E">
        <w:rPr>
          <w:rFonts w:ascii="Times New Roman" w:hAnsi="Times New Roman" w:cs="Times New Roman"/>
          <w:sz w:val="28"/>
          <w:szCs w:val="28"/>
        </w:rPr>
        <w:t>мы наблюдаем снижение высоко</w:t>
      </w:r>
      <w:r>
        <w:rPr>
          <w:rFonts w:ascii="Times New Roman" w:hAnsi="Times New Roman" w:cs="Times New Roman"/>
          <w:sz w:val="28"/>
          <w:szCs w:val="28"/>
        </w:rPr>
        <w:t>й</w:t>
      </w:r>
      <w:r w:rsidRPr="002C2E4E">
        <w:rPr>
          <w:rFonts w:ascii="Times New Roman" w:hAnsi="Times New Roman" w:cs="Times New Roman"/>
          <w:sz w:val="28"/>
          <w:szCs w:val="28"/>
        </w:rPr>
        <w:t xml:space="preserve"> тревожности на 3 месяце </w:t>
      </w:r>
      <w:proofErr w:type="gramStart"/>
      <w:r w:rsidRPr="002C2E4E">
        <w:rPr>
          <w:rFonts w:ascii="Times New Roman" w:hAnsi="Times New Roman" w:cs="Times New Roman"/>
          <w:sz w:val="28"/>
          <w:szCs w:val="28"/>
        </w:rPr>
        <w:t>до  25</w:t>
      </w:r>
      <w:proofErr w:type="gramEnd"/>
      <w:r w:rsidRPr="002C2E4E">
        <w:rPr>
          <w:rFonts w:ascii="Times New Roman" w:hAnsi="Times New Roman" w:cs="Times New Roman"/>
          <w:sz w:val="28"/>
          <w:szCs w:val="28"/>
        </w:rPr>
        <w:t>,2%, на 6 месяце – до 21,4% (</w:t>
      </w:r>
      <w:r w:rsidRPr="002C2E4E">
        <w:rPr>
          <w:rFonts w:ascii="Times New Roman" w:hAnsi="Times New Roman" w:cs="Times New Roman"/>
          <w:sz w:val="28"/>
          <w:szCs w:val="28"/>
          <w:lang w:eastAsia="ru-RU"/>
        </w:rPr>
        <w:t>р&lt;0,001)</w:t>
      </w:r>
      <w:r>
        <w:rPr>
          <w:rFonts w:ascii="Times New Roman" w:hAnsi="Times New Roman" w:cs="Times New Roman"/>
          <w:sz w:val="28"/>
          <w:szCs w:val="28"/>
          <w:lang w:eastAsia="ru-RU"/>
        </w:rPr>
        <w:t xml:space="preserve"> (таблица </w:t>
      </w:r>
      <w:r w:rsidR="0081241F">
        <w:rPr>
          <w:rFonts w:ascii="Times New Roman" w:hAnsi="Times New Roman" w:cs="Times New Roman"/>
          <w:sz w:val="28"/>
          <w:szCs w:val="28"/>
          <w:lang w:eastAsia="ru-RU"/>
        </w:rPr>
        <w:t>46</w:t>
      </w:r>
      <w:r>
        <w:rPr>
          <w:rFonts w:ascii="Times New Roman" w:hAnsi="Times New Roman" w:cs="Times New Roman"/>
          <w:sz w:val="28"/>
          <w:szCs w:val="28"/>
          <w:lang w:eastAsia="ru-RU"/>
        </w:rPr>
        <w:t>)</w:t>
      </w:r>
      <w:r w:rsidRPr="002C2E4E">
        <w:rPr>
          <w:rFonts w:ascii="Times New Roman" w:hAnsi="Times New Roman" w:cs="Times New Roman"/>
          <w:sz w:val="28"/>
          <w:szCs w:val="28"/>
        </w:rPr>
        <w:t xml:space="preserve">. </w:t>
      </w:r>
    </w:p>
    <w:p w14:paraId="43E25CF6" w14:textId="77777777" w:rsidR="0081241F" w:rsidRDefault="0081241F" w:rsidP="00700E7A">
      <w:pPr>
        <w:autoSpaceDE w:val="0"/>
        <w:autoSpaceDN w:val="0"/>
        <w:adjustRightInd w:val="0"/>
        <w:spacing w:after="0" w:line="240" w:lineRule="auto"/>
        <w:rPr>
          <w:rFonts w:ascii="Times New Roman" w:hAnsi="Times New Roman" w:cs="Times New Roman"/>
          <w:sz w:val="28"/>
          <w:szCs w:val="28"/>
        </w:rPr>
      </w:pPr>
    </w:p>
    <w:p w14:paraId="1ACBC36B" w14:textId="072223AC" w:rsidR="00700E7A" w:rsidRDefault="00700E7A" w:rsidP="00DE0A9D">
      <w:pPr>
        <w:autoSpaceDE w:val="0"/>
        <w:autoSpaceDN w:val="0"/>
        <w:adjustRightInd w:val="0"/>
        <w:spacing w:after="0" w:line="240" w:lineRule="auto"/>
        <w:ind w:firstLine="708"/>
        <w:jc w:val="both"/>
        <w:rPr>
          <w:rFonts w:ascii="Times New Roman" w:hAnsi="Times New Roman" w:cs="Times New Roman"/>
          <w:bCs/>
          <w:sz w:val="28"/>
          <w:szCs w:val="28"/>
        </w:rPr>
      </w:pPr>
      <w:r w:rsidRPr="00A72C20">
        <w:rPr>
          <w:rFonts w:ascii="Times New Roman" w:hAnsi="Times New Roman" w:cs="Times New Roman"/>
          <w:sz w:val="28"/>
          <w:szCs w:val="28"/>
        </w:rPr>
        <w:t>Таблица</w:t>
      </w:r>
      <w:r>
        <w:rPr>
          <w:rFonts w:ascii="Times New Roman" w:hAnsi="Times New Roman" w:cs="Times New Roman"/>
          <w:sz w:val="28"/>
          <w:szCs w:val="28"/>
        </w:rPr>
        <w:t xml:space="preserve"> 4</w:t>
      </w:r>
      <w:r w:rsidR="0081241F">
        <w:rPr>
          <w:rFonts w:ascii="Times New Roman" w:hAnsi="Times New Roman" w:cs="Times New Roman"/>
          <w:sz w:val="28"/>
          <w:szCs w:val="28"/>
        </w:rPr>
        <w:t>6</w:t>
      </w:r>
      <w:r>
        <w:rPr>
          <w:rFonts w:ascii="Times New Roman" w:hAnsi="Times New Roman" w:cs="Times New Roman"/>
          <w:sz w:val="28"/>
          <w:szCs w:val="28"/>
        </w:rPr>
        <w:t xml:space="preserve"> -</w:t>
      </w:r>
      <w:r w:rsidRPr="00A72C20">
        <w:rPr>
          <w:rFonts w:ascii="Times New Roman" w:hAnsi="Times New Roman" w:cs="Times New Roman"/>
          <w:sz w:val="28"/>
          <w:szCs w:val="28"/>
        </w:rPr>
        <w:t xml:space="preserve"> Динамика показателей </w:t>
      </w:r>
      <w:proofErr w:type="gramStart"/>
      <w:r>
        <w:rPr>
          <w:rFonts w:ascii="Times New Roman" w:hAnsi="Times New Roman" w:cs="Times New Roman"/>
          <w:sz w:val="28"/>
          <w:szCs w:val="28"/>
        </w:rPr>
        <w:t>депрессии  и</w:t>
      </w:r>
      <w:proofErr w:type="gramEnd"/>
      <w:r>
        <w:rPr>
          <w:rFonts w:ascii="Times New Roman" w:hAnsi="Times New Roman" w:cs="Times New Roman"/>
          <w:sz w:val="28"/>
          <w:szCs w:val="28"/>
        </w:rPr>
        <w:t xml:space="preserve"> тревожности у </w:t>
      </w:r>
      <w:r w:rsidRPr="00A72C20">
        <w:rPr>
          <w:rFonts w:ascii="Times New Roman" w:hAnsi="Times New Roman" w:cs="Times New Roman"/>
          <w:sz w:val="28"/>
          <w:szCs w:val="28"/>
        </w:rPr>
        <w:t xml:space="preserve">больных </w:t>
      </w:r>
      <w:r w:rsidR="002476E3">
        <w:rPr>
          <w:rFonts w:ascii="Times New Roman" w:hAnsi="Times New Roman" w:cs="Times New Roman"/>
          <w:sz w:val="28"/>
          <w:szCs w:val="28"/>
        </w:rPr>
        <w:t xml:space="preserve">с ХП </w:t>
      </w:r>
      <w:r>
        <w:rPr>
          <w:rFonts w:ascii="Times New Roman" w:hAnsi="Times New Roman" w:cs="Times New Roman"/>
          <w:bCs/>
          <w:sz w:val="28"/>
          <w:szCs w:val="28"/>
        </w:rPr>
        <w:t xml:space="preserve">в период внедрения алгоритма реабилитационных мероприятий </w:t>
      </w:r>
    </w:p>
    <w:p w14:paraId="647129BB" w14:textId="77777777" w:rsidR="0081241F" w:rsidRPr="00A72C20" w:rsidRDefault="0081241F" w:rsidP="00700E7A">
      <w:pPr>
        <w:autoSpaceDE w:val="0"/>
        <w:autoSpaceDN w:val="0"/>
        <w:adjustRightInd w:val="0"/>
        <w:spacing w:after="0" w:line="240" w:lineRule="auto"/>
        <w:rPr>
          <w:rFonts w:ascii="Times New Roman" w:hAnsi="Times New Roman" w:cs="Times New Roman"/>
          <w:sz w:val="28"/>
          <w:szCs w:val="28"/>
        </w:rPr>
      </w:pPr>
    </w:p>
    <w:tbl>
      <w:tblPr>
        <w:tblStyle w:val="af2"/>
        <w:tblW w:w="0" w:type="auto"/>
        <w:tblInd w:w="108" w:type="dxa"/>
        <w:tblLook w:val="04A0" w:firstRow="1" w:lastRow="0" w:firstColumn="1" w:lastColumn="0" w:noHBand="0" w:noVBand="1"/>
      </w:tblPr>
      <w:tblGrid>
        <w:gridCol w:w="1876"/>
        <w:gridCol w:w="675"/>
        <w:gridCol w:w="1221"/>
        <w:gridCol w:w="31"/>
        <w:gridCol w:w="16"/>
        <w:gridCol w:w="998"/>
        <w:gridCol w:w="919"/>
        <w:gridCol w:w="32"/>
        <w:gridCol w:w="24"/>
        <w:gridCol w:w="1291"/>
        <w:gridCol w:w="339"/>
        <w:gridCol w:w="32"/>
        <w:gridCol w:w="1786"/>
      </w:tblGrid>
      <w:tr w:rsidR="00700E7A" w:rsidRPr="003D0789" w14:paraId="528AE83A" w14:textId="77777777" w:rsidTr="0081241F">
        <w:trPr>
          <w:trHeight w:val="390"/>
        </w:trPr>
        <w:tc>
          <w:tcPr>
            <w:tcW w:w="2589" w:type="dxa"/>
            <w:gridSpan w:val="2"/>
            <w:tcBorders>
              <w:top w:val="single" w:sz="4" w:space="0" w:color="auto"/>
              <w:left w:val="single" w:sz="4" w:space="0" w:color="auto"/>
              <w:bottom w:val="single" w:sz="4" w:space="0" w:color="auto"/>
              <w:right w:val="single" w:sz="4" w:space="0" w:color="auto"/>
            </w:tcBorders>
          </w:tcPr>
          <w:p w14:paraId="1614A495" w14:textId="77777777" w:rsidR="00700E7A" w:rsidRPr="0081241F" w:rsidRDefault="00700E7A" w:rsidP="002476E3">
            <w:pPr>
              <w:spacing w:after="0" w:line="240" w:lineRule="auto"/>
              <w:jc w:val="center"/>
              <w:rPr>
                <w:rFonts w:ascii="Times New Roman" w:hAnsi="Times New Roman" w:cs="Times New Roman"/>
                <w:sz w:val="24"/>
                <w:szCs w:val="24"/>
              </w:rPr>
            </w:pPr>
            <w:r w:rsidRPr="0081241F">
              <w:rPr>
                <w:rFonts w:ascii="Times New Roman" w:hAnsi="Times New Roman" w:cs="Times New Roman"/>
                <w:sz w:val="24"/>
                <w:szCs w:val="24"/>
              </w:rPr>
              <w:t>Депрессия</w:t>
            </w:r>
          </w:p>
        </w:tc>
        <w:tc>
          <w:tcPr>
            <w:tcW w:w="2291" w:type="dxa"/>
            <w:gridSpan w:val="4"/>
            <w:tcBorders>
              <w:top w:val="single" w:sz="4" w:space="0" w:color="auto"/>
              <w:left w:val="single" w:sz="4" w:space="0" w:color="auto"/>
              <w:bottom w:val="single" w:sz="4" w:space="0" w:color="auto"/>
              <w:right w:val="single" w:sz="4" w:space="0" w:color="auto"/>
            </w:tcBorders>
            <w:hideMark/>
          </w:tcPr>
          <w:p w14:paraId="30FAB143" w14:textId="77777777" w:rsidR="00700E7A" w:rsidRPr="0081241F" w:rsidRDefault="00700E7A" w:rsidP="002476E3">
            <w:pPr>
              <w:spacing w:after="0" w:line="240" w:lineRule="auto"/>
              <w:jc w:val="center"/>
              <w:rPr>
                <w:rFonts w:ascii="Times New Roman" w:hAnsi="Times New Roman" w:cs="Times New Roman"/>
                <w:sz w:val="24"/>
                <w:szCs w:val="24"/>
              </w:rPr>
            </w:pPr>
            <w:r w:rsidRPr="0081241F">
              <w:rPr>
                <w:rFonts w:ascii="Times New Roman" w:hAnsi="Times New Roman" w:cs="Times New Roman"/>
                <w:sz w:val="24"/>
                <w:szCs w:val="24"/>
              </w:rPr>
              <w:t>0-месяц (</w:t>
            </w:r>
            <w:r w:rsidRPr="0081241F">
              <w:rPr>
                <w:rFonts w:ascii="Times New Roman" w:hAnsi="Times New Roman" w:cs="Times New Roman"/>
                <w:sz w:val="24"/>
                <w:szCs w:val="24"/>
                <w:lang w:val="en-US"/>
              </w:rPr>
              <w:t>N</w:t>
            </w:r>
            <w:r w:rsidRPr="0081241F">
              <w:rPr>
                <w:rFonts w:ascii="Times New Roman" w:hAnsi="Times New Roman" w:cs="Times New Roman"/>
                <w:sz w:val="24"/>
                <w:szCs w:val="24"/>
              </w:rPr>
              <w:t>, %)</w:t>
            </w:r>
          </w:p>
        </w:tc>
        <w:tc>
          <w:tcPr>
            <w:tcW w:w="2292" w:type="dxa"/>
            <w:gridSpan w:val="4"/>
            <w:tcBorders>
              <w:top w:val="single" w:sz="4" w:space="0" w:color="auto"/>
              <w:left w:val="single" w:sz="4" w:space="0" w:color="auto"/>
              <w:bottom w:val="single" w:sz="4" w:space="0" w:color="auto"/>
              <w:right w:val="single" w:sz="4" w:space="0" w:color="auto"/>
            </w:tcBorders>
            <w:hideMark/>
          </w:tcPr>
          <w:p w14:paraId="1C6F159C" w14:textId="77777777" w:rsidR="00700E7A" w:rsidRPr="0081241F" w:rsidRDefault="00700E7A" w:rsidP="002476E3">
            <w:pPr>
              <w:spacing w:after="0" w:line="240" w:lineRule="auto"/>
              <w:jc w:val="center"/>
              <w:rPr>
                <w:rFonts w:ascii="Times New Roman" w:hAnsi="Times New Roman" w:cs="Times New Roman"/>
                <w:sz w:val="24"/>
                <w:szCs w:val="24"/>
              </w:rPr>
            </w:pPr>
            <w:r w:rsidRPr="0081241F">
              <w:rPr>
                <w:rFonts w:ascii="Times New Roman" w:hAnsi="Times New Roman" w:cs="Times New Roman"/>
                <w:sz w:val="24"/>
                <w:szCs w:val="24"/>
              </w:rPr>
              <w:t>3-месяц (</w:t>
            </w:r>
            <w:r w:rsidRPr="0081241F">
              <w:rPr>
                <w:rFonts w:ascii="Times New Roman" w:hAnsi="Times New Roman" w:cs="Times New Roman"/>
                <w:sz w:val="24"/>
                <w:szCs w:val="24"/>
                <w:lang w:val="en-US"/>
              </w:rPr>
              <w:t>N</w:t>
            </w:r>
            <w:r w:rsidRPr="0081241F">
              <w:rPr>
                <w:rFonts w:ascii="Times New Roman" w:hAnsi="Times New Roman" w:cs="Times New Roman"/>
                <w:sz w:val="24"/>
                <w:szCs w:val="24"/>
              </w:rPr>
              <w:t>, %)</w:t>
            </w:r>
          </w:p>
        </w:tc>
        <w:tc>
          <w:tcPr>
            <w:tcW w:w="2184" w:type="dxa"/>
            <w:gridSpan w:val="3"/>
            <w:tcBorders>
              <w:top w:val="single" w:sz="4" w:space="0" w:color="auto"/>
              <w:left w:val="single" w:sz="4" w:space="0" w:color="auto"/>
              <w:bottom w:val="single" w:sz="4" w:space="0" w:color="auto"/>
              <w:right w:val="single" w:sz="4" w:space="0" w:color="auto"/>
            </w:tcBorders>
            <w:hideMark/>
          </w:tcPr>
          <w:p w14:paraId="6C9CB2F9" w14:textId="77777777" w:rsidR="00700E7A" w:rsidRPr="0081241F" w:rsidRDefault="00700E7A" w:rsidP="002476E3">
            <w:pPr>
              <w:spacing w:after="0" w:line="240" w:lineRule="auto"/>
              <w:jc w:val="center"/>
              <w:rPr>
                <w:rFonts w:ascii="Times New Roman" w:hAnsi="Times New Roman" w:cs="Times New Roman"/>
                <w:sz w:val="24"/>
                <w:szCs w:val="24"/>
              </w:rPr>
            </w:pPr>
            <w:r w:rsidRPr="0081241F">
              <w:rPr>
                <w:rFonts w:ascii="Times New Roman" w:hAnsi="Times New Roman" w:cs="Times New Roman"/>
                <w:sz w:val="24"/>
                <w:szCs w:val="24"/>
              </w:rPr>
              <w:t>6-месяц (</w:t>
            </w:r>
            <w:r w:rsidRPr="0081241F">
              <w:rPr>
                <w:rFonts w:ascii="Times New Roman" w:hAnsi="Times New Roman" w:cs="Times New Roman"/>
                <w:sz w:val="24"/>
                <w:szCs w:val="24"/>
                <w:lang w:val="en-US"/>
              </w:rPr>
              <w:t>N</w:t>
            </w:r>
            <w:r w:rsidRPr="0081241F">
              <w:rPr>
                <w:rFonts w:ascii="Times New Roman" w:hAnsi="Times New Roman" w:cs="Times New Roman"/>
                <w:sz w:val="24"/>
                <w:szCs w:val="24"/>
              </w:rPr>
              <w:t>, %)</w:t>
            </w:r>
          </w:p>
        </w:tc>
      </w:tr>
      <w:tr w:rsidR="00700E7A" w:rsidRPr="003D0789" w14:paraId="1454ABD9" w14:textId="77777777" w:rsidTr="0081241F">
        <w:trPr>
          <w:trHeight w:val="268"/>
        </w:trPr>
        <w:tc>
          <w:tcPr>
            <w:tcW w:w="2589" w:type="dxa"/>
            <w:gridSpan w:val="2"/>
            <w:tcBorders>
              <w:top w:val="single" w:sz="4" w:space="0" w:color="auto"/>
              <w:left w:val="single" w:sz="4" w:space="0" w:color="auto"/>
              <w:bottom w:val="single" w:sz="4" w:space="0" w:color="auto"/>
              <w:right w:val="single" w:sz="4" w:space="0" w:color="auto"/>
            </w:tcBorders>
          </w:tcPr>
          <w:p w14:paraId="35FBD6F5" w14:textId="77777777" w:rsidR="00700E7A" w:rsidRPr="0081241F" w:rsidRDefault="00700E7A" w:rsidP="002476E3">
            <w:pPr>
              <w:pStyle w:val="a3"/>
              <w:numPr>
                <w:ilvl w:val="0"/>
                <w:numId w:val="10"/>
              </w:numPr>
              <w:spacing w:after="0" w:line="240" w:lineRule="auto"/>
              <w:ind w:left="313" w:hanging="284"/>
              <w:jc w:val="both"/>
              <w:rPr>
                <w:rFonts w:ascii="Times New Roman" w:hAnsi="Times New Roman" w:cs="Times New Roman"/>
                <w:sz w:val="24"/>
                <w:szCs w:val="24"/>
              </w:rPr>
            </w:pPr>
            <w:r w:rsidRPr="0081241F">
              <w:rPr>
                <w:rFonts w:ascii="Times New Roman" w:hAnsi="Times New Roman" w:cs="Times New Roman"/>
                <w:sz w:val="24"/>
                <w:szCs w:val="24"/>
              </w:rPr>
              <w:t>отсутствует (до 9)</w:t>
            </w:r>
          </w:p>
        </w:tc>
        <w:tc>
          <w:tcPr>
            <w:tcW w:w="2291" w:type="dxa"/>
            <w:gridSpan w:val="4"/>
            <w:tcBorders>
              <w:top w:val="single" w:sz="4" w:space="0" w:color="auto"/>
              <w:left w:val="single" w:sz="4" w:space="0" w:color="auto"/>
              <w:bottom w:val="single" w:sz="4" w:space="0" w:color="auto"/>
              <w:right w:val="single" w:sz="4" w:space="0" w:color="auto"/>
            </w:tcBorders>
            <w:hideMark/>
          </w:tcPr>
          <w:p w14:paraId="19723F56" w14:textId="77777777" w:rsidR="00700E7A" w:rsidRPr="0081241F" w:rsidRDefault="00700E7A" w:rsidP="002476E3">
            <w:pPr>
              <w:spacing w:after="0" w:line="240" w:lineRule="auto"/>
              <w:jc w:val="center"/>
              <w:rPr>
                <w:rFonts w:ascii="Times New Roman" w:hAnsi="Times New Roman" w:cs="Times New Roman"/>
                <w:sz w:val="24"/>
                <w:szCs w:val="24"/>
              </w:rPr>
            </w:pPr>
            <w:r w:rsidRPr="0081241F">
              <w:rPr>
                <w:rFonts w:ascii="Times New Roman" w:hAnsi="Times New Roman" w:cs="Times New Roman"/>
                <w:sz w:val="24"/>
                <w:szCs w:val="24"/>
              </w:rPr>
              <w:t>10 (6,3%)</w:t>
            </w:r>
          </w:p>
        </w:tc>
        <w:tc>
          <w:tcPr>
            <w:tcW w:w="2292" w:type="dxa"/>
            <w:gridSpan w:val="4"/>
            <w:tcBorders>
              <w:top w:val="single" w:sz="4" w:space="0" w:color="auto"/>
              <w:left w:val="single" w:sz="4" w:space="0" w:color="auto"/>
              <w:bottom w:val="single" w:sz="4" w:space="0" w:color="auto"/>
              <w:right w:val="single" w:sz="4" w:space="0" w:color="auto"/>
            </w:tcBorders>
            <w:hideMark/>
          </w:tcPr>
          <w:p w14:paraId="4EF480E9" w14:textId="77777777" w:rsidR="00700E7A" w:rsidRPr="0081241F" w:rsidRDefault="00700E7A" w:rsidP="002476E3">
            <w:pPr>
              <w:spacing w:after="0" w:line="240" w:lineRule="auto"/>
              <w:jc w:val="center"/>
              <w:rPr>
                <w:rFonts w:ascii="Times New Roman" w:hAnsi="Times New Roman" w:cs="Times New Roman"/>
                <w:sz w:val="24"/>
                <w:szCs w:val="24"/>
              </w:rPr>
            </w:pPr>
            <w:r w:rsidRPr="0081241F">
              <w:rPr>
                <w:rFonts w:ascii="Times New Roman" w:hAnsi="Times New Roman" w:cs="Times New Roman"/>
                <w:sz w:val="24"/>
                <w:szCs w:val="24"/>
              </w:rPr>
              <w:t>24 (15,1%)</w:t>
            </w:r>
          </w:p>
        </w:tc>
        <w:tc>
          <w:tcPr>
            <w:tcW w:w="2184" w:type="dxa"/>
            <w:gridSpan w:val="3"/>
            <w:tcBorders>
              <w:top w:val="single" w:sz="4" w:space="0" w:color="auto"/>
              <w:left w:val="single" w:sz="4" w:space="0" w:color="auto"/>
              <w:bottom w:val="single" w:sz="4" w:space="0" w:color="auto"/>
              <w:right w:val="single" w:sz="4" w:space="0" w:color="auto"/>
            </w:tcBorders>
          </w:tcPr>
          <w:p w14:paraId="15024D1A" w14:textId="77777777" w:rsidR="00700E7A" w:rsidRPr="0081241F" w:rsidRDefault="00700E7A" w:rsidP="002476E3">
            <w:pPr>
              <w:spacing w:after="0" w:line="240" w:lineRule="auto"/>
              <w:jc w:val="center"/>
              <w:rPr>
                <w:rFonts w:ascii="Times New Roman" w:hAnsi="Times New Roman" w:cs="Times New Roman"/>
                <w:sz w:val="24"/>
                <w:szCs w:val="24"/>
              </w:rPr>
            </w:pPr>
            <w:r w:rsidRPr="0081241F">
              <w:rPr>
                <w:rFonts w:ascii="Times New Roman" w:hAnsi="Times New Roman" w:cs="Times New Roman"/>
                <w:sz w:val="24"/>
                <w:szCs w:val="24"/>
              </w:rPr>
              <w:t>24 (15,1%)</w:t>
            </w:r>
          </w:p>
        </w:tc>
      </w:tr>
      <w:tr w:rsidR="00700E7A" w:rsidRPr="003D0789" w14:paraId="3F6ECA1E" w14:textId="77777777" w:rsidTr="0081241F">
        <w:tc>
          <w:tcPr>
            <w:tcW w:w="2589" w:type="dxa"/>
            <w:gridSpan w:val="2"/>
            <w:tcBorders>
              <w:top w:val="single" w:sz="4" w:space="0" w:color="auto"/>
              <w:left w:val="single" w:sz="4" w:space="0" w:color="auto"/>
              <w:bottom w:val="single" w:sz="4" w:space="0" w:color="auto"/>
              <w:right w:val="single" w:sz="4" w:space="0" w:color="auto"/>
            </w:tcBorders>
          </w:tcPr>
          <w:p w14:paraId="0F516FAA" w14:textId="77777777" w:rsidR="00700E7A" w:rsidRPr="0081241F" w:rsidRDefault="00700E7A" w:rsidP="002476E3">
            <w:pPr>
              <w:pStyle w:val="a3"/>
              <w:numPr>
                <w:ilvl w:val="0"/>
                <w:numId w:val="10"/>
              </w:numPr>
              <w:spacing w:after="0" w:line="240" w:lineRule="auto"/>
              <w:ind w:left="313" w:hanging="284"/>
              <w:jc w:val="both"/>
              <w:rPr>
                <w:rFonts w:ascii="Times New Roman" w:hAnsi="Times New Roman" w:cs="Times New Roman"/>
                <w:sz w:val="24"/>
                <w:szCs w:val="24"/>
              </w:rPr>
            </w:pPr>
            <w:r w:rsidRPr="0081241F">
              <w:rPr>
                <w:rFonts w:ascii="Times New Roman" w:hAnsi="Times New Roman" w:cs="Times New Roman"/>
                <w:sz w:val="24"/>
                <w:szCs w:val="24"/>
              </w:rPr>
              <w:t>легкая (10-15)</w:t>
            </w:r>
          </w:p>
        </w:tc>
        <w:tc>
          <w:tcPr>
            <w:tcW w:w="2291" w:type="dxa"/>
            <w:gridSpan w:val="4"/>
            <w:tcBorders>
              <w:top w:val="single" w:sz="4" w:space="0" w:color="auto"/>
              <w:left w:val="single" w:sz="4" w:space="0" w:color="auto"/>
              <w:bottom w:val="single" w:sz="4" w:space="0" w:color="auto"/>
              <w:right w:val="single" w:sz="4" w:space="0" w:color="auto"/>
            </w:tcBorders>
            <w:hideMark/>
          </w:tcPr>
          <w:p w14:paraId="42357957" w14:textId="77777777" w:rsidR="00700E7A" w:rsidRPr="0081241F" w:rsidRDefault="00700E7A" w:rsidP="002476E3">
            <w:pPr>
              <w:spacing w:after="0" w:line="240" w:lineRule="auto"/>
              <w:jc w:val="center"/>
              <w:rPr>
                <w:rFonts w:ascii="Times New Roman" w:hAnsi="Times New Roman" w:cs="Times New Roman"/>
                <w:sz w:val="24"/>
                <w:szCs w:val="24"/>
              </w:rPr>
            </w:pPr>
            <w:r w:rsidRPr="0081241F">
              <w:rPr>
                <w:rFonts w:ascii="Times New Roman" w:hAnsi="Times New Roman" w:cs="Times New Roman"/>
                <w:sz w:val="24"/>
                <w:szCs w:val="24"/>
              </w:rPr>
              <w:t>23 (14,4%)</w:t>
            </w:r>
          </w:p>
        </w:tc>
        <w:tc>
          <w:tcPr>
            <w:tcW w:w="2292" w:type="dxa"/>
            <w:gridSpan w:val="4"/>
            <w:tcBorders>
              <w:top w:val="single" w:sz="4" w:space="0" w:color="auto"/>
              <w:left w:val="single" w:sz="4" w:space="0" w:color="auto"/>
              <w:bottom w:val="single" w:sz="4" w:space="0" w:color="auto"/>
              <w:right w:val="single" w:sz="4" w:space="0" w:color="auto"/>
            </w:tcBorders>
            <w:hideMark/>
          </w:tcPr>
          <w:p w14:paraId="187CDB5F" w14:textId="77777777" w:rsidR="00700E7A" w:rsidRPr="0081241F" w:rsidRDefault="00700E7A" w:rsidP="002476E3">
            <w:pPr>
              <w:spacing w:after="0" w:line="240" w:lineRule="auto"/>
              <w:jc w:val="center"/>
              <w:rPr>
                <w:rFonts w:ascii="Times New Roman" w:hAnsi="Times New Roman" w:cs="Times New Roman"/>
                <w:sz w:val="24"/>
                <w:szCs w:val="24"/>
              </w:rPr>
            </w:pPr>
            <w:r w:rsidRPr="0081241F">
              <w:rPr>
                <w:rFonts w:ascii="Times New Roman" w:hAnsi="Times New Roman" w:cs="Times New Roman"/>
                <w:sz w:val="24"/>
                <w:szCs w:val="24"/>
              </w:rPr>
              <w:t>47 (29,5%)</w:t>
            </w:r>
          </w:p>
        </w:tc>
        <w:tc>
          <w:tcPr>
            <w:tcW w:w="2184" w:type="dxa"/>
            <w:gridSpan w:val="3"/>
            <w:tcBorders>
              <w:top w:val="single" w:sz="4" w:space="0" w:color="auto"/>
              <w:left w:val="single" w:sz="4" w:space="0" w:color="auto"/>
              <w:bottom w:val="single" w:sz="4" w:space="0" w:color="auto"/>
              <w:right w:val="single" w:sz="4" w:space="0" w:color="auto"/>
            </w:tcBorders>
          </w:tcPr>
          <w:p w14:paraId="08F87A0C" w14:textId="77777777" w:rsidR="00700E7A" w:rsidRPr="0081241F" w:rsidRDefault="00700E7A" w:rsidP="002476E3">
            <w:pPr>
              <w:spacing w:after="0" w:line="240" w:lineRule="auto"/>
              <w:jc w:val="center"/>
              <w:rPr>
                <w:rFonts w:ascii="Times New Roman" w:hAnsi="Times New Roman" w:cs="Times New Roman"/>
                <w:sz w:val="24"/>
                <w:szCs w:val="24"/>
              </w:rPr>
            </w:pPr>
            <w:r w:rsidRPr="0081241F">
              <w:rPr>
                <w:rFonts w:ascii="Times New Roman" w:hAnsi="Times New Roman" w:cs="Times New Roman"/>
                <w:sz w:val="24"/>
                <w:szCs w:val="24"/>
              </w:rPr>
              <w:t>56 (35,2%)</w:t>
            </w:r>
          </w:p>
        </w:tc>
      </w:tr>
      <w:tr w:rsidR="00700E7A" w:rsidRPr="003D0789" w14:paraId="4D5C74C2" w14:textId="77777777" w:rsidTr="0081241F">
        <w:tc>
          <w:tcPr>
            <w:tcW w:w="2589" w:type="dxa"/>
            <w:gridSpan w:val="2"/>
            <w:tcBorders>
              <w:top w:val="single" w:sz="4" w:space="0" w:color="auto"/>
              <w:left w:val="single" w:sz="4" w:space="0" w:color="auto"/>
              <w:bottom w:val="single" w:sz="4" w:space="0" w:color="auto"/>
              <w:right w:val="single" w:sz="4" w:space="0" w:color="auto"/>
            </w:tcBorders>
          </w:tcPr>
          <w:p w14:paraId="184CBDBD" w14:textId="77777777" w:rsidR="00700E7A" w:rsidRPr="0081241F" w:rsidRDefault="00700E7A" w:rsidP="002476E3">
            <w:pPr>
              <w:pStyle w:val="a3"/>
              <w:numPr>
                <w:ilvl w:val="0"/>
                <w:numId w:val="10"/>
              </w:numPr>
              <w:spacing w:after="0" w:line="240" w:lineRule="auto"/>
              <w:ind w:left="313" w:hanging="284"/>
              <w:jc w:val="both"/>
              <w:rPr>
                <w:rFonts w:ascii="Times New Roman" w:hAnsi="Times New Roman" w:cs="Times New Roman"/>
                <w:sz w:val="24"/>
                <w:szCs w:val="24"/>
              </w:rPr>
            </w:pPr>
            <w:r w:rsidRPr="0081241F">
              <w:rPr>
                <w:rFonts w:ascii="Times New Roman" w:hAnsi="Times New Roman" w:cs="Times New Roman"/>
                <w:sz w:val="24"/>
                <w:szCs w:val="24"/>
              </w:rPr>
              <w:t>умеренная (16-19)</w:t>
            </w:r>
          </w:p>
        </w:tc>
        <w:tc>
          <w:tcPr>
            <w:tcW w:w="2291" w:type="dxa"/>
            <w:gridSpan w:val="4"/>
            <w:tcBorders>
              <w:top w:val="single" w:sz="4" w:space="0" w:color="auto"/>
              <w:left w:val="single" w:sz="4" w:space="0" w:color="auto"/>
              <w:bottom w:val="single" w:sz="4" w:space="0" w:color="auto"/>
              <w:right w:val="single" w:sz="4" w:space="0" w:color="auto"/>
            </w:tcBorders>
            <w:hideMark/>
          </w:tcPr>
          <w:p w14:paraId="5317B128" w14:textId="77777777" w:rsidR="00700E7A" w:rsidRPr="0081241F" w:rsidRDefault="00700E7A" w:rsidP="002476E3">
            <w:pPr>
              <w:spacing w:after="0" w:line="240" w:lineRule="auto"/>
              <w:jc w:val="center"/>
              <w:rPr>
                <w:rFonts w:ascii="Times New Roman" w:hAnsi="Times New Roman" w:cs="Times New Roman"/>
                <w:sz w:val="24"/>
                <w:szCs w:val="24"/>
              </w:rPr>
            </w:pPr>
            <w:r w:rsidRPr="0081241F">
              <w:rPr>
                <w:rFonts w:ascii="Times New Roman" w:hAnsi="Times New Roman" w:cs="Times New Roman"/>
                <w:sz w:val="24"/>
                <w:szCs w:val="24"/>
              </w:rPr>
              <w:t>72 (45,3%)</w:t>
            </w:r>
          </w:p>
        </w:tc>
        <w:tc>
          <w:tcPr>
            <w:tcW w:w="2292" w:type="dxa"/>
            <w:gridSpan w:val="4"/>
            <w:tcBorders>
              <w:top w:val="single" w:sz="4" w:space="0" w:color="auto"/>
              <w:left w:val="single" w:sz="4" w:space="0" w:color="auto"/>
              <w:bottom w:val="single" w:sz="4" w:space="0" w:color="auto"/>
              <w:right w:val="single" w:sz="4" w:space="0" w:color="auto"/>
            </w:tcBorders>
          </w:tcPr>
          <w:p w14:paraId="4EF43FE5" w14:textId="43BF3109" w:rsidR="00700E7A" w:rsidRPr="0081241F" w:rsidRDefault="00700E7A" w:rsidP="002476E3">
            <w:pPr>
              <w:spacing w:after="0" w:line="240" w:lineRule="auto"/>
              <w:jc w:val="center"/>
              <w:rPr>
                <w:rFonts w:ascii="Times New Roman" w:hAnsi="Times New Roman" w:cs="Times New Roman"/>
                <w:sz w:val="24"/>
                <w:szCs w:val="24"/>
              </w:rPr>
            </w:pPr>
            <w:r w:rsidRPr="0081241F">
              <w:rPr>
                <w:rFonts w:ascii="Times New Roman" w:hAnsi="Times New Roman" w:cs="Times New Roman"/>
                <w:sz w:val="24"/>
                <w:szCs w:val="24"/>
              </w:rPr>
              <w:t>61 (38,4%)</w:t>
            </w:r>
          </w:p>
        </w:tc>
        <w:tc>
          <w:tcPr>
            <w:tcW w:w="2184" w:type="dxa"/>
            <w:gridSpan w:val="3"/>
            <w:tcBorders>
              <w:top w:val="single" w:sz="4" w:space="0" w:color="auto"/>
              <w:left w:val="single" w:sz="4" w:space="0" w:color="auto"/>
              <w:bottom w:val="single" w:sz="4" w:space="0" w:color="auto"/>
              <w:right w:val="single" w:sz="4" w:space="0" w:color="auto"/>
            </w:tcBorders>
          </w:tcPr>
          <w:p w14:paraId="0B441168" w14:textId="77777777" w:rsidR="00700E7A" w:rsidRPr="0081241F" w:rsidRDefault="00700E7A" w:rsidP="002476E3">
            <w:pPr>
              <w:spacing w:after="0" w:line="240" w:lineRule="auto"/>
              <w:jc w:val="center"/>
              <w:rPr>
                <w:rFonts w:ascii="Times New Roman" w:hAnsi="Times New Roman" w:cs="Times New Roman"/>
                <w:sz w:val="24"/>
                <w:szCs w:val="24"/>
              </w:rPr>
            </w:pPr>
            <w:r w:rsidRPr="0081241F">
              <w:rPr>
                <w:rFonts w:ascii="Times New Roman" w:hAnsi="Times New Roman" w:cs="Times New Roman"/>
                <w:sz w:val="24"/>
                <w:szCs w:val="24"/>
              </w:rPr>
              <w:t>60 (37,7%)</w:t>
            </w:r>
          </w:p>
        </w:tc>
      </w:tr>
      <w:tr w:rsidR="00700E7A" w:rsidRPr="003D0789" w14:paraId="4BF317DE" w14:textId="77777777" w:rsidTr="0081241F">
        <w:tc>
          <w:tcPr>
            <w:tcW w:w="2589" w:type="dxa"/>
            <w:gridSpan w:val="2"/>
            <w:tcBorders>
              <w:top w:val="single" w:sz="4" w:space="0" w:color="auto"/>
              <w:left w:val="single" w:sz="4" w:space="0" w:color="auto"/>
              <w:bottom w:val="single" w:sz="4" w:space="0" w:color="auto"/>
              <w:right w:val="single" w:sz="4" w:space="0" w:color="auto"/>
            </w:tcBorders>
          </w:tcPr>
          <w:p w14:paraId="6EF8163B" w14:textId="77777777" w:rsidR="00700E7A" w:rsidRPr="0081241F" w:rsidRDefault="00700E7A" w:rsidP="002476E3">
            <w:pPr>
              <w:pStyle w:val="a3"/>
              <w:numPr>
                <w:ilvl w:val="0"/>
                <w:numId w:val="10"/>
              </w:numPr>
              <w:spacing w:after="0" w:line="240" w:lineRule="auto"/>
              <w:ind w:left="313" w:hanging="284"/>
              <w:jc w:val="both"/>
              <w:rPr>
                <w:rFonts w:ascii="Times New Roman" w:hAnsi="Times New Roman" w:cs="Times New Roman"/>
                <w:sz w:val="24"/>
                <w:szCs w:val="24"/>
              </w:rPr>
            </w:pPr>
            <w:r w:rsidRPr="0081241F">
              <w:rPr>
                <w:rFonts w:ascii="Times New Roman" w:hAnsi="Times New Roman" w:cs="Times New Roman"/>
                <w:sz w:val="24"/>
                <w:szCs w:val="24"/>
              </w:rPr>
              <w:t>выраженная(20-29)</w:t>
            </w:r>
          </w:p>
        </w:tc>
        <w:tc>
          <w:tcPr>
            <w:tcW w:w="2291" w:type="dxa"/>
            <w:gridSpan w:val="4"/>
            <w:tcBorders>
              <w:top w:val="single" w:sz="4" w:space="0" w:color="auto"/>
              <w:left w:val="single" w:sz="4" w:space="0" w:color="auto"/>
              <w:bottom w:val="single" w:sz="4" w:space="0" w:color="auto"/>
              <w:right w:val="single" w:sz="4" w:space="0" w:color="auto"/>
            </w:tcBorders>
            <w:hideMark/>
          </w:tcPr>
          <w:p w14:paraId="3E79DAE2" w14:textId="77777777" w:rsidR="00700E7A" w:rsidRPr="0081241F" w:rsidRDefault="00700E7A" w:rsidP="002476E3">
            <w:pPr>
              <w:spacing w:after="0" w:line="240" w:lineRule="auto"/>
              <w:jc w:val="center"/>
              <w:rPr>
                <w:rFonts w:ascii="Times New Roman" w:hAnsi="Times New Roman" w:cs="Times New Roman"/>
                <w:sz w:val="24"/>
                <w:szCs w:val="24"/>
              </w:rPr>
            </w:pPr>
            <w:r w:rsidRPr="0081241F">
              <w:rPr>
                <w:rFonts w:ascii="Times New Roman" w:hAnsi="Times New Roman" w:cs="Times New Roman"/>
                <w:sz w:val="24"/>
                <w:szCs w:val="24"/>
              </w:rPr>
              <w:t>54 (34,0%)</w:t>
            </w:r>
          </w:p>
        </w:tc>
        <w:tc>
          <w:tcPr>
            <w:tcW w:w="2292" w:type="dxa"/>
            <w:gridSpan w:val="4"/>
            <w:tcBorders>
              <w:top w:val="single" w:sz="4" w:space="0" w:color="auto"/>
              <w:left w:val="single" w:sz="4" w:space="0" w:color="auto"/>
              <w:bottom w:val="single" w:sz="4" w:space="0" w:color="auto"/>
              <w:right w:val="single" w:sz="4" w:space="0" w:color="auto"/>
            </w:tcBorders>
          </w:tcPr>
          <w:p w14:paraId="63CED6E8" w14:textId="77777777" w:rsidR="00700E7A" w:rsidRPr="0081241F" w:rsidRDefault="00700E7A" w:rsidP="002476E3">
            <w:pPr>
              <w:spacing w:after="0" w:line="240" w:lineRule="auto"/>
              <w:jc w:val="center"/>
              <w:rPr>
                <w:rFonts w:ascii="Times New Roman" w:hAnsi="Times New Roman" w:cs="Times New Roman"/>
                <w:sz w:val="24"/>
                <w:szCs w:val="24"/>
              </w:rPr>
            </w:pPr>
            <w:r w:rsidRPr="0081241F">
              <w:rPr>
                <w:rFonts w:ascii="Times New Roman" w:hAnsi="Times New Roman" w:cs="Times New Roman"/>
                <w:sz w:val="24"/>
                <w:szCs w:val="24"/>
              </w:rPr>
              <w:t>27  (17,0%)</w:t>
            </w:r>
          </w:p>
        </w:tc>
        <w:tc>
          <w:tcPr>
            <w:tcW w:w="2184" w:type="dxa"/>
            <w:gridSpan w:val="3"/>
            <w:tcBorders>
              <w:top w:val="single" w:sz="4" w:space="0" w:color="auto"/>
              <w:left w:val="single" w:sz="4" w:space="0" w:color="auto"/>
              <w:bottom w:val="single" w:sz="4" w:space="0" w:color="auto"/>
              <w:right w:val="single" w:sz="4" w:space="0" w:color="auto"/>
            </w:tcBorders>
          </w:tcPr>
          <w:p w14:paraId="11177513" w14:textId="77777777" w:rsidR="00700E7A" w:rsidRPr="0081241F" w:rsidRDefault="00700E7A" w:rsidP="002476E3">
            <w:pPr>
              <w:spacing w:after="0" w:line="240" w:lineRule="auto"/>
              <w:jc w:val="center"/>
              <w:rPr>
                <w:rFonts w:ascii="Times New Roman" w:hAnsi="Times New Roman" w:cs="Times New Roman"/>
                <w:sz w:val="24"/>
                <w:szCs w:val="24"/>
              </w:rPr>
            </w:pPr>
            <w:r w:rsidRPr="0081241F">
              <w:rPr>
                <w:rFonts w:ascii="Times New Roman" w:hAnsi="Times New Roman" w:cs="Times New Roman"/>
                <w:sz w:val="24"/>
                <w:szCs w:val="24"/>
              </w:rPr>
              <w:t>19 (12,0%)</w:t>
            </w:r>
          </w:p>
        </w:tc>
      </w:tr>
      <w:tr w:rsidR="00700E7A" w:rsidRPr="003D0789" w14:paraId="7C0D2AB4" w14:textId="77777777" w:rsidTr="0081241F">
        <w:tc>
          <w:tcPr>
            <w:tcW w:w="2589" w:type="dxa"/>
            <w:gridSpan w:val="2"/>
            <w:tcBorders>
              <w:top w:val="single" w:sz="4" w:space="0" w:color="auto"/>
              <w:left w:val="single" w:sz="4" w:space="0" w:color="auto"/>
              <w:bottom w:val="single" w:sz="4" w:space="0" w:color="auto"/>
              <w:right w:val="single" w:sz="4" w:space="0" w:color="auto"/>
            </w:tcBorders>
          </w:tcPr>
          <w:p w14:paraId="47E781CE" w14:textId="77777777" w:rsidR="00700E7A" w:rsidRPr="0081241F" w:rsidRDefault="00700E7A" w:rsidP="002476E3">
            <w:pPr>
              <w:spacing w:after="0" w:line="240" w:lineRule="auto"/>
              <w:jc w:val="both"/>
              <w:rPr>
                <w:rFonts w:ascii="Times New Roman" w:hAnsi="Times New Roman" w:cs="Times New Roman"/>
                <w:sz w:val="24"/>
                <w:szCs w:val="24"/>
              </w:rPr>
            </w:pPr>
            <w:r w:rsidRPr="0081241F">
              <w:rPr>
                <w:rFonts w:ascii="Times New Roman" w:hAnsi="Times New Roman" w:cs="Times New Roman"/>
                <w:sz w:val="24"/>
                <w:szCs w:val="24"/>
              </w:rPr>
              <w:t>Тревожность</w:t>
            </w:r>
          </w:p>
        </w:tc>
        <w:tc>
          <w:tcPr>
            <w:tcW w:w="2291" w:type="dxa"/>
            <w:gridSpan w:val="4"/>
            <w:tcBorders>
              <w:top w:val="single" w:sz="4" w:space="0" w:color="auto"/>
              <w:left w:val="single" w:sz="4" w:space="0" w:color="auto"/>
              <w:bottom w:val="single" w:sz="4" w:space="0" w:color="auto"/>
              <w:right w:val="single" w:sz="4" w:space="0" w:color="auto"/>
            </w:tcBorders>
          </w:tcPr>
          <w:p w14:paraId="176B93BB" w14:textId="77777777" w:rsidR="00700E7A" w:rsidRPr="0081241F" w:rsidRDefault="00700E7A" w:rsidP="002476E3">
            <w:pPr>
              <w:spacing w:after="0" w:line="240" w:lineRule="auto"/>
              <w:jc w:val="center"/>
              <w:rPr>
                <w:rFonts w:ascii="Times New Roman" w:hAnsi="Times New Roman" w:cs="Times New Roman"/>
                <w:sz w:val="24"/>
                <w:szCs w:val="24"/>
              </w:rPr>
            </w:pPr>
            <w:r w:rsidRPr="0081241F">
              <w:rPr>
                <w:rFonts w:ascii="Times New Roman" w:hAnsi="Times New Roman" w:cs="Times New Roman"/>
                <w:sz w:val="24"/>
                <w:szCs w:val="24"/>
              </w:rPr>
              <w:t>0-месяц</w:t>
            </w:r>
          </w:p>
        </w:tc>
        <w:tc>
          <w:tcPr>
            <w:tcW w:w="2292" w:type="dxa"/>
            <w:gridSpan w:val="4"/>
            <w:tcBorders>
              <w:top w:val="single" w:sz="4" w:space="0" w:color="auto"/>
              <w:left w:val="single" w:sz="4" w:space="0" w:color="auto"/>
              <w:bottom w:val="single" w:sz="4" w:space="0" w:color="auto"/>
              <w:right w:val="single" w:sz="4" w:space="0" w:color="auto"/>
            </w:tcBorders>
          </w:tcPr>
          <w:p w14:paraId="150F22E3" w14:textId="77777777" w:rsidR="00700E7A" w:rsidRPr="0081241F" w:rsidRDefault="00700E7A" w:rsidP="002476E3">
            <w:pPr>
              <w:spacing w:after="0" w:line="240" w:lineRule="auto"/>
              <w:jc w:val="center"/>
              <w:rPr>
                <w:rFonts w:ascii="Times New Roman" w:hAnsi="Times New Roman" w:cs="Times New Roman"/>
                <w:sz w:val="24"/>
                <w:szCs w:val="24"/>
              </w:rPr>
            </w:pPr>
            <w:r w:rsidRPr="0081241F">
              <w:rPr>
                <w:rFonts w:ascii="Times New Roman" w:hAnsi="Times New Roman" w:cs="Times New Roman"/>
                <w:sz w:val="24"/>
                <w:szCs w:val="24"/>
              </w:rPr>
              <w:t>3-месяц</w:t>
            </w:r>
          </w:p>
        </w:tc>
        <w:tc>
          <w:tcPr>
            <w:tcW w:w="2184" w:type="dxa"/>
            <w:gridSpan w:val="3"/>
            <w:tcBorders>
              <w:top w:val="single" w:sz="4" w:space="0" w:color="auto"/>
              <w:left w:val="single" w:sz="4" w:space="0" w:color="auto"/>
              <w:bottom w:val="single" w:sz="4" w:space="0" w:color="auto"/>
              <w:right w:val="single" w:sz="4" w:space="0" w:color="auto"/>
            </w:tcBorders>
          </w:tcPr>
          <w:p w14:paraId="00BA098E" w14:textId="77777777" w:rsidR="00700E7A" w:rsidRPr="0081241F" w:rsidRDefault="00700E7A" w:rsidP="002476E3">
            <w:pPr>
              <w:spacing w:after="0" w:line="240" w:lineRule="auto"/>
              <w:jc w:val="center"/>
              <w:rPr>
                <w:rFonts w:ascii="Times New Roman" w:hAnsi="Times New Roman" w:cs="Times New Roman"/>
                <w:sz w:val="24"/>
                <w:szCs w:val="24"/>
              </w:rPr>
            </w:pPr>
            <w:r w:rsidRPr="0081241F">
              <w:rPr>
                <w:rFonts w:ascii="Times New Roman" w:hAnsi="Times New Roman" w:cs="Times New Roman"/>
                <w:sz w:val="24"/>
                <w:szCs w:val="24"/>
              </w:rPr>
              <w:t>6-месяц</w:t>
            </w:r>
          </w:p>
        </w:tc>
      </w:tr>
      <w:tr w:rsidR="00700E7A" w:rsidRPr="003D0789" w14:paraId="70E816FC" w14:textId="77777777" w:rsidTr="0081241F">
        <w:tc>
          <w:tcPr>
            <w:tcW w:w="2589" w:type="dxa"/>
            <w:gridSpan w:val="2"/>
            <w:tcBorders>
              <w:top w:val="single" w:sz="4" w:space="0" w:color="auto"/>
              <w:left w:val="single" w:sz="4" w:space="0" w:color="auto"/>
              <w:bottom w:val="single" w:sz="4" w:space="0" w:color="auto"/>
              <w:right w:val="single" w:sz="4" w:space="0" w:color="auto"/>
            </w:tcBorders>
          </w:tcPr>
          <w:p w14:paraId="202C3C58" w14:textId="77777777" w:rsidR="00700E7A" w:rsidRPr="0081241F" w:rsidRDefault="00700E7A" w:rsidP="002476E3">
            <w:pPr>
              <w:spacing w:after="0" w:line="240" w:lineRule="auto"/>
              <w:jc w:val="both"/>
              <w:rPr>
                <w:rFonts w:ascii="Times New Roman" w:hAnsi="Times New Roman" w:cs="Times New Roman"/>
                <w:sz w:val="24"/>
                <w:szCs w:val="24"/>
              </w:rPr>
            </w:pPr>
            <w:r w:rsidRPr="0081241F">
              <w:rPr>
                <w:rFonts w:ascii="Times New Roman" w:hAnsi="Times New Roman" w:cs="Times New Roman"/>
                <w:sz w:val="24"/>
                <w:szCs w:val="24"/>
              </w:rPr>
              <w:t>1- низкий (до 30)</w:t>
            </w:r>
          </w:p>
        </w:tc>
        <w:tc>
          <w:tcPr>
            <w:tcW w:w="2291" w:type="dxa"/>
            <w:gridSpan w:val="4"/>
            <w:tcBorders>
              <w:top w:val="single" w:sz="4" w:space="0" w:color="auto"/>
              <w:left w:val="single" w:sz="4" w:space="0" w:color="auto"/>
              <w:bottom w:val="single" w:sz="4" w:space="0" w:color="auto"/>
              <w:right w:val="single" w:sz="4" w:space="0" w:color="auto"/>
            </w:tcBorders>
          </w:tcPr>
          <w:p w14:paraId="5C13D236" w14:textId="77777777" w:rsidR="00700E7A" w:rsidRPr="0081241F" w:rsidRDefault="00700E7A" w:rsidP="002476E3">
            <w:pPr>
              <w:spacing w:after="0" w:line="240" w:lineRule="auto"/>
              <w:jc w:val="center"/>
              <w:rPr>
                <w:rFonts w:ascii="Times New Roman" w:hAnsi="Times New Roman" w:cs="Times New Roman"/>
                <w:sz w:val="24"/>
                <w:szCs w:val="24"/>
              </w:rPr>
            </w:pPr>
            <w:r w:rsidRPr="0081241F">
              <w:rPr>
                <w:rFonts w:ascii="Times New Roman" w:hAnsi="Times New Roman" w:cs="Times New Roman"/>
                <w:sz w:val="24"/>
                <w:szCs w:val="24"/>
              </w:rPr>
              <w:t>16 (10,1%)</w:t>
            </w:r>
          </w:p>
        </w:tc>
        <w:tc>
          <w:tcPr>
            <w:tcW w:w="2292" w:type="dxa"/>
            <w:gridSpan w:val="4"/>
            <w:tcBorders>
              <w:top w:val="single" w:sz="4" w:space="0" w:color="auto"/>
              <w:left w:val="single" w:sz="4" w:space="0" w:color="auto"/>
              <w:bottom w:val="single" w:sz="4" w:space="0" w:color="auto"/>
              <w:right w:val="single" w:sz="4" w:space="0" w:color="auto"/>
            </w:tcBorders>
          </w:tcPr>
          <w:p w14:paraId="7F743E13" w14:textId="77777777" w:rsidR="00700E7A" w:rsidRPr="0081241F" w:rsidRDefault="00700E7A" w:rsidP="002476E3">
            <w:pPr>
              <w:spacing w:after="0" w:line="240" w:lineRule="auto"/>
              <w:jc w:val="center"/>
              <w:rPr>
                <w:rFonts w:ascii="Times New Roman" w:hAnsi="Times New Roman" w:cs="Times New Roman"/>
                <w:sz w:val="24"/>
                <w:szCs w:val="24"/>
              </w:rPr>
            </w:pPr>
            <w:r w:rsidRPr="0081241F">
              <w:rPr>
                <w:rFonts w:ascii="Times New Roman" w:hAnsi="Times New Roman" w:cs="Times New Roman"/>
                <w:sz w:val="24"/>
                <w:szCs w:val="24"/>
              </w:rPr>
              <w:t>20 (12,6%)</w:t>
            </w:r>
          </w:p>
        </w:tc>
        <w:tc>
          <w:tcPr>
            <w:tcW w:w="2184" w:type="dxa"/>
            <w:gridSpan w:val="3"/>
            <w:tcBorders>
              <w:top w:val="single" w:sz="4" w:space="0" w:color="auto"/>
              <w:left w:val="single" w:sz="4" w:space="0" w:color="auto"/>
              <w:bottom w:val="single" w:sz="4" w:space="0" w:color="auto"/>
              <w:right w:val="single" w:sz="4" w:space="0" w:color="auto"/>
            </w:tcBorders>
          </w:tcPr>
          <w:p w14:paraId="297E64A7" w14:textId="77777777" w:rsidR="00700E7A" w:rsidRPr="0081241F" w:rsidRDefault="00700E7A" w:rsidP="002476E3">
            <w:pPr>
              <w:spacing w:after="0" w:line="240" w:lineRule="auto"/>
              <w:jc w:val="center"/>
              <w:rPr>
                <w:rFonts w:ascii="Times New Roman" w:hAnsi="Times New Roman" w:cs="Times New Roman"/>
                <w:sz w:val="24"/>
                <w:szCs w:val="24"/>
              </w:rPr>
            </w:pPr>
            <w:r w:rsidRPr="0081241F">
              <w:rPr>
                <w:rFonts w:ascii="Times New Roman" w:hAnsi="Times New Roman" w:cs="Times New Roman"/>
                <w:sz w:val="24"/>
                <w:szCs w:val="24"/>
              </w:rPr>
              <w:t>33 (20,8%)</w:t>
            </w:r>
          </w:p>
        </w:tc>
      </w:tr>
      <w:tr w:rsidR="00700E7A" w:rsidRPr="003D0789" w14:paraId="2FDD1038" w14:textId="77777777" w:rsidTr="0081241F">
        <w:tc>
          <w:tcPr>
            <w:tcW w:w="2589" w:type="dxa"/>
            <w:gridSpan w:val="2"/>
            <w:tcBorders>
              <w:top w:val="single" w:sz="4" w:space="0" w:color="auto"/>
              <w:left w:val="single" w:sz="4" w:space="0" w:color="auto"/>
              <w:bottom w:val="single" w:sz="4" w:space="0" w:color="auto"/>
              <w:right w:val="single" w:sz="4" w:space="0" w:color="auto"/>
            </w:tcBorders>
          </w:tcPr>
          <w:p w14:paraId="12C6A3DB" w14:textId="77777777" w:rsidR="00700E7A" w:rsidRPr="0081241F" w:rsidRDefault="00700E7A" w:rsidP="002476E3">
            <w:pPr>
              <w:spacing w:after="0" w:line="240" w:lineRule="auto"/>
              <w:jc w:val="both"/>
              <w:rPr>
                <w:rFonts w:ascii="Times New Roman" w:hAnsi="Times New Roman" w:cs="Times New Roman"/>
                <w:sz w:val="24"/>
                <w:szCs w:val="24"/>
              </w:rPr>
            </w:pPr>
            <w:r w:rsidRPr="0081241F">
              <w:rPr>
                <w:rFonts w:ascii="Times New Roman" w:hAnsi="Times New Roman" w:cs="Times New Roman"/>
                <w:sz w:val="24"/>
                <w:szCs w:val="24"/>
              </w:rPr>
              <w:t>2 –умеренный (31-44)</w:t>
            </w:r>
          </w:p>
        </w:tc>
        <w:tc>
          <w:tcPr>
            <w:tcW w:w="2291" w:type="dxa"/>
            <w:gridSpan w:val="4"/>
            <w:tcBorders>
              <w:top w:val="single" w:sz="4" w:space="0" w:color="auto"/>
              <w:left w:val="single" w:sz="4" w:space="0" w:color="auto"/>
              <w:bottom w:val="single" w:sz="4" w:space="0" w:color="auto"/>
              <w:right w:val="single" w:sz="4" w:space="0" w:color="auto"/>
            </w:tcBorders>
          </w:tcPr>
          <w:p w14:paraId="6988C805" w14:textId="77777777" w:rsidR="00700E7A" w:rsidRPr="0081241F" w:rsidRDefault="00700E7A" w:rsidP="002476E3">
            <w:pPr>
              <w:spacing w:after="0" w:line="240" w:lineRule="auto"/>
              <w:jc w:val="center"/>
              <w:rPr>
                <w:rFonts w:ascii="Times New Roman" w:hAnsi="Times New Roman" w:cs="Times New Roman"/>
                <w:sz w:val="24"/>
                <w:szCs w:val="24"/>
              </w:rPr>
            </w:pPr>
            <w:r w:rsidRPr="0081241F">
              <w:rPr>
                <w:rFonts w:ascii="Times New Roman" w:hAnsi="Times New Roman" w:cs="Times New Roman"/>
                <w:sz w:val="24"/>
                <w:szCs w:val="24"/>
              </w:rPr>
              <w:t>58 (36,5%)</w:t>
            </w:r>
          </w:p>
        </w:tc>
        <w:tc>
          <w:tcPr>
            <w:tcW w:w="2292" w:type="dxa"/>
            <w:gridSpan w:val="4"/>
            <w:tcBorders>
              <w:top w:val="single" w:sz="4" w:space="0" w:color="auto"/>
              <w:left w:val="single" w:sz="4" w:space="0" w:color="auto"/>
              <w:bottom w:val="single" w:sz="4" w:space="0" w:color="auto"/>
              <w:right w:val="single" w:sz="4" w:space="0" w:color="auto"/>
            </w:tcBorders>
          </w:tcPr>
          <w:p w14:paraId="3F6E6240" w14:textId="77777777" w:rsidR="00700E7A" w:rsidRPr="0081241F" w:rsidRDefault="00700E7A" w:rsidP="002476E3">
            <w:pPr>
              <w:spacing w:after="0" w:line="240" w:lineRule="auto"/>
              <w:jc w:val="center"/>
              <w:rPr>
                <w:rFonts w:ascii="Times New Roman" w:hAnsi="Times New Roman" w:cs="Times New Roman"/>
                <w:sz w:val="24"/>
                <w:szCs w:val="24"/>
              </w:rPr>
            </w:pPr>
            <w:r w:rsidRPr="0081241F">
              <w:rPr>
                <w:rFonts w:ascii="Times New Roman" w:hAnsi="Times New Roman" w:cs="Times New Roman"/>
                <w:sz w:val="24"/>
                <w:szCs w:val="24"/>
              </w:rPr>
              <w:t>99 (62,3%)</w:t>
            </w:r>
          </w:p>
        </w:tc>
        <w:tc>
          <w:tcPr>
            <w:tcW w:w="2184" w:type="dxa"/>
            <w:gridSpan w:val="3"/>
            <w:tcBorders>
              <w:top w:val="single" w:sz="4" w:space="0" w:color="auto"/>
              <w:left w:val="single" w:sz="4" w:space="0" w:color="auto"/>
              <w:bottom w:val="single" w:sz="4" w:space="0" w:color="auto"/>
              <w:right w:val="single" w:sz="4" w:space="0" w:color="auto"/>
            </w:tcBorders>
          </w:tcPr>
          <w:p w14:paraId="08BC0373" w14:textId="77777777" w:rsidR="00700E7A" w:rsidRPr="0081241F" w:rsidRDefault="00700E7A" w:rsidP="002476E3">
            <w:pPr>
              <w:spacing w:after="0" w:line="240" w:lineRule="auto"/>
              <w:jc w:val="center"/>
              <w:rPr>
                <w:rFonts w:ascii="Times New Roman" w:hAnsi="Times New Roman" w:cs="Times New Roman"/>
                <w:sz w:val="24"/>
                <w:szCs w:val="24"/>
              </w:rPr>
            </w:pPr>
            <w:r w:rsidRPr="0081241F">
              <w:rPr>
                <w:rFonts w:ascii="Times New Roman" w:hAnsi="Times New Roman" w:cs="Times New Roman"/>
                <w:sz w:val="24"/>
                <w:szCs w:val="24"/>
              </w:rPr>
              <w:t>92 (57,9%)</w:t>
            </w:r>
          </w:p>
        </w:tc>
      </w:tr>
      <w:tr w:rsidR="00700E7A" w:rsidRPr="003D0789" w14:paraId="5BE13DBC" w14:textId="77777777" w:rsidTr="0081241F">
        <w:tc>
          <w:tcPr>
            <w:tcW w:w="2589" w:type="dxa"/>
            <w:gridSpan w:val="2"/>
            <w:tcBorders>
              <w:top w:val="single" w:sz="4" w:space="0" w:color="auto"/>
              <w:left w:val="single" w:sz="4" w:space="0" w:color="auto"/>
              <w:bottom w:val="single" w:sz="4" w:space="0" w:color="auto"/>
              <w:right w:val="single" w:sz="4" w:space="0" w:color="auto"/>
            </w:tcBorders>
          </w:tcPr>
          <w:p w14:paraId="4EC40C16" w14:textId="77777777" w:rsidR="00700E7A" w:rsidRPr="0081241F" w:rsidRDefault="00700E7A" w:rsidP="002476E3">
            <w:pPr>
              <w:spacing w:after="0" w:line="240" w:lineRule="auto"/>
              <w:jc w:val="both"/>
              <w:rPr>
                <w:rFonts w:ascii="Times New Roman" w:hAnsi="Times New Roman" w:cs="Times New Roman"/>
                <w:sz w:val="24"/>
                <w:szCs w:val="24"/>
              </w:rPr>
            </w:pPr>
            <w:r w:rsidRPr="0081241F">
              <w:rPr>
                <w:rFonts w:ascii="Times New Roman" w:hAnsi="Times New Roman" w:cs="Times New Roman"/>
                <w:sz w:val="24"/>
                <w:szCs w:val="24"/>
              </w:rPr>
              <w:t>3 – высокий (от 45)</w:t>
            </w:r>
          </w:p>
        </w:tc>
        <w:tc>
          <w:tcPr>
            <w:tcW w:w="2291" w:type="dxa"/>
            <w:gridSpan w:val="4"/>
            <w:tcBorders>
              <w:top w:val="single" w:sz="4" w:space="0" w:color="auto"/>
              <w:left w:val="single" w:sz="4" w:space="0" w:color="auto"/>
              <w:bottom w:val="single" w:sz="4" w:space="0" w:color="auto"/>
              <w:right w:val="single" w:sz="4" w:space="0" w:color="auto"/>
            </w:tcBorders>
          </w:tcPr>
          <w:p w14:paraId="5210765E" w14:textId="77777777" w:rsidR="00700E7A" w:rsidRPr="0081241F" w:rsidRDefault="00700E7A" w:rsidP="002476E3">
            <w:pPr>
              <w:spacing w:after="0" w:line="240" w:lineRule="auto"/>
              <w:jc w:val="center"/>
              <w:rPr>
                <w:rFonts w:ascii="Times New Roman" w:hAnsi="Times New Roman" w:cs="Times New Roman"/>
                <w:sz w:val="24"/>
                <w:szCs w:val="24"/>
              </w:rPr>
            </w:pPr>
            <w:r w:rsidRPr="0081241F">
              <w:rPr>
                <w:rFonts w:ascii="Times New Roman" w:hAnsi="Times New Roman" w:cs="Times New Roman"/>
                <w:sz w:val="24"/>
                <w:szCs w:val="24"/>
              </w:rPr>
              <w:t>85 (53,5%)</w:t>
            </w:r>
          </w:p>
        </w:tc>
        <w:tc>
          <w:tcPr>
            <w:tcW w:w="2292" w:type="dxa"/>
            <w:gridSpan w:val="4"/>
            <w:tcBorders>
              <w:top w:val="single" w:sz="4" w:space="0" w:color="auto"/>
              <w:left w:val="single" w:sz="4" w:space="0" w:color="auto"/>
              <w:bottom w:val="single" w:sz="4" w:space="0" w:color="auto"/>
              <w:right w:val="single" w:sz="4" w:space="0" w:color="auto"/>
            </w:tcBorders>
          </w:tcPr>
          <w:p w14:paraId="5C99CDD6" w14:textId="77777777" w:rsidR="00700E7A" w:rsidRPr="0081241F" w:rsidRDefault="00700E7A" w:rsidP="002476E3">
            <w:pPr>
              <w:spacing w:after="0" w:line="240" w:lineRule="auto"/>
              <w:jc w:val="center"/>
              <w:rPr>
                <w:rFonts w:ascii="Times New Roman" w:hAnsi="Times New Roman" w:cs="Times New Roman"/>
                <w:sz w:val="24"/>
                <w:szCs w:val="24"/>
              </w:rPr>
            </w:pPr>
            <w:r w:rsidRPr="0081241F">
              <w:rPr>
                <w:rFonts w:ascii="Times New Roman" w:hAnsi="Times New Roman" w:cs="Times New Roman"/>
                <w:sz w:val="24"/>
                <w:szCs w:val="24"/>
              </w:rPr>
              <w:t>40 (25,2%)</w:t>
            </w:r>
          </w:p>
        </w:tc>
        <w:tc>
          <w:tcPr>
            <w:tcW w:w="2184" w:type="dxa"/>
            <w:gridSpan w:val="3"/>
            <w:tcBorders>
              <w:top w:val="single" w:sz="4" w:space="0" w:color="auto"/>
              <w:left w:val="single" w:sz="4" w:space="0" w:color="auto"/>
              <w:bottom w:val="single" w:sz="4" w:space="0" w:color="auto"/>
              <w:right w:val="single" w:sz="4" w:space="0" w:color="auto"/>
            </w:tcBorders>
          </w:tcPr>
          <w:p w14:paraId="137A74D8" w14:textId="77777777" w:rsidR="00700E7A" w:rsidRPr="0081241F" w:rsidRDefault="00700E7A" w:rsidP="002476E3">
            <w:pPr>
              <w:spacing w:after="0" w:line="240" w:lineRule="auto"/>
              <w:jc w:val="center"/>
              <w:rPr>
                <w:rFonts w:ascii="Times New Roman" w:hAnsi="Times New Roman" w:cs="Times New Roman"/>
                <w:sz w:val="24"/>
                <w:szCs w:val="24"/>
              </w:rPr>
            </w:pPr>
            <w:r w:rsidRPr="0081241F">
              <w:rPr>
                <w:rFonts w:ascii="Times New Roman" w:hAnsi="Times New Roman" w:cs="Times New Roman"/>
                <w:sz w:val="24"/>
                <w:szCs w:val="24"/>
              </w:rPr>
              <w:t>34 (21,4%)</w:t>
            </w:r>
          </w:p>
        </w:tc>
      </w:tr>
      <w:tr w:rsidR="0081241F" w:rsidRPr="003D0789" w14:paraId="333EDEC4" w14:textId="77777777" w:rsidTr="00573FD1">
        <w:tc>
          <w:tcPr>
            <w:tcW w:w="9356" w:type="dxa"/>
            <w:gridSpan w:val="13"/>
            <w:tcBorders>
              <w:top w:val="single" w:sz="4" w:space="0" w:color="auto"/>
              <w:left w:val="single" w:sz="4" w:space="0" w:color="auto"/>
              <w:bottom w:val="single" w:sz="4" w:space="0" w:color="auto"/>
              <w:right w:val="single" w:sz="4" w:space="0" w:color="auto"/>
            </w:tcBorders>
          </w:tcPr>
          <w:p w14:paraId="0F866E37" w14:textId="5479EC75" w:rsidR="0081241F" w:rsidRPr="0081241F" w:rsidRDefault="0081241F" w:rsidP="0081241F">
            <w:pPr>
              <w:spacing w:after="0" w:line="240" w:lineRule="auto"/>
              <w:jc w:val="center"/>
              <w:rPr>
                <w:rFonts w:ascii="Times New Roman" w:hAnsi="Times New Roman" w:cs="Times New Roman"/>
                <w:sz w:val="24"/>
                <w:szCs w:val="24"/>
              </w:rPr>
            </w:pPr>
            <w:r w:rsidRPr="0081241F">
              <w:rPr>
                <w:rFonts w:ascii="Times New Roman" w:hAnsi="Times New Roman" w:cs="Times New Roman"/>
                <w:sz w:val="28"/>
                <w:szCs w:val="28"/>
              </w:rPr>
              <w:t>Динамика средних показателей депрессии и тревожности</w:t>
            </w:r>
          </w:p>
        </w:tc>
      </w:tr>
      <w:tr w:rsidR="00700E7A" w:rsidRPr="003D0789" w14:paraId="44C63634" w14:textId="77777777" w:rsidTr="0081241F">
        <w:trPr>
          <w:trHeight w:val="360"/>
        </w:trPr>
        <w:tc>
          <w:tcPr>
            <w:tcW w:w="1906" w:type="dxa"/>
            <w:vMerge w:val="restart"/>
            <w:tcBorders>
              <w:top w:val="single" w:sz="4" w:space="0" w:color="auto"/>
              <w:left w:val="single" w:sz="4" w:space="0" w:color="auto"/>
              <w:bottom w:val="single" w:sz="4" w:space="0" w:color="auto"/>
              <w:right w:val="single" w:sz="4" w:space="0" w:color="auto"/>
            </w:tcBorders>
            <w:vAlign w:val="center"/>
            <w:hideMark/>
          </w:tcPr>
          <w:p w14:paraId="392EEE7D" w14:textId="77777777" w:rsidR="00700E7A" w:rsidRPr="0081241F" w:rsidRDefault="00700E7A" w:rsidP="000B0073">
            <w:pPr>
              <w:spacing w:after="0" w:line="240" w:lineRule="auto"/>
              <w:jc w:val="center"/>
              <w:rPr>
                <w:rFonts w:ascii="Times New Roman" w:hAnsi="Times New Roman" w:cs="Times New Roman"/>
                <w:spacing w:val="-6"/>
                <w:sz w:val="24"/>
                <w:szCs w:val="24"/>
                <w:lang w:eastAsia="ru-RU"/>
              </w:rPr>
            </w:pPr>
            <w:r w:rsidRPr="0081241F">
              <w:rPr>
                <w:rFonts w:ascii="Times New Roman" w:hAnsi="Times New Roman" w:cs="Times New Roman"/>
                <w:spacing w:val="-6"/>
                <w:sz w:val="24"/>
                <w:szCs w:val="24"/>
                <w:lang w:eastAsia="ru-RU"/>
              </w:rPr>
              <w:t>Депрессия</w:t>
            </w:r>
          </w:p>
        </w:tc>
        <w:tc>
          <w:tcPr>
            <w:tcW w:w="7450" w:type="dxa"/>
            <w:gridSpan w:val="12"/>
            <w:tcBorders>
              <w:top w:val="single" w:sz="4" w:space="0" w:color="auto"/>
              <w:left w:val="single" w:sz="4" w:space="0" w:color="auto"/>
              <w:bottom w:val="single" w:sz="4" w:space="0" w:color="auto"/>
              <w:right w:val="single" w:sz="4" w:space="0" w:color="auto"/>
            </w:tcBorders>
            <w:hideMark/>
          </w:tcPr>
          <w:p w14:paraId="58801583" w14:textId="77777777" w:rsidR="00700E7A" w:rsidRPr="0081241F" w:rsidRDefault="00700E7A" w:rsidP="000B0073">
            <w:pPr>
              <w:spacing w:after="0" w:line="240" w:lineRule="auto"/>
              <w:jc w:val="center"/>
              <w:rPr>
                <w:rFonts w:ascii="Times New Roman" w:hAnsi="Times New Roman" w:cs="Times New Roman"/>
                <w:spacing w:val="-6"/>
                <w:sz w:val="24"/>
                <w:szCs w:val="24"/>
                <w:lang w:eastAsia="ru-RU"/>
              </w:rPr>
            </w:pPr>
            <w:r w:rsidRPr="0081241F">
              <w:rPr>
                <w:rFonts w:ascii="Times New Roman" w:hAnsi="Times New Roman" w:cs="Times New Roman"/>
                <w:spacing w:val="-6"/>
                <w:sz w:val="24"/>
                <w:szCs w:val="24"/>
                <w:lang w:eastAsia="ru-RU"/>
              </w:rPr>
              <w:t>Статистические данные</w:t>
            </w:r>
          </w:p>
        </w:tc>
      </w:tr>
      <w:tr w:rsidR="00700E7A" w:rsidRPr="003D0789" w14:paraId="241AB3E1" w14:textId="77777777" w:rsidTr="0081241F">
        <w:trPr>
          <w:trHeight w:val="549"/>
        </w:trPr>
        <w:tc>
          <w:tcPr>
            <w:tcW w:w="1906" w:type="dxa"/>
            <w:vMerge/>
            <w:tcBorders>
              <w:top w:val="single" w:sz="4" w:space="0" w:color="auto"/>
              <w:left w:val="single" w:sz="4" w:space="0" w:color="auto"/>
              <w:bottom w:val="single" w:sz="4" w:space="0" w:color="auto"/>
              <w:right w:val="single" w:sz="4" w:space="0" w:color="auto"/>
            </w:tcBorders>
            <w:vAlign w:val="center"/>
            <w:hideMark/>
          </w:tcPr>
          <w:p w14:paraId="031A4D26" w14:textId="77777777" w:rsidR="00700E7A" w:rsidRPr="0081241F" w:rsidRDefault="00700E7A" w:rsidP="000B0073">
            <w:pPr>
              <w:spacing w:after="0" w:line="240" w:lineRule="auto"/>
              <w:jc w:val="center"/>
              <w:rPr>
                <w:rFonts w:ascii="Times New Roman" w:hAnsi="Times New Roman" w:cs="Times New Roman"/>
                <w:spacing w:val="-6"/>
                <w:sz w:val="24"/>
                <w:szCs w:val="24"/>
                <w:lang w:eastAsia="ru-RU"/>
              </w:rPr>
            </w:pPr>
          </w:p>
        </w:tc>
        <w:tc>
          <w:tcPr>
            <w:tcW w:w="1950" w:type="dxa"/>
            <w:gridSpan w:val="3"/>
            <w:tcBorders>
              <w:top w:val="single" w:sz="4" w:space="0" w:color="auto"/>
              <w:left w:val="single" w:sz="4" w:space="0" w:color="auto"/>
              <w:bottom w:val="single" w:sz="4" w:space="0" w:color="auto"/>
              <w:right w:val="single" w:sz="4" w:space="0" w:color="auto"/>
            </w:tcBorders>
            <w:hideMark/>
          </w:tcPr>
          <w:p w14:paraId="230E5FA2" w14:textId="77777777" w:rsidR="00700E7A" w:rsidRPr="0081241F" w:rsidRDefault="00700E7A" w:rsidP="000B0073">
            <w:pPr>
              <w:spacing w:after="0" w:line="240" w:lineRule="auto"/>
              <w:jc w:val="center"/>
              <w:rPr>
                <w:rFonts w:ascii="Times New Roman" w:hAnsi="Times New Roman" w:cs="Times New Roman"/>
                <w:spacing w:val="-6"/>
                <w:sz w:val="24"/>
                <w:szCs w:val="24"/>
                <w:lang w:eastAsia="ru-RU"/>
              </w:rPr>
            </w:pPr>
            <w:r w:rsidRPr="0081241F">
              <w:rPr>
                <w:rFonts w:ascii="Times New Roman" w:hAnsi="Times New Roman" w:cs="Times New Roman"/>
                <w:sz w:val="24"/>
                <w:szCs w:val="24"/>
              </w:rPr>
              <w:t>Среднее ± стд.отклонение</w:t>
            </w:r>
          </w:p>
        </w:tc>
        <w:tc>
          <w:tcPr>
            <w:tcW w:w="1985" w:type="dxa"/>
            <w:gridSpan w:val="4"/>
            <w:tcBorders>
              <w:top w:val="single" w:sz="4" w:space="0" w:color="auto"/>
              <w:left w:val="single" w:sz="4" w:space="0" w:color="auto"/>
              <w:bottom w:val="single" w:sz="4" w:space="0" w:color="auto"/>
              <w:right w:val="single" w:sz="4" w:space="0" w:color="auto"/>
            </w:tcBorders>
          </w:tcPr>
          <w:p w14:paraId="79777F80" w14:textId="77777777" w:rsidR="00700E7A" w:rsidRPr="0081241F" w:rsidRDefault="00700E7A" w:rsidP="000B0073">
            <w:pPr>
              <w:spacing w:after="0" w:line="240" w:lineRule="auto"/>
              <w:jc w:val="center"/>
              <w:rPr>
                <w:rFonts w:ascii="Times New Roman" w:hAnsi="Times New Roman" w:cs="Times New Roman"/>
                <w:spacing w:val="-6"/>
                <w:sz w:val="24"/>
                <w:szCs w:val="24"/>
                <w:lang w:eastAsia="ru-RU"/>
              </w:rPr>
            </w:pPr>
            <w:r w:rsidRPr="0081241F">
              <w:rPr>
                <w:rFonts w:ascii="Times New Roman" w:hAnsi="Times New Roman" w:cs="Times New Roman"/>
                <w:spacing w:val="-6"/>
                <w:sz w:val="24"/>
                <w:szCs w:val="24"/>
                <w:lang w:eastAsia="ru-RU"/>
              </w:rPr>
              <w:t>Медиана</w:t>
            </w:r>
          </w:p>
        </w:tc>
        <w:tc>
          <w:tcPr>
            <w:tcW w:w="1701" w:type="dxa"/>
            <w:gridSpan w:val="4"/>
            <w:tcBorders>
              <w:top w:val="single" w:sz="4" w:space="0" w:color="auto"/>
              <w:left w:val="single" w:sz="4" w:space="0" w:color="auto"/>
              <w:bottom w:val="single" w:sz="4" w:space="0" w:color="auto"/>
              <w:right w:val="single" w:sz="4" w:space="0" w:color="auto"/>
            </w:tcBorders>
            <w:hideMark/>
          </w:tcPr>
          <w:p w14:paraId="78634470" w14:textId="77777777" w:rsidR="00700E7A" w:rsidRPr="0081241F" w:rsidRDefault="00700E7A" w:rsidP="000B0073">
            <w:pPr>
              <w:spacing w:after="0" w:line="240" w:lineRule="auto"/>
              <w:jc w:val="center"/>
              <w:rPr>
                <w:rFonts w:ascii="Times New Roman" w:hAnsi="Times New Roman" w:cs="Times New Roman"/>
                <w:spacing w:val="-6"/>
                <w:sz w:val="24"/>
                <w:szCs w:val="24"/>
                <w:lang w:eastAsia="ru-RU"/>
              </w:rPr>
            </w:pPr>
            <w:r w:rsidRPr="0081241F">
              <w:rPr>
                <w:rFonts w:ascii="Times New Roman" w:hAnsi="Times New Roman" w:cs="Times New Roman"/>
                <w:spacing w:val="-6"/>
                <w:sz w:val="24"/>
                <w:szCs w:val="24"/>
                <w:lang w:eastAsia="ru-RU"/>
              </w:rPr>
              <w:t>25-й</w:t>
            </w:r>
          </w:p>
          <w:p w14:paraId="13456F1B" w14:textId="77777777" w:rsidR="00700E7A" w:rsidRPr="0081241F" w:rsidRDefault="00700E7A" w:rsidP="000B0073">
            <w:pPr>
              <w:spacing w:after="0" w:line="240" w:lineRule="auto"/>
              <w:jc w:val="center"/>
              <w:rPr>
                <w:rFonts w:ascii="Times New Roman" w:hAnsi="Times New Roman" w:cs="Times New Roman"/>
                <w:spacing w:val="-6"/>
                <w:sz w:val="24"/>
                <w:szCs w:val="24"/>
                <w:lang w:eastAsia="ru-RU"/>
              </w:rPr>
            </w:pPr>
            <w:r w:rsidRPr="0081241F">
              <w:rPr>
                <w:rFonts w:ascii="Times New Roman" w:hAnsi="Times New Roman" w:cs="Times New Roman"/>
                <w:spacing w:val="-6"/>
                <w:sz w:val="24"/>
                <w:szCs w:val="24"/>
                <w:lang w:eastAsia="ru-RU"/>
              </w:rPr>
              <w:t>процентиль</w:t>
            </w:r>
          </w:p>
        </w:tc>
        <w:tc>
          <w:tcPr>
            <w:tcW w:w="1814" w:type="dxa"/>
            <w:tcBorders>
              <w:top w:val="single" w:sz="4" w:space="0" w:color="auto"/>
              <w:left w:val="single" w:sz="4" w:space="0" w:color="auto"/>
              <w:bottom w:val="single" w:sz="4" w:space="0" w:color="auto"/>
              <w:right w:val="single" w:sz="4" w:space="0" w:color="auto"/>
            </w:tcBorders>
            <w:hideMark/>
          </w:tcPr>
          <w:p w14:paraId="69C4205E" w14:textId="77777777" w:rsidR="00700E7A" w:rsidRPr="0081241F" w:rsidRDefault="00700E7A" w:rsidP="000B0073">
            <w:pPr>
              <w:spacing w:after="0" w:line="240" w:lineRule="auto"/>
              <w:jc w:val="center"/>
              <w:rPr>
                <w:rFonts w:ascii="Times New Roman" w:hAnsi="Times New Roman" w:cs="Times New Roman"/>
                <w:spacing w:val="-6"/>
                <w:sz w:val="24"/>
                <w:szCs w:val="24"/>
                <w:lang w:eastAsia="ru-RU"/>
              </w:rPr>
            </w:pPr>
            <w:r w:rsidRPr="0081241F">
              <w:rPr>
                <w:rFonts w:ascii="Times New Roman" w:hAnsi="Times New Roman" w:cs="Times New Roman"/>
                <w:spacing w:val="-6"/>
                <w:sz w:val="24"/>
                <w:szCs w:val="24"/>
                <w:lang w:eastAsia="ru-RU"/>
              </w:rPr>
              <w:t>75-й процентиль</w:t>
            </w:r>
          </w:p>
        </w:tc>
      </w:tr>
      <w:tr w:rsidR="00700E7A" w:rsidRPr="003D0789" w14:paraId="6BF3A74A" w14:textId="77777777" w:rsidTr="0081241F">
        <w:trPr>
          <w:trHeight w:val="70"/>
        </w:trPr>
        <w:tc>
          <w:tcPr>
            <w:tcW w:w="1906" w:type="dxa"/>
            <w:tcBorders>
              <w:top w:val="single" w:sz="4" w:space="0" w:color="auto"/>
              <w:left w:val="single" w:sz="4" w:space="0" w:color="auto"/>
              <w:bottom w:val="single" w:sz="4" w:space="0" w:color="auto"/>
              <w:right w:val="single" w:sz="4" w:space="0" w:color="auto"/>
            </w:tcBorders>
            <w:hideMark/>
          </w:tcPr>
          <w:p w14:paraId="2F7390A3" w14:textId="77777777" w:rsidR="00700E7A" w:rsidRPr="0081241F" w:rsidRDefault="00700E7A" w:rsidP="000B0073">
            <w:pPr>
              <w:spacing w:after="0" w:line="240" w:lineRule="auto"/>
              <w:rPr>
                <w:rFonts w:ascii="Times New Roman" w:hAnsi="Times New Roman" w:cs="Times New Roman"/>
                <w:sz w:val="24"/>
                <w:szCs w:val="24"/>
                <w:lang w:eastAsia="ru-RU"/>
              </w:rPr>
            </w:pPr>
            <w:r w:rsidRPr="0081241F">
              <w:rPr>
                <w:rFonts w:ascii="Times New Roman" w:hAnsi="Times New Roman" w:cs="Times New Roman"/>
                <w:sz w:val="24"/>
                <w:szCs w:val="24"/>
                <w:lang w:eastAsia="ru-RU"/>
              </w:rPr>
              <w:t>0-месяц</w:t>
            </w:r>
          </w:p>
        </w:tc>
        <w:tc>
          <w:tcPr>
            <w:tcW w:w="1950" w:type="dxa"/>
            <w:gridSpan w:val="3"/>
            <w:tcBorders>
              <w:top w:val="single" w:sz="4" w:space="0" w:color="auto"/>
              <w:left w:val="single" w:sz="4" w:space="0" w:color="auto"/>
              <w:bottom w:val="single" w:sz="4" w:space="0" w:color="auto"/>
              <w:right w:val="single" w:sz="4" w:space="0" w:color="auto"/>
            </w:tcBorders>
            <w:noWrap/>
            <w:hideMark/>
          </w:tcPr>
          <w:p w14:paraId="7F808524" w14:textId="77777777" w:rsidR="00700E7A" w:rsidRPr="0081241F" w:rsidRDefault="00700E7A" w:rsidP="000B0073">
            <w:pPr>
              <w:spacing w:after="0" w:line="240" w:lineRule="auto"/>
              <w:jc w:val="center"/>
              <w:rPr>
                <w:rFonts w:ascii="Times New Roman" w:hAnsi="Times New Roman" w:cs="Times New Roman"/>
                <w:spacing w:val="-6"/>
                <w:sz w:val="24"/>
                <w:szCs w:val="24"/>
                <w:lang w:eastAsia="ru-RU"/>
              </w:rPr>
            </w:pPr>
            <w:r w:rsidRPr="0081241F">
              <w:rPr>
                <w:rFonts w:ascii="Times New Roman" w:hAnsi="Times New Roman" w:cs="Times New Roman"/>
                <w:color w:val="000000"/>
                <w:sz w:val="24"/>
                <w:szCs w:val="24"/>
              </w:rPr>
              <w:t>19,28</w:t>
            </w:r>
            <w:r w:rsidRPr="0081241F">
              <w:rPr>
                <w:rFonts w:ascii="Times New Roman" w:hAnsi="Times New Roman" w:cs="Times New Roman"/>
                <w:sz w:val="24"/>
                <w:szCs w:val="24"/>
              </w:rPr>
              <w:t>±5,38</w:t>
            </w:r>
          </w:p>
        </w:tc>
        <w:tc>
          <w:tcPr>
            <w:tcW w:w="1985" w:type="dxa"/>
            <w:gridSpan w:val="4"/>
            <w:tcBorders>
              <w:top w:val="single" w:sz="4" w:space="0" w:color="auto"/>
              <w:left w:val="single" w:sz="4" w:space="0" w:color="auto"/>
              <w:bottom w:val="single" w:sz="4" w:space="0" w:color="auto"/>
              <w:right w:val="single" w:sz="4" w:space="0" w:color="auto"/>
            </w:tcBorders>
          </w:tcPr>
          <w:p w14:paraId="0080C4AC" w14:textId="77777777" w:rsidR="00700E7A" w:rsidRPr="0081241F" w:rsidRDefault="00700E7A" w:rsidP="000B0073">
            <w:pPr>
              <w:spacing w:after="0" w:line="240" w:lineRule="auto"/>
              <w:jc w:val="center"/>
              <w:rPr>
                <w:rFonts w:ascii="Times New Roman" w:hAnsi="Times New Roman" w:cs="Times New Roman"/>
                <w:spacing w:val="-6"/>
                <w:sz w:val="24"/>
                <w:szCs w:val="24"/>
                <w:lang w:eastAsia="ru-RU"/>
              </w:rPr>
            </w:pPr>
            <w:r w:rsidRPr="0081241F">
              <w:rPr>
                <w:rFonts w:ascii="Times New Roman" w:hAnsi="Times New Roman" w:cs="Times New Roman"/>
                <w:spacing w:val="-6"/>
                <w:sz w:val="24"/>
                <w:szCs w:val="24"/>
                <w:lang w:eastAsia="ru-RU"/>
              </w:rPr>
              <w:t>19</w:t>
            </w:r>
          </w:p>
        </w:tc>
        <w:tc>
          <w:tcPr>
            <w:tcW w:w="1701" w:type="dxa"/>
            <w:gridSpan w:val="4"/>
            <w:tcBorders>
              <w:top w:val="single" w:sz="4" w:space="0" w:color="auto"/>
              <w:left w:val="single" w:sz="4" w:space="0" w:color="auto"/>
              <w:bottom w:val="single" w:sz="4" w:space="0" w:color="auto"/>
              <w:right w:val="single" w:sz="4" w:space="0" w:color="auto"/>
            </w:tcBorders>
            <w:noWrap/>
            <w:hideMark/>
          </w:tcPr>
          <w:p w14:paraId="6705A112" w14:textId="77777777" w:rsidR="00700E7A" w:rsidRPr="0081241F" w:rsidRDefault="00700E7A" w:rsidP="000B0073">
            <w:pPr>
              <w:spacing w:after="0" w:line="240" w:lineRule="auto"/>
              <w:jc w:val="center"/>
              <w:rPr>
                <w:rFonts w:ascii="Times New Roman" w:hAnsi="Times New Roman" w:cs="Times New Roman"/>
                <w:spacing w:val="-6"/>
                <w:sz w:val="24"/>
                <w:szCs w:val="24"/>
                <w:lang w:eastAsia="ru-RU"/>
              </w:rPr>
            </w:pPr>
            <w:r w:rsidRPr="0081241F">
              <w:rPr>
                <w:rFonts w:ascii="Times New Roman" w:hAnsi="Times New Roman" w:cs="Times New Roman"/>
                <w:spacing w:val="-6"/>
                <w:sz w:val="24"/>
                <w:szCs w:val="24"/>
                <w:lang w:eastAsia="ru-RU"/>
              </w:rPr>
              <w:t>17</w:t>
            </w:r>
          </w:p>
        </w:tc>
        <w:tc>
          <w:tcPr>
            <w:tcW w:w="1814" w:type="dxa"/>
            <w:tcBorders>
              <w:top w:val="single" w:sz="4" w:space="0" w:color="auto"/>
              <w:left w:val="single" w:sz="4" w:space="0" w:color="auto"/>
              <w:bottom w:val="single" w:sz="4" w:space="0" w:color="auto"/>
              <w:right w:val="single" w:sz="4" w:space="0" w:color="auto"/>
            </w:tcBorders>
            <w:noWrap/>
            <w:hideMark/>
          </w:tcPr>
          <w:p w14:paraId="5E011E48" w14:textId="77777777" w:rsidR="00700E7A" w:rsidRPr="0081241F" w:rsidRDefault="00700E7A" w:rsidP="000B0073">
            <w:pPr>
              <w:spacing w:after="0" w:line="240" w:lineRule="auto"/>
              <w:jc w:val="center"/>
              <w:rPr>
                <w:rFonts w:ascii="Times New Roman" w:hAnsi="Times New Roman" w:cs="Times New Roman"/>
                <w:spacing w:val="-6"/>
                <w:sz w:val="24"/>
                <w:szCs w:val="24"/>
                <w:lang w:eastAsia="ru-RU"/>
              </w:rPr>
            </w:pPr>
            <w:r w:rsidRPr="0081241F">
              <w:rPr>
                <w:rFonts w:ascii="Times New Roman" w:hAnsi="Times New Roman" w:cs="Times New Roman"/>
                <w:spacing w:val="-6"/>
                <w:sz w:val="24"/>
                <w:szCs w:val="24"/>
                <w:lang w:eastAsia="ru-RU"/>
              </w:rPr>
              <w:t>22</w:t>
            </w:r>
          </w:p>
        </w:tc>
      </w:tr>
      <w:tr w:rsidR="00700E7A" w:rsidRPr="003D0789" w14:paraId="02D45631" w14:textId="77777777" w:rsidTr="0081241F">
        <w:trPr>
          <w:trHeight w:val="70"/>
        </w:trPr>
        <w:tc>
          <w:tcPr>
            <w:tcW w:w="1906" w:type="dxa"/>
            <w:tcBorders>
              <w:top w:val="single" w:sz="4" w:space="0" w:color="auto"/>
              <w:left w:val="single" w:sz="4" w:space="0" w:color="auto"/>
              <w:bottom w:val="single" w:sz="4" w:space="0" w:color="auto"/>
              <w:right w:val="single" w:sz="4" w:space="0" w:color="auto"/>
            </w:tcBorders>
            <w:hideMark/>
          </w:tcPr>
          <w:p w14:paraId="7D65BABD" w14:textId="77777777" w:rsidR="00700E7A" w:rsidRPr="0081241F" w:rsidRDefault="00700E7A" w:rsidP="000B0073">
            <w:pPr>
              <w:spacing w:after="0" w:line="240" w:lineRule="auto"/>
              <w:rPr>
                <w:rFonts w:ascii="Times New Roman" w:hAnsi="Times New Roman" w:cs="Times New Roman"/>
                <w:sz w:val="24"/>
                <w:szCs w:val="24"/>
                <w:lang w:eastAsia="ru-RU"/>
              </w:rPr>
            </w:pPr>
            <w:r w:rsidRPr="0081241F">
              <w:rPr>
                <w:rFonts w:ascii="Times New Roman" w:hAnsi="Times New Roman" w:cs="Times New Roman"/>
                <w:sz w:val="24"/>
                <w:szCs w:val="24"/>
                <w:lang w:eastAsia="ru-RU"/>
              </w:rPr>
              <w:t>3- месяц</w:t>
            </w:r>
          </w:p>
        </w:tc>
        <w:tc>
          <w:tcPr>
            <w:tcW w:w="1950" w:type="dxa"/>
            <w:gridSpan w:val="3"/>
            <w:tcBorders>
              <w:top w:val="single" w:sz="4" w:space="0" w:color="auto"/>
              <w:left w:val="single" w:sz="4" w:space="0" w:color="auto"/>
              <w:bottom w:val="single" w:sz="4" w:space="0" w:color="auto"/>
              <w:right w:val="single" w:sz="4" w:space="0" w:color="auto"/>
            </w:tcBorders>
            <w:noWrap/>
            <w:hideMark/>
          </w:tcPr>
          <w:p w14:paraId="42B9E46A" w14:textId="77777777" w:rsidR="00700E7A" w:rsidRPr="0081241F" w:rsidRDefault="00700E7A" w:rsidP="000B0073">
            <w:pPr>
              <w:spacing w:after="0" w:line="240" w:lineRule="auto"/>
              <w:jc w:val="center"/>
              <w:rPr>
                <w:rFonts w:ascii="Times New Roman" w:hAnsi="Times New Roman" w:cs="Times New Roman"/>
                <w:spacing w:val="-6"/>
                <w:sz w:val="24"/>
                <w:szCs w:val="24"/>
                <w:lang w:eastAsia="ru-RU"/>
              </w:rPr>
            </w:pPr>
            <w:r w:rsidRPr="0081241F">
              <w:rPr>
                <w:rFonts w:ascii="Times New Roman" w:hAnsi="Times New Roman" w:cs="Times New Roman"/>
                <w:color w:val="000000"/>
                <w:sz w:val="24"/>
                <w:szCs w:val="24"/>
              </w:rPr>
              <w:t>16,34</w:t>
            </w:r>
            <w:r w:rsidRPr="0081241F">
              <w:rPr>
                <w:rFonts w:ascii="Times New Roman" w:hAnsi="Times New Roman" w:cs="Times New Roman"/>
                <w:sz w:val="24"/>
                <w:szCs w:val="24"/>
              </w:rPr>
              <w:t>±5,55</w:t>
            </w:r>
          </w:p>
        </w:tc>
        <w:tc>
          <w:tcPr>
            <w:tcW w:w="1985" w:type="dxa"/>
            <w:gridSpan w:val="4"/>
            <w:tcBorders>
              <w:top w:val="single" w:sz="4" w:space="0" w:color="auto"/>
              <w:left w:val="single" w:sz="4" w:space="0" w:color="auto"/>
              <w:bottom w:val="single" w:sz="4" w:space="0" w:color="auto"/>
              <w:right w:val="single" w:sz="4" w:space="0" w:color="auto"/>
            </w:tcBorders>
          </w:tcPr>
          <w:p w14:paraId="707C84CE" w14:textId="77777777" w:rsidR="00700E7A" w:rsidRPr="0081241F" w:rsidRDefault="00700E7A" w:rsidP="000B0073">
            <w:pPr>
              <w:spacing w:after="0" w:line="240" w:lineRule="auto"/>
              <w:jc w:val="center"/>
              <w:rPr>
                <w:rFonts w:ascii="Times New Roman" w:hAnsi="Times New Roman" w:cs="Times New Roman"/>
                <w:spacing w:val="-6"/>
                <w:sz w:val="24"/>
                <w:szCs w:val="24"/>
                <w:lang w:eastAsia="ru-RU"/>
              </w:rPr>
            </w:pPr>
            <w:r w:rsidRPr="0081241F">
              <w:rPr>
                <w:rFonts w:ascii="Times New Roman" w:hAnsi="Times New Roman" w:cs="Times New Roman"/>
                <w:spacing w:val="-6"/>
                <w:sz w:val="24"/>
                <w:szCs w:val="24"/>
                <w:lang w:eastAsia="ru-RU"/>
              </w:rPr>
              <w:t>17</w:t>
            </w:r>
          </w:p>
        </w:tc>
        <w:tc>
          <w:tcPr>
            <w:tcW w:w="1701" w:type="dxa"/>
            <w:gridSpan w:val="4"/>
            <w:tcBorders>
              <w:top w:val="single" w:sz="4" w:space="0" w:color="auto"/>
              <w:left w:val="single" w:sz="4" w:space="0" w:color="auto"/>
              <w:bottom w:val="single" w:sz="4" w:space="0" w:color="auto"/>
              <w:right w:val="single" w:sz="4" w:space="0" w:color="auto"/>
            </w:tcBorders>
            <w:noWrap/>
            <w:hideMark/>
          </w:tcPr>
          <w:p w14:paraId="73FFCBEB" w14:textId="77777777" w:rsidR="00700E7A" w:rsidRPr="0081241F" w:rsidRDefault="00700E7A" w:rsidP="000B0073">
            <w:pPr>
              <w:spacing w:after="0" w:line="240" w:lineRule="auto"/>
              <w:jc w:val="center"/>
              <w:rPr>
                <w:rFonts w:ascii="Times New Roman" w:hAnsi="Times New Roman" w:cs="Times New Roman"/>
                <w:spacing w:val="-6"/>
                <w:sz w:val="24"/>
                <w:szCs w:val="24"/>
                <w:lang w:eastAsia="ru-RU"/>
              </w:rPr>
            </w:pPr>
            <w:r w:rsidRPr="0081241F">
              <w:rPr>
                <w:rFonts w:ascii="Times New Roman" w:hAnsi="Times New Roman" w:cs="Times New Roman"/>
                <w:spacing w:val="-6"/>
                <w:sz w:val="24"/>
                <w:szCs w:val="24"/>
                <w:lang w:eastAsia="ru-RU"/>
              </w:rPr>
              <w:t>11</w:t>
            </w:r>
          </w:p>
        </w:tc>
        <w:tc>
          <w:tcPr>
            <w:tcW w:w="1814" w:type="dxa"/>
            <w:tcBorders>
              <w:top w:val="single" w:sz="4" w:space="0" w:color="auto"/>
              <w:left w:val="single" w:sz="4" w:space="0" w:color="auto"/>
              <w:bottom w:val="single" w:sz="4" w:space="0" w:color="auto"/>
              <w:right w:val="single" w:sz="4" w:space="0" w:color="auto"/>
            </w:tcBorders>
            <w:noWrap/>
            <w:hideMark/>
          </w:tcPr>
          <w:p w14:paraId="373EE497" w14:textId="77777777" w:rsidR="00700E7A" w:rsidRPr="0081241F" w:rsidRDefault="00700E7A" w:rsidP="000B0073">
            <w:pPr>
              <w:spacing w:after="0" w:line="240" w:lineRule="auto"/>
              <w:jc w:val="center"/>
              <w:rPr>
                <w:rFonts w:ascii="Times New Roman" w:hAnsi="Times New Roman" w:cs="Times New Roman"/>
                <w:spacing w:val="-6"/>
                <w:sz w:val="24"/>
                <w:szCs w:val="24"/>
                <w:lang w:eastAsia="ru-RU"/>
              </w:rPr>
            </w:pPr>
            <w:r w:rsidRPr="0081241F">
              <w:rPr>
                <w:rFonts w:ascii="Times New Roman" w:hAnsi="Times New Roman" w:cs="Times New Roman"/>
                <w:spacing w:val="-6"/>
                <w:sz w:val="24"/>
                <w:szCs w:val="24"/>
                <w:lang w:eastAsia="ru-RU"/>
              </w:rPr>
              <w:t>19</w:t>
            </w:r>
          </w:p>
        </w:tc>
      </w:tr>
      <w:tr w:rsidR="00700E7A" w:rsidRPr="003D0789" w14:paraId="35989553" w14:textId="77777777" w:rsidTr="0081241F">
        <w:trPr>
          <w:trHeight w:val="282"/>
        </w:trPr>
        <w:tc>
          <w:tcPr>
            <w:tcW w:w="1906" w:type="dxa"/>
            <w:tcBorders>
              <w:top w:val="single" w:sz="4" w:space="0" w:color="auto"/>
              <w:left w:val="single" w:sz="4" w:space="0" w:color="auto"/>
              <w:bottom w:val="single" w:sz="4" w:space="0" w:color="auto"/>
              <w:right w:val="single" w:sz="4" w:space="0" w:color="auto"/>
            </w:tcBorders>
            <w:hideMark/>
          </w:tcPr>
          <w:p w14:paraId="26FB4768" w14:textId="77777777" w:rsidR="00700E7A" w:rsidRPr="0081241F" w:rsidRDefault="00700E7A" w:rsidP="000B0073">
            <w:pPr>
              <w:spacing w:after="0" w:line="240" w:lineRule="auto"/>
              <w:rPr>
                <w:rFonts w:ascii="Times New Roman" w:hAnsi="Times New Roman" w:cs="Times New Roman"/>
                <w:sz w:val="24"/>
                <w:szCs w:val="24"/>
                <w:lang w:eastAsia="ru-RU"/>
              </w:rPr>
            </w:pPr>
            <w:r w:rsidRPr="0081241F">
              <w:rPr>
                <w:rFonts w:ascii="Times New Roman" w:hAnsi="Times New Roman" w:cs="Times New Roman"/>
                <w:sz w:val="24"/>
                <w:szCs w:val="24"/>
                <w:lang w:eastAsia="ru-RU"/>
              </w:rPr>
              <w:t>6- месяц</w:t>
            </w:r>
          </w:p>
        </w:tc>
        <w:tc>
          <w:tcPr>
            <w:tcW w:w="1950" w:type="dxa"/>
            <w:gridSpan w:val="3"/>
            <w:tcBorders>
              <w:top w:val="single" w:sz="4" w:space="0" w:color="auto"/>
              <w:left w:val="single" w:sz="4" w:space="0" w:color="auto"/>
              <w:bottom w:val="single" w:sz="4" w:space="0" w:color="auto"/>
              <w:right w:val="single" w:sz="4" w:space="0" w:color="auto"/>
            </w:tcBorders>
            <w:noWrap/>
            <w:hideMark/>
          </w:tcPr>
          <w:p w14:paraId="10EF1DB4" w14:textId="77777777" w:rsidR="00700E7A" w:rsidRPr="0081241F" w:rsidRDefault="00700E7A" w:rsidP="000B0073">
            <w:pPr>
              <w:spacing w:after="0" w:line="240" w:lineRule="auto"/>
              <w:jc w:val="center"/>
              <w:rPr>
                <w:rFonts w:ascii="Times New Roman" w:hAnsi="Times New Roman" w:cs="Times New Roman"/>
                <w:spacing w:val="-6"/>
                <w:sz w:val="24"/>
                <w:szCs w:val="24"/>
                <w:lang w:eastAsia="ru-RU"/>
              </w:rPr>
            </w:pPr>
            <w:r w:rsidRPr="0081241F">
              <w:rPr>
                <w:rFonts w:ascii="Times New Roman" w:hAnsi="Times New Roman" w:cs="Times New Roman"/>
                <w:color w:val="000000"/>
                <w:sz w:val="24"/>
                <w:szCs w:val="24"/>
              </w:rPr>
              <w:t>15,64</w:t>
            </w:r>
            <w:r w:rsidRPr="0081241F">
              <w:rPr>
                <w:rFonts w:ascii="Times New Roman" w:hAnsi="Times New Roman" w:cs="Times New Roman"/>
                <w:sz w:val="24"/>
                <w:szCs w:val="24"/>
              </w:rPr>
              <w:t>±4,92</w:t>
            </w:r>
          </w:p>
        </w:tc>
        <w:tc>
          <w:tcPr>
            <w:tcW w:w="1985" w:type="dxa"/>
            <w:gridSpan w:val="4"/>
            <w:tcBorders>
              <w:top w:val="single" w:sz="4" w:space="0" w:color="auto"/>
              <w:left w:val="single" w:sz="4" w:space="0" w:color="auto"/>
              <w:bottom w:val="single" w:sz="4" w:space="0" w:color="auto"/>
              <w:right w:val="single" w:sz="4" w:space="0" w:color="auto"/>
            </w:tcBorders>
          </w:tcPr>
          <w:p w14:paraId="4053405B" w14:textId="77777777" w:rsidR="00700E7A" w:rsidRPr="0081241F" w:rsidRDefault="00700E7A" w:rsidP="000B0073">
            <w:pPr>
              <w:spacing w:after="0" w:line="240" w:lineRule="auto"/>
              <w:jc w:val="center"/>
              <w:rPr>
                <w:rFonts w:ascii="Times New Roman" w:hAnsi="Times New Roman" w:cs="Times New Roman"/>
                <w:spacing w:val="-6"/>
                <w:sz w:val="24"/>
                <w:szCs w:val="24"/>
                <w:lang w:eastAsia="ru-RU"/>
              </w:rPr>
            </w:pPr>
            <w:r w:rsidRPr="0081241F">
              <w:rPr>
                <w:rFonts w:ascii="Times New Roman" w:hAnsi="Times New Roman" w:cs="Times New Roman"/>
                <w:spacing w:val="-6"/>
                <w:sz w:val="24"/>
                <w:szCs w:val="24"/>
                <w:lang w:eastAsia="ru-RU"/>
              </w:rPr>
              <w:t>15</w:t>
            </w:r>
          </w:p>
        </w:tc>
        <w:tc>
          <w:tcPr>
            <w:tcW w:w="1701" w:type="dxa"/>
            <w:gridSpan w:val="4"/>
            <w:tcBorders>
              <w:top w:val="single" w:sz="4" w:space="0" w:color="auto"/>
              <w:left w:val="single" w:sz="4" w:space="0" w:color="auto"/>
              <w:bottom w:val="single" w:sz="4" w:space="0" w:color="auto"/>
              <w:right w:val="single" w:sz="4" w:space="0" w:color="auto"/>
            </w:tcBorders>
            <w:noWrap/>
            <w:hideMark/>
          </w:tcPr>
          <w:p w14:paraId="54D8C537" w14:textId="77777777" w:rsidR="00700E7A" w:rsidRPr="0081241F" w:rsidRDefault="00700E7A" w:rsidP="000B0073">
            <w:pPr>
              <w:spacing w:after="0" w:line="240" w:lineRule="auto"/>
              <w:jc w:val="center"/>
              <w:rPr>
                <w:rFonts w:ascii="Times New Roman" w:hAnsi="Times New Roman" w:cs="Times New Roman"/>
                <w:spacing w:val="-6"/>
                <w:sz w:val="24"/>
                <w:szCs w:val="24"/>
                <w:lang w:eastAsia="ru-RU"/>
              </w:rPr>
            </w:pPr>
            <w:r w:rsidRPr="0081241F">
              <w:rPr>
                <w:rFonts w:ascii="Times New Roman" w:hAnsi="Times New Roman" w:cs="Times New Roman"/>
                <w:spacing w:val="-6"/>
                <w:sz w:val="24"/>
                <w:szCs w:val="24"/>
                <w:lang w:eastAsia="ru-RU"/>
              </w:rPr>
              <w:t>11</w:t>
            </w:r>
          </w:p>
        </w:tc>
        <w:tc>
          <w:tcPr>
            <w:tcW w:w="1814" w:type="dxa"/>
            <w:tcBorders>
              <w:top w:val="single" w:sz="4" w:space="0" w:color="auto"/>
              <w:left w:val="single" w:sz="4" w:space="0" w:color="auto"/>
              <w:bottom w:val="single" w:sz="4" w:space="0" w:color="auto"/>
              <w:right w:val="single" w:sz="4" w:space="0" w:color="auto"/>
            </w:tcBorders>
            <w:noWrap/>
            <w:hideMark/>
          </w:tcPr>
          <w:p w14:paraId="1B12A6E0" w14:textId="77777777" w:rsidR="00700E7A" w:rsidRPr="0081241F" w:rsidRDefault="00700E7A" w:rsidP="000B0073">
            <w:pPr>
              <w:spacing w:after="0" w:line="240" w:lineRule="auto"/>
              <w:jc w:val="center"/>
              <w:rPr>
                <w:rFonts w:ascii="Times New Roman" w:hAnsi="Times New Roman" w:cs="Times New Roman"/>
                <w:spacing w:val="-6"/>
                <w:sz w:val="24"/>
                <w:szCs w:val="24"/>
                <w:lang w:eastAsia="ru-RU"/>
              </w:rPr>
            </w:pPr>
            <w:r w:rsidRPr="0081241F">
              <w:rPr>
                <w:rFonts w:ascii="Times New Roman" w:hAnsi="Times New Roman" w:cs="Times New Roman"/>
                <w:spacing w:val="-6"/>
                <w:sz w:val="24"/>
                <w:szCs w:val="24"/>
                <w:lang w:eastAsia="ru-RU"/>
              </w:rPr>
              <w:t>19</w:t>
            </w:r>
          </w:p>
        </w:tc>
      </w:tr>
      <w:tr w:rsidR="00700E7A" w:rsidRPr="003D0789" w14:paraId="57F5ABDA" w14:textId="77777777" w:rsidTr="0081241F">
        <w:trPr>
          <w:trHeight w:val="542"/>
        </w:trPr>
        <w:tc>
          <w:tcPr>
            <w:tcW w:w="1906" w:type="dxa"/>
            <w:tcBorders>
              <w:top w:val="single" w:sz="4" w:space="0" w:color="auto"/>
              <w:left w:val="single" w:sz="4" w:space="0" w:color="auto"/>
              <w:bottom w:val="single" w:sz="4" w:space="0" w:color="auto"/>
              <w:right w:val="single" w:sz="4" w:space="0" w:color="auto"/>
            </w:tcBorders>
            <w:hideMark/>
          </w:tcPr>
          <w:p w14:paraId="39A5629A" w14:textId="77777777" w:rsidR="00700E7A" w:rsidRPr="0081241F" w:rsidRDefault="00700E7A" w:rsidP="000B0073">
            <w:pPr>
              <w:spacing w:after="0" w:line="240" w:lineRule="auto"/>
              <w:rPr>
                <w:rFonts w:ascii="Times New Roman" w:hAnsi="Times New Roman" w:cs="Times New Roman"/>
                <w:sz w:val="24"/>
                <w:szCs w:val="24"/>
                <w:lang w:eastAsia="ru-RU"/>
              </w:rPr>
            </w:pPr>
            <w:r w:rsidRPr="0081241F">
              <w:rPr>
                <w:rFonts w:ascii="Times New Roman" w:hAnsi="Times New Roman" w:cs="Times New Roman"/>
                <w:sz w:val="24"/>
                <w:szCs w:val="24"/>
                <w:lang w:eastAsia="ru-RU"/>
              </w:rPr>
              <w:t>В динамике внутри группы</w:t>
            </w:r>
          </w:p>
        </w:tc>
        <w:tc>
          <w:tcPr>
            <w:tcW w:w="7450" w:type="dxa"/>
            <w:gridSpan w:val="12"/>
            <w:tcBorders>
              <w:top w:val="single" w:sz="4" w:space="0" w:color="auto"/>
              <w:left w:val="single" w:sz="4" w:space="0" w:color="auto"/>
              <w:bottom w:val="single" w:sz="4" w:space="0" w:color="auto"/>
              <w:right w:val="single" w:sz="4" w:space="0" w:color="auto"/>
            </w:tcBorders>
            <w:noWrap/>
            <w:hideMark/>
          </w:tcPr>
          <w:p w14:paraId="18C4726F" w14:textId="77777777" w:rsidR="00700E7A" w:rsidRPr="0081241F" w:rsidRDefault="00700E7A" w:rsidP="000B0073">
            <w:pPr>
              <w:spacing w:after="0" w:line="240" w:lineRule="auto"/>
              <w:jc w:val="center"/>
              <w:rPr>
                <w:rFonts w:ascii="Times New Roman" w:hAnsi="Times New Roman" w:cs="Times New Roman"/>
                <w:sz w:val="24"/>
                <w:szCs w:val="24"/>
                <w:lang w:eastAsia="ru-RU"/>
              </w:rPr>
            </w:pPr>
            <w:r w:rsidRPr="0081241F">
              <w:rPr>
                <w:rFonts w:ascii="Times New Roman" w:hAnsi="Times New Roman" w:cs="Times New Roman"/>
                <w:sz w:val="24"/>
                <w:szCs w:val="24"/>
                <w:lang w:eastAsia="ru-RU"/>
              </w:rPr>
              <w:t>χ2 = 125,654;</w:t>
            </w:r>
          </w:p>
          <w:p w14:paraId="4366C08D" w14:textId="77777777" w:rsidR="00700E7A" w:rsidRPr="0081241F" w:rsidRDefault="00700E7A" w:rsidP="000B0073">
            <w:pPr>
              <w:spacing w:after="0" w:line="240" w:lineRule="auto"/>
              <w:jc w:val="center"/>
              <w:rPr>
                <w:rFonts w:ascii="Times New Roman" w:hAnsi="Times New Roman" w:cs="Times New Roman"/>
                <w:spacing w:val="-6"/>
                <w:sz w:val="24"/>
                <w:szCs w:val="24"/>
                <w:lang w:eastAsia="ru-RU"/>
              </w:rPr>
            </w:pPr>
            <w:r w:rsidRPr="0081241F">
              <w:rPr>
                <w:rFonts w:ascii="Times New Roman" w:hAnsi="Times New Roman" w:cs="Times New Roman"/>
                <w:sz w:val="24"/>
                <w:szCs w:val="24"/>
                <w:lang w:eastAsia="ru-RU"/>
              </w:rPr>
              <w:t>р &lt;0,001</w:t>
            </w:r>
          </w:p>
        </w:tc>
      </w:tr>
      <w:tr w:rsidR="00700E7A" w:rsidRPr="003D0789" w14:paraId="58CAC9C0" w14:textId="77777777" w:rsidTr="0081241F">
        <w:trPr>
          <w:trHeight w:val="216"/>
        </w:trPr>
        <w:tc>
          <w:tcPr>
            <w:tcW w:w="1906" w:type="dxa"/>
            <w:tcBorders>
              <w:top w:val="single" w:sz="4" w:space="0" w:color="auto"/>
              <w:left w:val="single" w:sz="4" w:space="0" w:color="auto"/>
              <w:bottom w:val="single" w:sz="4" w:space="0" w:color="auto"/>
              <w:right w:val="single" w:sz="4" w:space="0" w:color="auto"/>
            </w:tcBorders>
          </w:tcPr>
          <w:p w14:paraId="06CEA0BE" w14:textId="77777777" w:rsidR="00700E7A" w:rsidRPr="0081241F" w:rsidRDefault="00700E7A" w:rsidP="000B0073">
            <w:pPr>
              <w:spacing w:after="0" w:line="240" w:lineRule="auto"/>
              <w:jc w:val="center"/>
              <w:rPr>
                <w:rFonts w:ascii="Times New Roman" w:hAnsi="Times New Roman" w:cs="Times New Roman"/>
                <w:sz w:val="24"/>
                <w:szCs w:val="24"/>
                <w:lang w:eastAsia="ru-RU"/>
              </w:rPr>
            </w:pPr>
            <w:r w:rsidRPr="0081241F">
              <w:rPr>
                <w:rFonts w:ascii="Times New Roman" w:hAnsi="Times New Roman" w:cs="Times New Roman"/>
                <w:sz w:val="24"/>
                <w:szCs w:val="24"/>
                <w:lang w:eastAsia="ru-RU"/>
              </w:rPr>
              <w:t>Тревога (РТ)</w:t>
            </w:r>
          </w:p>
        </w:tc>
        <w:tc>
          <w:tcPr>
            <w:tcW w:w="7450" w:type="dxa"/>
            <w:gridSpan w:val="12"/>
            <w:tcBorders>
              <w:top w:val="single" w:sz="4" w:space="0" w:color="auto"/>
              <w:left w:val="single" w:sz="4" w:space="0" w:color="auto"/>
              <w:bottom w:val="single" w:sz="4" w:space="0" w:color="auto"/>
              <w:right w:val="single" w:sz="4" w:space="0" w:color="auto"/>
            </w:tcBorders>
            <w:noWrap/>
          </w:tcPr>
          <w:p w14:paraId="3FF944A2" w14:textId="77777777" w:rsidR="00700E7A" w:rsidRPr="0081241F" w:rsidRDefault="00700E7A" w:rsidP="000B0073">
            <w:pPr>
              <w:spacing w:after="0" w:line="240" w:lineRule="auto"/>
              <w:jc w:val="center"/>
              <w:rPr>
                <w:rFonts w:ascii="Times New Roman" w:hAnsi="Times New Roman" w:cs="Times New Roman"/>
                <w:sz w:val="24"/>
                <w:szCs w:val="24"/>
                <w:lang w:eastAsia="ru-RU"/>
              </w:rPr>
            </w:pPr>
          </w:p>
        </w:tc>
      </w:tr>
      <w:tr w:rsidR="00700E7A" w:rsidRPr="003D0789" w14:paraId="01DD5743" w14:textId="77777777" w:rsidTr="0081241F">
        <w:trPr>
          <w:trHeight w:val="220"/>
        </w:trPr>
        <w:tc>
          <w:tcPr>
            <w:tcW w:w="1906" w:type="dxa"/>
            <w:tcBorders>
              <w:top w:val="single" w:sz="4" w:space="0" w:color="auto"/>
              <w:left w:val="single" w:sz="4" w:space="0" w:color="auto"/>
              <w:bottom w:val="single" w:sz="4" w:space="0" w:color="auto"/>
              <w:right w:val="single" w:sz="4" w:space="0" w:color="auto"/>
            </w:tcBorders>
          </w:tcPr>
          <w:p w14:paraId="76AAAEDA" w14:textId="77777777" w:rsidR="00700E7A" w:rsidRPr="0081241F" w:rsidRDefault="00700E7A" w:rsidP="000B0073">
            <w:pPr>
              <w:spacing w:after="0" w:line="240" w:lineRule="auto"/>
              <w:rPr>
                <w:rFonts w:ascii="Times New Roman" w:hAnsi="Times New Roman" w:cs="Times New Roman"/>
                <w:sz w:val="24"/>
                <w:szCs w:val="24"/>
                <w:lang w:eastAsia="ru-RU"/>
              </w:rPr>
            </w:pPr>
            <w:r w:rsidRPr="0081241F">
              <w:rPr>
                <w:rFonts w:ascii="Times New Roman" w:hAnsi="Times New Roman" w:cs="Times New Roman"/>
                <w:sz w:val="24"/>
                <w:szCs w:val="24"/>
                <w:lang w:eastAsia="ru-RU"/>
              </w:rPr>
              <w:t>0-месяц</w:t>
            </w:r>
          </w:p>
        </w:tc>
        <w:tc>
          <w:tcPr>
            <w:tcW w:w="1962" w:type="dxa"/>
            <w:gridSpan w:val="4"/>
            <w:tcBorders>
              <w:top w:val="single" w:sz="4" w:space="0" w:color="auto"/>
              <w:left w:val="single" w:sz="4" w:space="0" w:color="auto"/>
              <w:bottom w:val="single" w:sz="4" w:space="0" w:color="auto"/>
              <w:right w:val="single" w:sz="4" w:space="0" w:color="auto"/>
            </w:tcBorders>
            <w:noWrap/>
          </w:tcPr>
          <w:p w14:paraId="0D02D4D0" w14:textId="77777777" w:rsidR="00700E7A" w:rsidRPr="0081241F" w:rsidRDefault="00700E7A" w:rsidP="000B0073">
            <w:pPr>
              <w:spacing w:after="0" w:line="240" w:lineRule="auto"/>
              <w:jc w:val="center"/>
              <w:rPr>
                <w:rFonts w:ascii="Times New Roman" w:hAnsi="Times New Roman" w:cs="Times New Roman"/>
                <w:sz w:val="24"/>
                <w:szCs w:val="24"/>
                <w:lang w:eastAsia="ru-RU"/>
              </w:rPr>
            </w:pPr>
            <w:r w:rsidRPr="0081241F">
              <w:rPr>
                <w:rFonts w:ascii="Times New Roman" w:hAnsi="Times New Roman" w:cs="Times New Roman"/>
                <w:color w:val="000000"/>
                <w:sz w:val="24"/>
                <w:szCs w:val="24"/>
              </w:rPr>
              <w:t>42,37</w:t>
            </w:r>
            <w:r w:rsidRPr="0081241F">
              <w:rPr>
                <w:rFonts w:ascii="Times New Roman" w:hAnsi="Times New Roman" w:cs="Times New Roman"/>
                <w:sz w:val="24"/>
                <w:szCs w:val="24"/>
              </w:rPr>
              <w:t>±7,09</w:t>
            </w:r>
          </w:p>
        </w:tc>
        <w:tc>
          <w:tcPr>
            <w:tcW w:w="1994" w:type="dxa"/>
            <w:gridSpan w:val="4"/>
            <w:tcBorders>
              <w:top w:val="single" w:sz="4" w:space="0" w:color="auto"/>
              <w:left w:val="single" w:sz="4" w:space="0" w:color="auto"/>
              <w:bottom w:val="single" w:sz="4" w:space="0" w:color="auto"/>
              <w:right w:val="single" w:sz="4" w:space="0" w:color="auto"/>
            </w:tcBorders>
          </w:tcPr>
          <w:p w14:paraId="40AAED87" w14:textId="77777777" w:rsidR="00700E7A" w:rsidRPr="0081241F" w:rsidRDefault="00700E7A" w:rsidP="000B0073">
            <w:pPr>
              <w:spacing w:after="0" w:line="240" w:lineRule="auto"/>
              <w:jc w:val="center"/>
              <w:rPr>
                <w:rFonts w:ascii="Times New Roman" w:hAnsi="Times New Roman" w:cs="Times New Roman"/>
                <w:sz w:val="24"/>
                <w:szCs w:val="24"/>
                <w:lang w:eastAsia="ru-RU"/>
              </w:rPr>
            </w:pPr>
            <w:r w:rsidRPr="0081241F">
              <w:rPr>
                <w:rFonts w:ascii="Times New Roman" w:hAnsi="Times New Roman" w:cs="Times New Roman"/>
                <w:spacing w:val="-6"/>
                <w:sz w:val="24"/>
                <w:szCs w:val="24"/>
                <w:lang w:eastAsia="ru-RU"/>
              </w:rPr>
              <w:t>45</w:t>
            </w:r>
          </w:p>
        </w:tc>
        <w:tc>
          <w:tcPr>
            <w:tcW w:w="1651" w:type="dxa"/>
            <w:gridSpan w:val="2"/>
            <w:tcBorders>
              <w:top w:val="single" w:sz="4" w:space="0" w:color="auto"/>
              <w:left w:val="single" w:sz="4" w:space="0" w:color="auto"/>
              <w:bottom w:val="single" w:sz="4" w:space="0" w:color="auto"/>
              <w:right w:val="single" w:sz="4" w:space="0" w:color="auto"/>
            </w:tcBorders>
          </w:tcPr>
          <w:p w14:paraId="78673632" w14:textId="77777777" w:rsidR="00700E7A" w:rsidRPr="0081241F" w:rsidRDefault="00700E7A" w:rsidP="000B0073">
            <w:pPr>
              <w:spacing w:after="0" w:line="240" w:lineRule="auto"/>
              <w:jc w:val="center"/>
              <w:rPr>
                <w:rFonts w:ascii="Times New Roman" w:hAnsi="Times New Roman" w:cs="Times New Roman"/>
                <w:sz w:val="24"/>
                <w:szCs w:val="24"/>
                <w:lang w:eastAsia="ru-RU"/>
              </w:rPr>
            </w:pPr>
            <w:r w:rsidRPr="0081241F">
              <w:rPr>
                <w:rFonts w:ascii="Times New Roman" w:hAnsi="Times New Roman" w:cs="Times New Roman"/>
                <w:spacing w:val="-6"/>
                <w:sz w:val="24"/>
                <w:szCs w:val="24"/>
                <w:lang w:eastAsia="ru-RU"/>
              </w:rPr>
              <w:t>40</w:t>
            </w:r>
          </w:p>
        </w:tc>
        <w:tc>
          <w:tcPr>
            <w:tcW w:w="1843" w:type="dxa"/>
            <w:gridSpan w:val="2"/>
            <w:tcBorders>
              <w:top w:val="single" w:sz="4" w:space="0" w:color="auto"/>
              <w:left w:val="single" w:sz="4" w:space="0" w:color="auto"/>
              <w:bottom w:val="single" w:sz="4" w:space="0" w:color="auto"/>
              <w:right w:val="single" w:sz="4" w:space="0" w:color="auto"/>
            </w:tcBorders>
          </w:tcPr>
          <w:p w14:paraId="2A971A6B" w14:textId="77777777" w:rsidR="00700E7A" w:rsidRPr="0081241F" w:rsidRDefault="00700E7A" w:rsidP="000B0073">
            <w:pPr>
              <w:spacing w:after="0" w:line="240" w:lineRule="auto"/>
              <w:jc w:val="center"/>
              <w:rPr>
                <w:rFonts w:ascii="Times New Roman" w:hAnsi="Times New Roman" w:cs="Times New Roman"/>
                <w:sz w:val="24"/>
                <w:szCs w:val="24"/>
                <w:lang w:eastAsia="ru-RU"/>
              </w:rPr>
            </w:pPr>
            <w:r w:rsidRPr="0081241F">
              <w:rPr>
                <w:rFonts w:ascii="Times New Roman" w:hAnsi="Times New Roman" w:cs="Times New Roman"/>
                <w:spacing w:val="-6"/>
                <w:sz w:val="24"/>
                <w:szCs w:val="24"/>
                <w:lang w:eastAsia="ru-RU"/>
              </w:rPr>
              <w:t>48</w:t>
            </w:r>
          </w:p>
        </w:tc>
      </w:tr>
      <w:tr w:rsidR="00700E7A" w:rsidRPr="003D0789" w14:paraId="0717E186" w14:textId="77777777" w:rsidTr="0081241F">
        <w:trPr>
          <w:trHeight w:val="224"/>
        </w:trPr>
        <w:tc>
          <w:tcPr>
            <w:tcW w:w="1906" w:type="dxa"/>
            <w:tcBorders>
              <w:top w:val="single" w:sz="4" w:space="0" w:color="auto"/>
              <w:left w:val="single" w:sz="4" w:space="0" w:color="auto"/>
              <w:bottom w:val="single" w:sz="4" w:space="0" w:color="auto"/>
              <w:right w:val="single" w:sz="4" w:space="0" w:color="auto"/>
            </w:tcBorders>
          </w:tcPr>
          <w:p w14:paraId="23695765" w14:textId="77777777" w:rsidR="00700E7A" w:rsidRPr="0081241F" w:rsidRDefault="00700E7A" w:rsidP="000B0073">
            <w:pPr>
              <w:spacing w:after="0" w:line="240" w:lineRule="auto"/>
              <w:rPr>
                <w:rFonts w:ascii="Times New Roman" w:hAnsi="Times New Roman" w:cs="Times New Roman"/>
                <w:sz w:val="24"/>
                <w:szCs w:val="24"/>
                <w:lang w:eastAsia="ru-RU"/>
              </w:rPr>
            </w:pPr>
            <w:r w:rsidRPr="0081241F">
              <w:rPr>
                <w:rFonts w:ascii="Times New Roman" w:hAnsi="Times New Roman" w:cs="Times New Roman"/>
                <w:sz w:val="24"/>
                <w:szCs w:val="24"/>
                <w:lang w:eastAsia="ru-RU"/>
              </w:rPr>
              <w:t>3- месяц</w:t>
            </w:r>
          </w:p>
        </w:tc>
        <w:tc>
          <w:tcPr>
            <w:tcW w:w="1962" w:type="dxa"/>
            <w:gridSpan w:val="4"/>
            <w:tcBorders>
              <w:top w:val="single" w:sz="4" w:space="0" w:color="auto"/>
              <w:left w:val="single" w:sz="4" w:space="0" w:color="auto"/>
              <w:bottom w:val="single" w:sz="4" w:space="0" w:color="auto"/>
              <w:right w:val="single" w:sz="4" w:space="0" w:color="auto"/>
            </w:tcBorders>
            <w:noWrap/>
          </w:tcPr>
          <w:p w14:paraId="1B4A7E0F" w14:textId="77777777" w:rsidR="00700E7A" w:rsidRPr="0081241F" w:rsidRDefault="00700E7A" w:rsidP="000B0073">
            <w:pPr>
              <w:spacing w:after="0" w:line="240" w:lineRule="auto"/>
              <w:jc w:val="center"/>
              <w:rPr>
                <w:rFonts w:ascii="Times New Roman" w:hAnsi="Times New Roman" w:cs="Times New Roman"/>
                <w:sz w:val="24"/>
                <w:szCs w:val="24"/>
                <w:lang w:eastAsia="ru-RU"/>
              </w:rPr>
            </w:pPr>
            <w:r w:rsidRPr="0081241F">
              <w:rPr>
                <w:rFonts w:ascii="Times New Roman" w:hAnsi="Times New Roman" w:cs="Times New Roman"/>
                <w:color w:val="000000"/>
                <w:sz w:val="24"/>
                <w:szCs w:val="24"/>
              </w:rPr>
              <w:t>39,92</w:t>
            </w:r>
            <w:r w:rsidRPr="0081241F">
              <w:rPr>
                <w:rFonts w:ascii="Times New Roman" w:hAnsi="Times New Roman" w:cs="Times New Roman"/>
                <w:sz w:val="24"/>
                <w:szCs w:val="24"/>
              </w:rPr>
              <w:t>±5,98</w:t>
            </w:r>
          </w:p>
        </w:tc>
        <w:tc>
          <w:tcPr>
            <w:tcW w:w="1994" w:type="dxa"/>
            <w:gridSpan w:val="4"/>
            <w:tcBorders>
              <w:top w:val="single" w:sz="4" w:space="0" w:color="auto"/>
              <w:left w:val="single" w:sz="4" w:space="0" w:color="auto"/>
              <w:bottom w:val="single" w:sz="4" w:space="0" w:color="auto"/>
              <w:right w:val="single" w:sz="4" w:space="0" w:color="auto"/>
            </w:tcBorders>
          </w:tcPr>
          <w:p w14:paraId="13D2D10E" w14:textId="77777777" w:rsidR="00700E7A" w:rsidRPr="0081241F" w:rsidRDefault="00700E7A" w:rsidP="000B0073">
            <w:pPr>
              <w:spacing w:after="0" w:line="240" w:lineRule="auto"/>
              <w:jc w:val="center"/>
              <w:rPr>
                <w:rFonts w:ascii="Times New Roman" w:hAnsi="Times New Roman" w:cs="Times New Roman"/>
                <w:sz w:val="24"/>
                <w:szCs w:val="24"/>
                <w:lang w:eastAsia="ru-RU"/>
              </w:rPr>
            </w:pPr>
            <w:r w:rsidRPr="0081241F">
              <w:rPr>
                <w:rFonts w:ascii="Times New Roman" w:hAnsi="Times New Roman" w:cs="Times New Roman"/>
                <w:spacing w:val="-6"/>
                <w:sz w:val="24"/>
                <w:szCs w:val="24"/>
                <w:lang w:eastAsia="ru-RU"/>
              </w:rPr>
              <w:t>42</w:t>
            </w:r>
          </w:p>
        </w:tc>
        <w:tc>
          <w:tcPr>
            <w:tcW w:w="1651" w:type="dxa"/>
            <w:gridSpan w:val="2"/>
            <w:tcBorders>
              <w:top w:val="single" w:sz="4" w:space="0" w:color="auto"/>
              <w:left w:val="single" w:sz="4" w:space="0" w:color="auto"/>
              <w:bottom w:val="single" w:sz="4" w:space="0" w:color="auto"/>
              <w:right w:val="single" w:sz="4" w:space="0" w:color="auto"/>
            </w:tcBorders>
          </w:tcPr>
          <w:p w14:paraId="19AAC421" w14:textId="77777777" w:rsidR="00700E7A" w:rsidRPr="0081241F" w:rsidRDefault="00700E7A" w:rsidP="000B0073">
            <w:pPr>
              <w:spacing w:after="0" w:line="240" w:lineRule="auto"/>
              <w:jc w:val="center"/>
              <w:rPr>
                <w:rFonts w:ascii="Times New Roman" w:hAnsi="Times New Roman" w:cs="Times New Roman"/>
                <w:sz w:val="24"/>
                <w:szCs w:val="24"/>
                <w:lang w:eastAsia="ru-RU"/>
              </w:rPr>
            </w:pPr>
            <w:r w:rsidRPr="0081241F">
              <w:rPr>
                <w:rFonts w:ascii="Times New Roman" w:hAnsi="Times New Roman" w:cs="Times New Roman"/>
                <w:spacing w:val="-6"/>
                <w:sz w:val="24"/>
                <w:szCs w:val="24"/>
                <w:lang w:eastAsia="ru-RU"/>
              </w:rPr>
              <w:t>39</w:t>
            </w:r>
          </w:p>
        </w:tc>
        <w:tc>
          <w:tcPr>
            <w:tcW w:w="1843" w:type="dxa"/>
            <w:gridSpan w:val="2"/>
            <w:tcBorders>
              <w:top w:val="single" w:sz="4" w:space="0" w:color="auto"/>
              <w:left w:val="single" w:sz="4" w:space="0" w:color="auto"/>
              <w:bottom w:val="single" w:sz="4" w:space="0" w:color="auto"/>
              <w:right w:val="single" w:sz="4" w:space="0" w:color="auto"/>
            </w:tcBorders>
          </w:tcPr>
          <w:p w14:paraId="4732E8C0" w14:textId="77777777" w:rsidR="00700E7A" w:rsidRPr="0081241F" w:rsidRDefault="00700E7A" w:rsidP="000B0073">
            <w:pPr>
              <w:spacing w:after="0" w:line="240" w:lineRule="auto"/>
              <w:jc w:val="center"/>
              <w:rPr>
                <w:rFonts w:ascii="Times New Roman" w:hAnsi="Times New Roman" w:cs="Times New Roman"/>
                <w:sz w:val="24"/>
                <w:szCs w:val="24"/>
                <w:lang w:eastAsia="ru-RU"/>
              </w:rPr>
            </w:pPr>
            <w:r w:rsidRPr="0081241F">
              <w:rPr>
                <w:rFonts w:ascii="Times New Roman" w:hAnsi="Times New Roman" w:cs="Times New Roman"/>
                <w:spacing w:val="-6"/>
                <w:sz w:val="24"/>
                <w:szCs w:val="24"/>
                <w:lang w:eastAsia="ru-RU"/>
              </w:rPr>
              <w:t>44</w:t>
            </w:r>
          </w:p>
        </w:tc>
      </w:tr>
      <w:tr w:rsidR="00700E7A" w:rsidRPr="003D0789" w14:paraId="7D35897A" w14:textId="77777777" w:rsidTr="0081241F">
        <w:trPr>
          <w:trHeight w:val="214"/>
        </w:trPr>
        <w:tc>
          <w:tcPr>
            <w:tcW w:w="1906" w:type="dxa"/>
            <w:tcBorders>
              <w:top w:val="single" w:sz="4" w:space="0" w:color="auto"/>
              <w:left w:val="single" w:sz="4" w:space="0" w:color="auto"/>
              <w:bottom w:val="single" w:sz="4" w:space="0" w:color="auto"/>
              <w:right w:val="single" w:sz="4" w:space="0" w:color="auto"/>
            </w:tcBorders>
          </w:tcPr>
          <w:p w14:paraId="3A338801" w14:textId="77777777" w:rsidR="00700E7A" w:rsidRPr="0081241F" w:rsidRDefault="00700E7A" w:rsidP="000B0073">
            <w:pPr>
              <w:spacing w:after="0" w:line="240" w:lineRule="auto"/>
              <w:rPr>
                <w:rFonts w:ascii="Times New Roman" w:hAnsi="Times New Roman" w:cs="Times New Roman"/>
                <w:sz w:val="24"/>
                <w:szCs w:val="24"/>
                <w:lang w:eastAsia="ru-RU"/>
              </w:rPr>
            </w:pPr>
            <w:r w:rsidRPr="0081241F">
              <w:rPr>
                <w:rFonts w:ascii="Times New Roman" w:hAnsi="Times New Roman" w:cs="Times New Roman"/>
                <w:sz w:val="24"/>
                <w:szCs w:val="24"/>
                <w:lang w:eastAsia="ru-RU"/>
              </w:rPr>
              <w:t>6- месяц</w:t>
            </w:r>
          </w:p>
        </w:tc>
        <w:tc>
          <w:tcPr>
            <w:tcW w:w="1962" w:type="dxa"/>
            <w:gridSpan w:val="4"/>
            <w:tcBorders>
              <w:top w:val="single" w:sz="4" w:space="0" w:color="auto"/>
              <w:left w:val="single" w:sz="4" w:space="0" w:color="auto"/>
              <w:bottom w:val="single" w:sz="4" w:space="0" w:color="auto"/>
              <w:right w:val="single" w:sz="4" w:space="0" w:color="auto"/>
            </w:tcBorders>
            <w:noWrap/>
          </w:tcPr>
          <w:p w14:paraId="65F55C49" w14:textId="77777777" w:rsidR="00700E7A" w:rsidRPr="0081241F" w:rsidRDefault="00700E7A" w:rsidP="000B0073">
            <w:pPr>
              <w:spacing w:after="0" w:line="240" w:lineRule="auto"/>
              <w:jc w:val="center"/>
              <w:rPr>
                <w:rFonts w:ascii="Times New Roman" w:hAnsi="Times New Roman" w:cs="Times New Roman"/>
                <w:sz w:val="24"/>
                <w:szCs w:val="24"/>
                <w:lang w:eastAsia="ru-RU"/>
              </w:rPr>
            </w:pPr>
            <w:r w:rsidRPr="0081241F">
              <w:rPr>
                <w:rFonts w:ascii="Times New Roman" w:hAnsi="Times New Roman" w:cs="Times New Roman"/>
                <w:color w:val="000000"/>
                <w:sz w:val="24"/>
                <w:szCs w:val="24"/>
              </w:rPr>
              <w:t>38,21</w:t>
            </w:r>
            <w:r w:rsidRPr="0081241F">
              <w:rPr>
                <w:rFonts w:ascii="Times New Roman" w:hAnsi="Times New Roman" w:cs="Times New Roman"/>
                <w:sz w:val="24"/>
                <w:szCs w:val="24"/>
              </w:rPr>
              <w:t>±4,92</w:t>
            </w:r>
          </w:p>
        </w:tc>
        <w:tc>
          <w:tcPr>
            <w:tcW w:w="1994" w:type="dxa"/>
            <w:gridSpan w:val="4"/>
            <w:tcBorders>
              <w:top w:val="single" w:sz="4" w:space="0" w:color="auto"/>
              <w:left w:val="single" w:sz="4" w:space="0" w:color="auto"/>
              <w:bottom w:val="single" w:sz="4" w:space="0" w:color="auto"/>
              <w:right w:val="single" w:sz="4" w:space="0" w:color="auto"/>
            </w:tcBorders>
          </w:tcPr>
          <w:p w14:paraId="10E25921" w14:textId="77777777" w:rsidR="00700E7A" w:rsidRPr="0081241F" w:rsidRDefault="00700E7A" w:rsidP="000B0073">
            <w:pPr>
              <w:spacing w:after="0" w:line="240" w:lineRule="auto"/>
              <w:jc w:val="center"/>
              <w:rPr>
                <w:rFonts w:ascii="Times New Roman" w:hAnsi="Times New Roman" w:cs="Times New Roman"/>
                <w:sz w:val="24"/>
                <w:szCs w:val="24"/>
                <w:lang w:eastAsia="ru-RU"/>
              </w:rPr>
            </w:pPr>
            <w:r w:rsidRPr="0081241F">
              <w:rPr>
                <w:rFonts w:ascii="Times New Roman" w:hAnsi="Times New Roman" w:cs="Times New Roman"/>
                <w:spacing w:val="-6"/>
                <w:sz w:val="24"/>
                <w:szCs w:val="24"/>
                <w:lang w:eastAsia="ru-RU"/>
              </w:rPr>
              <w:t>40</w:t>
            </w:r>
          </w:p>
        </w:tc>
        <w:tc>
          <w:tcPr>
            <w:tcW w:w="1651" w:type="dxa"/>
            <w:gridSpan w:val="2"/>
            <w:tcBorders>
              <w:top w:val="single" w:sz="4" w:space="0" w:color="auto"/>
              <w:left w:val="single" w:sz="4" w:space="0" w:color="auto"/>
              <w:bottom w:val="single" w:sz="4" w:space="0" w:color="auto"/>
              <w:right w:val="single" w:sz="4" w:space="0" w:color="auto"/>
            </w:tcBorders>
          </w:tcPr>
          <w:p w14:paraId="5681FD16" w14:textId="77777777" w:rsidR="00700E7A" w:rsidRPr="0081241F" w:rsidRDefault="00700E7A" w:rsidP="000B0073">
            <w:pPr>
              <w:spacing w:after="0" w:line="240" w:lineRule="auto"/>
              <w:jc w:val="center"/>
              <w:rPr>
                <w:rFonts w:ascii="Times New Roman" w:hAnsi="Times New Roman" w:cs="Times New Roman"/>
                <w:sz w:val="24"/>
                <w:szCs w:val="24"/>
                <w:lang w:eastAsia="ru-RU"/>
              </w:rPr>
            </w:pPr>
            <w:r w:rsidRPr="0081241F">
              <w:rPr>
                <w:rFonts w:ascii="Times New Roman" w:hAnsi="Times New Roman" w:cs="Times New Roman"/>
                <w:spacing w:val="-6"/>
                <w:sz w:val="24"/>
                <w:szCs w:val="24"/>
                <w:lang w:eastAsia="ru-RU"/>
              </w:rPr>
              <w:t>33</w:t>
            </w:r>
          </w:p>
        </w:tc>
        <w:tc>
          <w:tcPr>
            <w:tcW w:w="1843" w:type="dxa"/>
            <w:gridSpan w:val="2"/>
            <w:tcBorders>
              <w:top w:val="single" w:sz="4" w:space="0" w:color="auto"/>
              <w:left w:val="single" w:sz="4" w:space="0" w:color="auto"/>
              <w:bottom w:val="single" w:sz="4" w:space="0" w:color="auto"/>
              <w:right w:val="single" w:sz="4" w:space="0" w:color="auto"/>
            </w:tcBorders>
          </w:tcPr>
          <w:p w14:paraId="53D71460" w14:textId="77777777" w:rsidR="00700E7A" w:rsidRPr="0081241F" w:rsidRDefault="00700E7A" w:rsidP="000B0073">
            <w:pPr>
              <w:spacing w:after="0" w:line="240" w:lineRule="auto"/>
              <w:jc w:val="center"/>
              <w:rPr>
                <w:rFonts w:ascii="Times New Roman" w:hAnsi="Times New Roman" w:cs="Times New Roman"/>
                <w:sz w:val="24"/>
                <w:szCs w:val="24"/>
                <w:lang w:eastAsia="ru-RU"/>
              </w:rPr>
            </w:pPr>
            <w:r w:rsidRPr="0081241F">
              <w:rPr>
                <w:rFonts w:ascii="Times New Roman" w:hAnsi="Times New Roman" w:cs="Times New Roman"/>
                <w:spacing w:val="-6"/>
                <w:sz w:val="24"/>
                <w:szCs w:val="24"/>
                <w:lang w:eastAsia="ru-RU"/>
              </w:rPr>
              <w:t>43</w:t>
            </w:r>
          </w:p>
        </w:tc>
      </w:tr>
      <w:tr w:rsidR="00700E7A" w:rsidRPr="003D0789" w14:paraId="6FF4DD29" w14:textId="77777777" w:rsidTr="0081241F">
        <w:trPr>
          <w:trHeight w:val="214"/>
        </w:trPr>
        <w:tc>
          <w:tcPr>
            <w:tcW w:w="1906" w:type="dxa"/>
            <w:tcBorders>
              <w:top w:val="single" w:sz="4" w:space="0" w:color="auto"/>
              <w:left w:val="single" w:sz="4" w:space="0" w:color="auto"/>
              <w:bottom w:val="single" w:sz="4" w:space="0" w:color="auto"/>
              <w:right w:val="single" w:sz="4" w:space="0" w:color="auto"/>
            </w:tcBorders>
          </w:tcPr>
          <w:p w14:paraId="09E80F06" w14:textId="77777777" w:rsidR="00700E7A" w:rsidRPr="0081241F" w:rsidRDefault="00700E7A" w:rsidP="000B0073">
            <w:pPr>
              <w:spacing w:after="0" w:line="240" w:lineRule="auto"/>
              <w:rPr>
                <w:rFonts w:ascii="Times New Roman" w:hAnsi="Times New Roman" w:cs="Times New Roman"/>
                <w:sz w:val="24"/>
                <w:szCs w:val="24"/>
                <w:lang w:eastAsia="ru-RU"/>
              </w:rPr>
            </w:pPr>
            <w:r w:rsidRPr="0081241F">
              <w:rPr>
                <w:rFonts w:ascii="Times New Roman" w:hAnsi="Times New Roman" w:cs="Times New Roman"/>
                <w:sz w:val="24"/>
                <w:szCs w:val="24"/>
                <w:lang w:eastAsia="ru-RU"/>
              </w:rPr>
              <w:t>В динамике внутри группы</w:t>
            </w:r>
          </w:p>
        </w:tc>
        <w:tc>
          <w:tcPr>
            <w:tcW w:w="7450" w:type="dxa"/>
            <w:gridSpan w:val="12"/>
            <w:tcBorders>
              <w:top w:val="single" w:sz="4" w:space="0" w:color="auto"/>
              <w:left w:val="single" w:sz="4" w:space="0" w:color="auto"/>
              <w:bottom w:val="single" w:sz="4" w:space="0" w:color="auto"/>
              <w:right w:val="single" w:sz="4" w:space="0" w:color="auto"/>
            </w:tcBorders>
            <w:noWrap/>
          </w:tcPr>
          <w:p w14:paraId="26951CD8" w14:textId="77777777" w:rsidR="00700E7A" w:rsidRPr="0081241F" w:rsidRDefault="00700E7A" w:rsidP="000B0073">
            <w:pPr>
              <w:spacing w:after="0" w:line="240" w:lineRule="auto"/>
              <w:jc w:val="center"/>
              <w:rPr>
                <w:rFonts w:ascii="Times New Roman" w:hAnsi="Times New Roman" w:cs="Times New Roman"/>
                <w:sz w:val="24"/>
                <w:szCs w:val="24"/>
                <w:lang w:eastAsia="ru-RU"/>
              </w:rPr>
            </w:pPr>
            <w:r w:rsidRPr="0081241F">
              <w:rPr>
                <w:rFonts w:ascii="Times New Roman" w:hAnsi="Times New Roman" w:cs="Times New Roman"/>
                <w:sz w:val="24"/>
                <w:szCs w:val="24"/>
                <w:lang w:eastAsia="ru-RU"/>
              </w:rPr>
              <w:t>χ2 = 118,506;</w:t>
            </w:r>
          </w:p>
          <w:p w14:paraId="41803EC5" w14:textId="77777777" w:rsidR="00700E7A" w:rsidRPr="0081241F" w:rsidRDefault="00700E7A" w:rsidP="000B0073">
            <w:pPr>
              <w:spacing w:after="0" w:line="240" w:lineRule="auto"/>
              <w:jc w:val="center"/>
              <w:rPr>
                <w:rFonts w:ascii="Times New Roman" w:hAnsi="Times New Roman" w:cs="Times New Roman"/>
                <w:sz w:val="24"/>
                <w:szCs w:val="24"/>
                <w:lang w:eastAsia="ru-RU"/>
              </w:rPr>
            </w:pPr>
            <w:r w:rsidRPr="0081241F">
              <w:rPr>
                <w:rFonts w:ascii="Times New Roman" w:hAnsi="Times New Roman" w:cs="Times New Roman"/>
                <w:sz w:val="24"/>
                <w:szCs w:val="24"/>
                <w:lang w:eastAsia="ru-RU"/>
              </w:rPr>
              <w:t>р &lt;0,001</w:t>
            </w:r>
          </w:p>
        </w:tc>
      </w:tr>
      <w:tr w:rsidR="00700E7A" w:rsidRPr="003D0789" w14:paraId="631C8053" w14:textId="77777777" w:rsidTr="0081241F">
        <w:trPr>
          <w:trHeight w:val="214"/>
        </w:trPr>
        <w:tc>
          <w:tcPr>
            <w:tcW w:w="1906" w:type="dxa"/>
            <w:tcBorders>
              <w:top w:val="single" w:sz="4" w:space="0" w:color="auto"/>
              <w:left w:val="single" w:sz="4" w:space="0" w:color="auto"/>
              <w:bottom w:val="single" w:sz="4" w:space="0" w:color="auto"/>
              <w:right w:val="single" w:sz="4" w:space="0" w:color="auto"/>
            </w:tcBorders>
          </w:tcPr>
          <w:p w14:paraId="1FD566AE" w14:textId="77777777" w:rsidR="00700E7A" w:rsidRPr="0081241F" w:rsidRDefault="00700E7A" w:rsidP="000B0073">
            <w:pPr>
              <w:spacing w:after="0" w:line="240" w:lineRule="auto"/>
              <w:jc w:val="center"/>
              <w:rPr>
                <w:rFonts w:ascii="Times New Roman" w:hAnsi="Times New Roman" w:cs="Times New Roman"/>
                <w:sz w:val="24"/>
                <w:szCs w:val="24"/>
                <w:lang w:eastAsia="ru-RU"/>
              </w:rPr>
            </w:pPr>
            <w:r w:rsidRPr="0081241F">
              <w:rPr>
                <w:rFonts w:ascii="Times New Roman" w:hAnsi="Times New Roman" w:cs="Times New Roman"/>
                <w:sz w:val="24"/>
                <w:szCs w:val="24"/>
                <w:lang w:eastAsia="ru-RU"/>
              </w:rPr>
              <w:t>Тревога (ЛТ)</w:t>
            </w:r>
          </w:p>
        </w:tc>
        <w:tc>
          <w:tcPr>
            <w:tcW w:w="7450" w:type="dxa"/>
            <w:gridSpan w:val="12"/>
            <w:tcBorders>
              <w:top w:val="single" w:sz="4" w:space="0" w:color="auto"/>
              <w:left w:val="single" w:sz="4" w:space="0" w:color="auto"/>
              <w:bottom w:val="single" w:sz="4" w:space="0" w:color="auto"/>
              <w:right w:val="single" w:sz="4" w:space="0" w:color="auto"/>
            </w:tcBorders>
            <w:noWrap/>
          </w:tcPr>
          <w:p w14:paraId="58D0F38E" w14:textId="77777777" w:rsidR="00700E7A" w:rsidRPr="0081241F" w:rsidRDefault="00700E7A" w:rsidP="000B0073">
            <w:pPr>
              <w:spacing w:after="0" w:line="240" w:lineRule="auto"/>
              <w:jc w:val="center"/>
              <w:rPr>
                <w:rFonts w:ascii="Times New Roman" w:hAnsi="Times New Roman" w:cs="Times New Roman"/>
                <w:sz w:val="24"/>
                <w:szCs w:val="24"/>
                <w:lang w:eastAsia="ru-RU"/>
              </w:rPr>
            </w:pPr>
          </w:p>
        </w:tc>
      </w:tr>
      <w:tr w:rsidR="00700E7A" w:rsidRPr="003D0789" w14:paraId="69EE3C29" w14:textId="77777777" w:rsidTr="0081241F">
        <w:trPr>
          <w:trHeight w:val="214"/>
        </w:trPr>
        <w:tc>
          <w:tcPr>
            <w:tcW w:w="1906" w:type="dxa"/>
            <w:tcBorders>
              <w:top w:val="single" w:sz="4" w:space="0" w:color="auto"/>
              <w:left w:val="single" w:sz="4" w:space="0" w:color="auto"/>
              <w:bottom w:val="single" w:sz="4" w:space="0" w:color="auto"/>
              <w:right w:val="single" w:sz="4" w:space="0" w:color="auto"/>
            </w:tcBorders>
          </w:tcPr>
          <w:p w14:paraId="5773E603" w14:textId="77777777" w:rsidR="00700E7A" w:rsidRPr="0081241F" w:rsidRDefault="00700E7A" w:rsidP="000B0073">
            <w:pPr>
              <w:spacing w:after="0" w:line="240" w:lineRule="auto"/>
              <w:rPr>
                <w:rFonts w:ascii="Times New Roman" w:hAnsi="Times New Roman" w:cs="Times New Roman"/>
                <w:sz w:val="24"/>
                <w:szCs w:val="24"/>
                <w:lang w:eastAsia="ru-RU"/>
              </w:rPr>
            </w:pPr>
            <w:r w:rsidRPr="0081241F">
              <w:rPr>
                <w:rFonts w:ascii="Times New Roman" w:hAnsi="Times New Roman" w:cs="Times New Roman"/>
                <w:sz w:val="24"/>
                <w:szCs w:val="24"/>
                <w:lang w:eastAsia="ru-RU"/>
              </w:rPr>
              <w:t>0-месяц</w:t>
            </w:r>
          </w:p>
        </w:tc>
        <w:tc>
          <w:tcPr>
            <w:tcW w:w="1922" w:type="dxa"/>
            <w:gridSpan w:val="2"/>
            <w:tcBorders>
              <w:top w:val="single" w:sz="4" w:space="0" w:color="auto"/>
              <w:left w:val="single" w:sz="4" w:space="0" w:color="auto"/>
              <w:bottom w:val="single" w:sz="4" w:space="0" w:color="auto"/>
              <w:right w:val="single" w:sz="4" w:space="0" w:color="auto"/>
            </w:tcBorders>
            <w:noWrap/>
          </w:tcPr>
          <w:p w14:paraId="144BF695" w14:textId="77777777" w:rsidR="00700E7A" w:rsidRPr="0081241F" w:rsidRDefault="00700E7A" w:rsidP="000B0073">
            <w:pPr>
              <w:spacing w:after="0" w:line="240" w:lineRule="auto"/>
              <w:jc w:val="center"/>
              <w:rPr>
                <w:rFonts w:ascii="Times New Roman" w:hAnsi="Times New Roman" w:cs="Times New Roman"/>
                <w:sz w:val="24"/>
                <w:szCs w:val="24"/>
                <w:lang w:eastAsia="ru-RU"/>
              </w:rPr>
            </w:pPr>
            <w:r w:rsidRPr="0081241F">
              <w:rPr>
                <w:rFonts w:ascii="Times New Roman" w:hAnsi="Times New Roman" w:cs="Times New Roman"/>
                <w:color w:val="000000"/>
                <w:sz w:val="24"/>
                <w:szCs w:val="24"/>
              </w:rPr>
              <w:t>45,25</w:t>
            </w:r>
            <w:r w:rsidRPr="0081241F">
              <w:rPr>
                <w:rFonts w:ascii="Times New Roman" w:hAnsi="Times New Roman" w:cs="Times New Roman"/>
                <w:sz w:val="24"/>
                <w:szCs w:val="24"/>
              </w:rPr>
              <w:t>±5,14</w:t>
            </w:r>
          </w:p>
        </w:tc>
        <w:tc>
          <w:tcPr>
            <w:tcW w:w="1984" w:type="dxa"/>
            <w:gridSpan w:val="4"/>
            <w:tcBorders>
              <w:top w:val="single" w:sz="4" w:space="0" w:color="auto"/>
              <w:left w:val="single" w:sz="4" w:space="0" w:color="auto"/>
              <w:bottom w:val="single" w:sz="4" w:space="0" w:color="auto"/>
              <w:right w:val="single" w:sz="4" w:space="0" w:color="auto"/>
            </w:tcBorders>
          </w:tcPr>
          <w:p w14:paraId="413F5E69" w14:textId="77777777" w:rsidR="00700E7A" w:rsidRPr="0081241F" w:rsidRDefault="00700E7A" w:rsidP="000B0073">
            <w:pPr>
              <w:spacing w:after="0" w:line="240" w:lineRule="auto"/>
              <w:jc w:val="center"/>
              <w:rPr>
                <w:rFonts w:ascii="Times New Roman" w:hAnsi="Times New Roman" w:cs="Times New Roman"/>
                <w:sz w:val="24"/>
                <w:szCs w:val="24"/>
                <w:lang w:eastAsia="ru-RU"/>
              </w:rPr>
            </w:pPr>
            <w:r w:rsidRPr="0081241F">
              <w:rPr>
                <w:rFonts w:ascii="Times New Roman" w:hAnsi="Times New Roman" w:cs="Times New Roman"/>
                <w:spacing w:val="-6"/>
                <w:sz w:val="24"/>
                <w:szCs w:val="24"/>
                <w:lang w:eastAsia="ru-RU"/>
              </w:rPr>
              <w:t>47</w:t>
            </w:r>
          </w:p>
        </w:tc>
        <w:tc>
          <w:tcPr>
            <w:tcW w:w="1701" w:type="dxa"/>
            <w:gridSpan w:val="4"/>
            <w:tcBorders>
              <w:top w:val="single" w:sz="4" w:space="0" w:color="auto"/>
              <w:left w:val="single" w:sz="4" w:space="0" w:color="auto"/>
              <w:bottom w:val="single" w:sz="4" w:space="0" w:color="auto"/>
              <w:right w:val="single" w:sz="4" w:space="0" w:color="auto"/>
            </w:tcBorders>
          </w:tcPr>
          <w:p w14:paraId="3715C966" w14:textId="77777777" w:rsidR="00700E7A" w:rsidRPr="0081241F" w:rsidRDefault="00700E7A" w:rsidP="000B0073">
            <w:pPr>
              <w:spacing w:after="0" w:line="240" w:lineRule="auto"/>
              <w:jc w:val="center"/>
              <w:rPr>
                <w:rFonts w:ascii="Times New Roman" w:hAnsi="Times New Roman" w:cs="Times New Roman"/>
                <w:sz w:val="24"/>
                <w:szCs w:val="24"/>
                <w:lang w:eastAsia="ru-RU"/>
              </w:rPr>
            </w:pPr>
            <w:r w:rsidRPr="0081241F">
              <w:rPr>
                <w:rFonts w:ascii="Times New Roman" w:hAnsi="Times New Roman" w:cs="Times New Roman"/>
                <w:spacing w:val="-6"/>
                <w:sz w:val="24"/>
                <w:szCs w:val="24"/>
                <w:lang w:eastAsia="ru-RU"/>
              </w:rPr>
              <w:t>43</w:t>
            </w:r>
          </w:p>
        </w:tc>
        <w:tc>
          <w:tcPr>
            <w:tcW w:w="1843" w:type="dxa"/>
            <w:gridSpan w:val="2"/>
            <w:tcBorders>
              <w:top w:val="single" w:sz="4" w:space="0" w:color="auto"/>
              <w:left w:val="single" w:sz="4" w:space="0" w:color="auto"/>
              <w:bottom w:val="single" w:sz="4" w:space="0" w:color="auto"/>
              <w:right w:val="single" w:sz="4" w:space="0" w:color="auto"/>
            </w:tcBorders>
          </w:tcPr>
          <w:p w14:paraId="59DC0D11" w14:textId="77777777" w:rsidR="00700E7A" w:rsidRPr="0081241F" w:rsidRDefault="00700E7A" w:rsidP="000B0073">
            <w:pPr>
              <w:spacing w:after="0" w:line="240" w:lineRule="auto"/>
              <w:jc w:val="center"/>
              <w:rPr>
                <w:rFonts w:ascii="Times New Roman" w:hAnsi="Times New Roman" w:cs="Times New Roman"/>
                <w:sz w:val="24"/>
                <w:szCs w:val="24"/>
                <w:lang w:eastAsia="ru-RU"/>
              </w:rPr>
            </w:pPr>
            <w:r w:rsidRPr="0081241F">
              <w:rPr>
                <w:rFonts w:ascii="Times New Roman" w:hAnsi="Times New Roman" w:cs="Times New Roman"/>
                <w:spacing w:val="-6"/>
                <w:sz w:val="24"/>
                <w:szCs w:val="24"/>
                <w:lang w:eastAsia="ru-RU"/>
              </w:rPr>
              <w:t>49</w:t>
            </w:r>
          </w:p>
        </w:tc>
      </w:tr>
      <w:tr w:rsidR="00700E7A" w:rsidRPr="003D0789" w14:paraId="577BEC20" w14:textId="77777777" w:rsidTr="0081241F">
        <w:trPr>
          <w:trHeight w:val="214"/>
        </w:trPr>
        <w:tc>
          <w:tcPr>
            <w:tcW w:w="1906" w:type="dxa"/>
            <w:tcBorders>
              <w:top w:val="single" w:sz="4" w:space="0" w:color="auto"/>
              <w:left w:val="single" w:sz="4" w:space="0" w:color="auto"/>
              <w:bottom w:val="single" w:sz="4" w:space="0" w:color="auto"/>
              <w:right w:val="single" w:sz="4" w:space="0" w:color="auto"/>
            </w:tcBorders>
          </w:tcPr>
          <w:p w14:paraId="7386DBD0" w14:textId="77777777" w:rsidR="00700E7A" w:rsidRPr="0081241F" w:rsidRDefault="00700E7A" w:rsidP="000B0073">
            <w:pPr>
              <w:spacing w:after="0" w:line="240" w:lineRule="auto"/>
              <w:rPr>
                <w:rFonts w:ascii="Times New Roman" w:hAnsi="Times New Roman" w:cs="Times New Roman"/>
                <w:sz w:val="24"/>
                <w:szCs w:val="24"/>
                <w:lang w:eastAsia="ru-RU"/>
              </w:rPr>
            </w:pPr>
            <w:r w:rsidRPr="0081241F">
              <w:rPr>
                <w:rFonts w:ascii="Times New Roman" w:hAnsi="Times New Roman" w:cs="Times New Roman"/>
                <w:sz w:val="24"/>
                <w:szCs w:val="24"/>
                <w:lang w:eastAsia="ru-RU"/>
              </w:rPr>
              <w:t>3- месяц</w:t>
            </w:r>
          </w:p>
        </w:tc>
        <w:tc>
          <w:tcPr>
            <w:tcW w:w="1922" w:type="dxa"/>
            <w:gridSpan w:val="2"/>
            <w:tcBorders>
              <w:top w:val="single" w:sz="4" w:space="0" w:color="auto"/>
              <w:left w:val="single" w:sz="4" w:space="0" w:color="auto"/>
              <w:bottom w:val="single" w:sz="4" w:space="0" w:color="auto"/>
              <w:right w:val="single" w:sz="4" w:space="0" w:color="auto"/>
            </w:tcBorders>
            <w:noWrap/>
          </w:tcPr>
          <w:p w14:paraId="17ABC27C" w14:textId="77777777" w:rsidR="00700E7A" w:rsidRPr="0081241F" w:rsidRDefault="00700E7A" w:rsidP="000B0073">
            <w:pPr>
              <w:spacing w:after="0" w:line="240" w:lineRule="auto"/>
              <w:jc w:val="center"/>
              <w:rPr>
                <w:rFonts w:ascii="Times New Roman" w:hAnsi="Times New Roman" w:cs="Times New Roman"/>
                <w:sz w:val="24"/>
                <w:szCs w:val="24"/>
                <w:lang w:eastAsia="ru-RU"/>
              </w:rPr>
            </w:pPr>
            <w:r w:rsidRPr="0081241F">
              <w:rPr>
                <w:rFonts w:ascii="Times New Roman" w:hAnsi="Times New Roman" w:cs="Times New Roman"/>
                <w:color w:val="000000"/>
                <w:sz w:val="24"/>
                <w:szCs w:val="24"/>
              </w:rPr>
              <w:t>37,27</w:t>
            </w:r>
            <w:r w:rsidRPr="0081241F">
              <w:rPr>
                <w:rFonts w:ascii="Times New Roman" w:hAnsi="Times New Roman" w:cs="Times New Roman"/>
                <w:sz w:val="24"/>
                <w:szCs w:val="24"/>
              </w:rPr>
              <w:t>±6,22</w:t>
            </w:r>
          </w:p>
        </w:tc>
        <w:tc>
          <w:tcPr>
            <w:tcW w:w="1984" w:type="dxa"/>
            <w:gridSpan w:val="4"/>
            <w:tcBorders>
              <w:top w:val="single" w:sz="4" w:space="0" w:color="auto"/>
              <w:left w:val="single" w:sz="4" w:space="0" w:color="auto"/>
              <w:bottom w:val="single" w:sz="4" w:space="0" w:color="auto"/>
              <w:right w:val="single" w:sz="4" w:space="0" w:color="auto"/>
            </w:tcBorders>
          </w:tcPr>
          <w:p w14:paraId="3350D5B5" w14:textId="77777777" w:rsidR="00700E7A" w:rsidRPr="0081241F" w:rsidRDefault="00700E7A" w:rsidP="000B0073">
            <w:pPr>
              <w:spacing w:after="0" w:line="240" w:lineRule="auto"/>
              <w:jc w:val="center"/>
              <w:rPr>
                <w:rFonts w:ascii="Times New Roman" w:hAnsi="Times New Roman" w:cs="Times New Roman"/>
                <w:sz w:val="24"/>
                <w:szCs w:val="24"/>
                <w:lang w:eastAsia="ru-RU"/>
              </w:rPr>
            </w:pPr>
            <w:r w:rsidRPr="0081241F">
              <w:rPr>
                <w:rFonts w:ascii="Times New Roman" w:hAnsi="Times New Roman" w:cs="Times New Roman"/>
                <w:spacing w:val="-6"/>
                <w:sz w:val="24"/>
                <w:szCs w:val="24"/>
                <w:lang w:eastAsia="ru-RU"/>
              </w:rPr>
              <w:t>39</w:t>
            </w:r>
          </w:p>
        </w:tc>
        <w:tc>
          <w:tcPr>
            <w:tcW w:w="1701" w:type="dxa"/>
            <w:gridSpan w:val="4"/>
            <w:tcBorders>
              <w:top w:val="single" w:sz="4" w:space="0" w:color="auto"/>
              <w:left w:val="single" w:sz="4" w:space="0" w:color="auto"/>
              <w:bottom w:val="single" w:sz="4" w:space="0" w:color="auto"/>
              <w:right w:val="single" w:sz="4" w:space="0" w:color="auto"/>
            </w:tcBorders>
          </w:tcPr>
          <w:p w14:paraId="3F233F3F" w14:textId="77777777" w:rsidR="00700E7A" w:rsidRPr="0081241F" w:rsidRDefault="00700E7A" w:rsidP="000B0073">
            <w:pPr>
              <w:spacing w:after="0" w:line="240" w:lineRule="auto"/>
              <w:jc w:val="center"/>
              <w:rPr>
                <w:rFonts w:ascii="Times New Roman" w:hAnsi="Times New Roman" w:cs="Times New Roman"/>
                <w:sz w:val="24"/>
                <w:szCs w:val="24"/>
                <w:lang w:eastAsia="ru-RU"/>
              </w:rPr>
            </w:pPr>
            <w:r w:rsidRPr="0081241F">
              <w:rPr>
                <w:rFonts w:ascii="Times New Roman" w:hAnsi="Times New Roman" w:cs="Times New Roman"/>
                <w:spacing w:val="-6"/>
                <w:sz w:val="24"/>
                <w:szCs w:val="24"/>
                <w:lang w:eastAsia="ru-RU"/>
              </w:rPr>
              <w:t>33</w:t>
            </w:r>
          </w:p>
        </w:tc>
        <w:tc>
          <w:tcPr>
            <w:tcW w:w="1843" w:type="dxa"/>
            <w:gridSpan w:val="2"/>
            <w:tcBorders>
              <w:top w:val="single" w:sz="4" w:space="0" w:color="auto"/>
              <w:left w:val="single" w:sz="4" w:space="0" w:color="auto"/>
              <w:bottom w:val="single" w:sz="4" w:space="0" w:color="auto"/>
              <w:right w:val="single" w:sz="4" w:space="0" w:color="auto"/>
            </w:tcBorders>
          </w:tcPr>
          <w:p w14:paraId="463E1A18" w14:textId="77777777" w:rsidR="00700E7A" w:rsidRPr="0081241F" w:rsidRDefault="00700E7A" w:rsidP="000B0073">
            <w:pPr>
              <w:spacing w:after="0" w:line="240" w:lineRule="auto"/>
              <w:jc w:val="center"/>
              <w:rPr>
                <w:rFonts w:ascii="Times New Roman" w:hAnsi="Times New Roman" w:cs="Times New Roman"/>
                <w:sz w:val="24"/>
                <w:szCs w:val="24"/>
                <w:lang w:eastAsia="ru-RU"/>
              </w:rPr>
            </w:pPr>
            <w:r w:rsidRPr="0081241F">
              <w:rPr>
                <w:rFonts w:ascii="Times New Roman" w:hAnsi="Times New Roman" w:cs="Times New Roman"/>
                <w:spacing w:val="-6"/>
                <w:sz w:val="24"/>
                <w:szCs w:val="24"/>
                <w:lang w:eastAsia="ru-RU"/>
              </w:rPr>
              <w:t>40</w:t>
            </w:r>
          </w:p>
        </w:tc>
      </w:tr>
      <w:tr w:rsidR="00700E7A" w:rsidRPr="003D0789" w14:paraId="221B59D0" w14:textId="77777777" w:rsidTr="0081241F">
        <w:trPr>
          <w:trHeight w:val="214"/>
        </w:trPr>
        <w:tc>
          <w:tcPr>
            <w:tcW w:w="1906" w:type="dxa"/>
            <w:tcBorders>
              <w:top w:val="single" w:sz="4" w:space="0" w:color="auto"/>
              <w:left w:val="single" w:sz="4" w:space="0" w:color="auto"/>
              <w:bottom w:val="single" w:sz="4" w:space="0" w:color="auto"/>
              <w:right w:val="single" w:sz="4" w:space="0" w:color="auto"/>
            </w:tcBorders>
          </w:tcPr>
          <w:p w14:paraId="481E668F" w14:textId="77777777" w:rsidR="00700E7A" w:rsidRPr="0081241F" w:rsidRDefault="00700E7A" w:rsidP="000B0073">
            <w:pPr>
              <w:spacing w:after="0" w:line="240" w:lineRule="auto"/>
              <w:rPr>
                <w:rFonts w:ascii="Times New Roman" w:hAnsi="Times New Roman" w:cs="Times New Roman"/>
                <w:sz w:val="24"/>
                <w:szCs w:val="24"/>
                <w:lang w:eastAsia="ru-RU"/>
              </w:rPr>
            </w:pPr>
            <w:r w:rsidRPr="0081241F">
              <w:rPr>
                <w:rFonts w:ascii="Times New Roman" w:hAnsi="Times New Roman" w:cs="Times New Roman"/>
                <w:sz w:val="24"/>
                <w:szCs w:val="24"/>
                <w:lang w:eastAsia="ru-RU"/>
              </w:rPr>
              <w:t>6- месяц</w:t>
            </w:r>
          </w:p>
        </w:tc>
        <w:tc>
          <w:tcPr>
            <w:tcW w:w="1922" w:type="dxa"/>
            <w:gridSpan w:val="2"/>
            <w:tcBorders>
              <w:top w:val="single" w:sz="4" w:space="0" w:color="auto"/>
              <w:left w:val="single" w:sz="4" w:space="0" w:color="auto"/>
              <w:bottom w:val="single" w:sz="4" w:space="0" w:color="auto"/>
              <w:right w:val="single" w:sz="4" w:space="0" w:color="auto"/>
            </w:tcBorders>
            <w:noWrap/>
          </w:tcPr>
          <w:p w14:paraId="51515B1B" w14:textId="77777777" w:rsidR="00700E7A" w:rsidRPr="0081241F" w:rsidRDefault="00700E7A" w:rsidP="000B0073">
            <w:pPr>
              <w:spacing w:after="0" w:line="240" w:lineRule="auto"/>
              <w:jc w:val="center"/>
              <w:rPr>
                <w:rFonts w:ascii="Times New Roman" w:hAnsi="Times New Roman" w:cs="Times New Roman"/>
                <w:sz w:val="24"/>
                <w:szCs w:val="24"/>
                <w:lang w:eastAsia="ru-RU"/>
              </w:rPr>
            </w:pPr>
            <w:r w:rsidRPr="0081241F">
              <w:rPr>
                <w:rFonts w:ascii="Times New Roman" w:hAnsi="Times New Roman" w:cs="Times New Roman"/>
                <w:color w:val="000000"/>
                <w:sz w:val="24"/>
                <w:szCs w:val="24"/>
              </w:rPr>
              <w:t>35,64</w:t>
            </w:r>
            <w:r w:rsidRPr="0081241F">
              <w:rPr>
                <w:rFonts w:ascii="Times New Roman" w:hAnsi="Times New Roman" w:cs="Times New Roman"/>
                <w:sz w:val="24"/>
                <w:szCs w:val="24"/>
              </w:rPr>
              <w:t>±5,60</w:t>
            </w:r>
          </w:p>
        </w:tc>
        <w:tc>
          <w:tcPr>
            <w:tcW w:w="1984" w:type="dxa"/>
            <w:gridSpan w:val="4"/>
            <w:tcBorders>
              <w:top w:val="single" w:sz="4" w:space="0" w:color="auto"/>
              <w:left w:val="single" w:sz="4" w:space="0" w:color="auto"/>
              <w:bottom w:val="single" w:sz="4" w:space="0" w:color="auto"/>
              <w:right w:val="single" w:sz="4" w:space="0" w:color="auto"/>
            </w:tcBorders>
          </w:tcPr>
          <w:p w14:paraId="39210EE0" w14:textId="77777777" w:rsidR="00700E7A" w:rsidRPr="0081241F" w:rsidRDefault="00700E7A" w:rsidP="000B0073">
            <w:pPr>
              <w:spacing w:after="0" w:line="240" w:lineRule="auto"/>
              <w:jc w:val="center"/>
              <w:rPr>
                <w:rFonts w:ascii="Times New Roman" w:hAnsi="Times New Roman" w:cs="Times New Roman"/>
                <w:sz w:val="24"/>
                <w:szCs w:val="24"/>
                <w:lang w:eastAsia="ru-RU"/>
              </w:rPr>
            </w:pPr>
            <w:r w:rsidRPr="0081241F">
              <w:rPr>
                <w:rFonts w:ascii="Times New Roman" w:hAnsi="Times New Roman" w:cs="Times New Roman"/>
                <w:spacing w:val="-6"/>
                <w:sz w:val="24"/>
                <w:szCs w:val="24"/>
                <w:lang w:eastAsia="ru-RU"/>
              </w:rPr>
              <w:t>35</w:t>
            </w:r>
          </w:p>
        </w:tc>
        <w:tc>
          <w:tcPr>
            <w:tcW w:w="1701" w:type="dxa"/>
            <w:gridSpan w:val="4"/>
            <w:tcBorders>
              <w:top w:val="single" w:sz="4" w:space="0" w:color="auto"/>
              <w:left w:val="single" w:sz="4" w:space="0" w:color="auto"/>
              <w:bottom w:val="single" w:sz="4" w:space="0" w:color="auto"/>
              <w:right w:val="single" w:sz="4" w:space="0" w:color="auto"/>
            </w:tcBorders>
          </w:tcPr>
          <w:p w14:paraId="444468B6" w14:textId="77777777" w:rsidR="00700E7A" w:rsidRPr="0081241F" w:rsidRDefault="00700E7A" w:rsidP="000B0073">
            <w:pPr>
              <w:spacing w:after="0" w:line="240" w:lineRule="auto"/>
              <w:jc w:val="center"/>
              <w:rPr>
                <w:rFonts w:ascii="Times New Roman" w:hAnsi="Times New Roman" w:cs="Times New Roman"/>
                <w:sz w:val="24"/>
                <w:szCs w:val="24"/>
                <w:lang w:eastAsia="ru-RU"/>
              </w:rPr>
            </w:pPr>
            <w:r w:rsidRPr="0081241F">
              <w:rPr>
                <w:rFonts w:ascii="Times New Roman" w:hAnsi="Times New Roman" w:cs="Times New Roman"/>
                <w:spacing w:val="-6"/>
                <w:sz w:val="24"/>
                <w:szCs w:val="24"/>
                <w:lang w:eastAsia="ru-RU"/>
              </w:rPr>
              <w:t>30</w:t>
            </w:r>
          </w:p>
        </w:tc>
        <w:tc>
          <w:tcPr>
            <w:tcW w:w="1843" w:type="dxa"/>
            <w:gridSpan w:val="2"/>
            <w:tcBorders>
              <w:top w:val="single" w:sz="4" w:space="0" w:color="auto"/>
              <w:left w:val="single" w:sz="4" w:space="0" w:color="auto"/>
              <w:bottom w:val="single" w:sz="4" w:space="0" w:color="auto"/>
              <w:right w:val="single" w:sz="4" w:space="0" w:color="auto"/>
            </w:tcBorders>
          </w:tcPr>
          <w:p w14:paraId="0F71F6F2" w14:textId="77777777" w:rsidR="00700E7A" w:rsidRPr="0081241F" w:rsidRDefault="00700E7A" w:rsidP="000B0073">
            <w:pPr>
              <w:spacing w:after="0" w:line="240" w:lineRule="auto"/>
              <w:jc w:val="center"/>
              <w:rPr>
                <w:rFonts w:ascii="Times New Roman" w:hAnsi="Times New Roman" w:cs="Times New Roman"/>
                <w:sz w:val="24"/>
                <w:szCs w:val="24"/>
                <w:lang w:eastAsia="ru-RU"/>
              </w:rPr>
            </w:pPr>
            <w:r w:rsidRPr="0081241F">
              <w:rPr>
                <w:rFonts w:ascii="Times New Roman" w:hAnsi="Times New Roman" w:cs="Times New Roman"/>
                <w:spacing w:val="-6"/>
                <w:sz w:val="24"/>
                <w:szCs w:val="24"/>
                <w:lang w:eastAsia="ru-RU"/>
              </w:rPr>
              <w:t>40</w:t>
            </w:r>
          </w:p>
        </w:tc>
      </w:tr>
      <w:tr w:rsidR="00700E7A" w:rsidRPr="003D0789" w14:paraId="3D91E41C" w14:textId="77777777" w:rsidTr="0081241F">
        <w:trPr>
          <w:trHeight w:val="214"/>
        </w:trPr>
        <w:tc>
          <w:tcPr>
            <w:tcW w:w="1906" w:type="dxa"/>
            <w:tcBorders>
              <w:top w:val="single" w:sz="4" w:space="0" w:color="auto"/>
              <w:left w:val="single" w:sz="4" w:space="0" w:color="auto"/>
              <w:bottom w:val="single" w:sz="4" w:space="0" w:color="auto"/>
              <w:right w:val="single" w:sz="4" w:space="0" w:color="auto"/>
            </w:tcBorders>
          </w:tcPr>
          <w:p w14:paraId="0E514760" w14:textId="77777777" w:rsidR="00700E7A" w:rsidRPr="0081241F" w:rsidRDefault="00700E7A" w:rsidP="000B0073">
            <w:pPr>
              <w:spacing w:after="0" w:line="240" w:lineRule="auto"/>
              <w:rPr>
                <w:rFonts w:ascii="Times New Roman" w:hAnsi="Times New Roman" w:cs="Times New Roman"/>
                <w:sz w:val="24"/>
                <w:szCs w:val="24"/>
                <w:lang w:eastAsia="ru-RU"/>
              </w:rPr>
            </w:pPr>
            <w:r w:rsidRPr="0081241F">
              <w:rPr>
                <w:rFonts w:ascii="Times New Roman" w:hAnsi="Times New Roman" w:cs="Times New Roman"/>
                <w:sz w:val="24"/>
                <w:szCs w:val="24"/>
                <w:lang w:eastAsia="ru-RU"/>
              </w:rPr>
              <w:t>В динамике внутри группы</w:t>
            </w:r>
          </w:p>
        </w:tc>
        <w:tc>
          <w:tcPr>
            <w:tcW w:w="7450" w:type="dxa"/>
            <w:gridSpan w:val="12"/>
            <w:tcBorders>
              <w:top w:val="single" w:sz="4" w:space="0" w:color="auto"/>
              <w:left w:val="single" w:sz="4" w:space="0" w:color="auto"/>
              <w:bottom w:val="single" w:sz="4" w:space="0" w:color="auto"/>
              <w:right w:val="single" w:sz="4" w:space="0" w:color="auto"/>
            </w:tcBorders>
            <w:noWrap/>
          </w:tcPr>
          <w:p w14:paraId="5F2BD3F0" w14:textId="77777777" w:rsidR="00700E7A" w:rsidRPr="0081241F" w:rsidRDefault="00700E7A" w:rsidP="000B0073">
            <w:pPr>
              <w:spacing w:after="0" w:line="240" w:lineRule="auto"/>
              <w:jc w:val="center"/>
              <w:rPr>
                <w:rFonts w:ascii="Times New Roman" w:hAnsi="Times New Roman" w:cs="Times New Roman"/>
                <w:sz w:val="24"/>
                <w:szCs w:val="24"/>
                <w:lang w:eastAsia="ru-RU"/>
              </w:rPr>
            </w:pPr>
            <w:r w:rsidRPr="0081241F">
              <w:rPr>
                <w:rFonts w:ascii="Times New Roman" w:hAnsi="Times New Roman" w:cs="Times New Roman"/>
                <w:sz w:val="24"/>
                <w:szCs w:val="24"/>
                <w:lang w:eastAsia="ru-RU"/>
              </w:rPr>
              <w:t>χ2 = 245,601;</w:t>
            </w:r>
          </w:p>
          <w:p w14:paraId="2F6E8285" w14:textId="77777777" w:rsidR="00700E7A" w:rsidRPr="0081241F" w:rsidRDefault="00700E7A" w:rsidP="000B0073">
            <w:pPr>
              <w:spacing w:after="0" w:line="240" w:lineRule="auto"/>
              <w:jc w:val="center"/>
              <w:rPr>
                <w:rFonts w:ascii="Times New Roman" w:hAnsi="Times New Roman" w:cs="Times New Roman"/>
                <w:sz w:val="24"/>
                <w:szCs w:val="24"/>
                <w:lang w:eastAsia="ru-RU"/>
              </w:rPr>
            </w:pPr>
            <w:r w:rsidRPr="0081241F">
              <w:rPr>
                <w:rFonts w:ascii="Times New Roman" w:hAnsi="Times New Roman" w:cs="Times New Roman"/>
                <w:sz w:val="24"/>
                <w:szCs w:val="24"/>
                <w:lang w:eastAsia="ru-RU"/>
              </w:rPr>
              <w:t>р &lt;0,001</w:t>
            </w:r>
          </w:p>
        </w:tc>
      </w:tr>
    </w:tbl>
    <w:p w14:paraId="20E8DE11" w14:textId="77777777" w:rsidR="00700E7A" w:rsidRDefault="00700E7A" w:rsidP="00700E7A">
      <w:pPr>
        <w:rPr>
          <w:rFonts w:ascii="Times New Roman" w:hAnsi="Times New Roman" w:cs="Times New Roman"/>
          <w:sz w:val="24"/>
          <w:szCs w:val="24"/>
        </w:rPr>
      </w:pPr>
    </w:p>
    <w:p w14:paraId="209BE820" w14:textId="43EF3224" w:rsidR="00700E7A" w:rsidRPr="004A1E83" w:rsidRDefault="00700E7A" w:rsidP="002476E3">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rPr>
        <w:lastRenderedPageBreak/>
        <w:t xml:space="preserve">В период внедрения алгоритма реабилитационных мероприятий так же отмечается </w:t>
      </w:r>
      <w:r>
        <w:rPr>
          <w:rFonts w:ascii="Times New Roman" w:hAnsi="Times New Roman" w:cs="Times New Roman"/>
          <w:sz w:val="28"/>
          <w:szCs w:val="28"/>
          <w:lang w:eastAsia="ru-RU"/>
        </w:rPr>
        <w:t>улучшение приверженности к лечению больных. При поступлении у большинства больных выявлено низкий уровень приверженности (57,9%) по КОП. В период внедрения алгоритма на 3 месяце показатель низкой приверженности уменьшился до 21,4%, на 6 месяце – до 15,1</w:t>
      </w:r>
      <w:r w:rsidRPr="004A1E83">
        <w:rPr>
          <w:rFonts w:ascii="Times New Roman" w:hAnsi="Times New Roman" w:cs="Times New Roman"/>
          <w:sz w:val="28"/>
          <w:szCs w:val="28"/>
          <w:lang w:eastAsia="ru-RU"/>
        </w:rPr>
        <w:t>%.   К 6 месяцу больше половины больных достигли среднего (53,5%) и 1/3 - высокого уровня (31,4%) приверженности (р &lt;0,001)</w:t>
      </w:r>
      <w:r>
        <w:rPr>
          <w:rFonts w:ascii="Times New Roman" w:hAnsi="Times New Roman" w:cs="Times New Roman"/>
          <w:sz w:val="28"/>
          <w:szCs w:val="28"/>
          <w:lang w:eastAsia="ru-RU"/>
        </w:rPr>
        <w:t xml:space="preserve"> (таблица </w:t>
      </w:r>
      <w:r w:rsidR="0081241F">
        <w:rPr>
          <w:rFonts w:ascii="Times New Roman" w:hAnsi="Times New Roman" w:cs="Times New Roman"/>
          <w:sz w:val="28"/>
          <w:szCs w:val="28"/>
          <w:lang w:eastAsia="ru-RU"/>
        </w:rPr>
        <w:t>47</w:t>
      </w:r>
      <w:r>
        <w:rPr>
          <w:rFonts w:ascii="Times New Roman" w:hAnsi="Times New Roman" w:cs="Times New Roman"/>
          <w:sz w:val="28"/>
          <w:szCs w:val="28"/>
          <w:lang w:eastAsia="ru-RU"/>
        </w:rPr>
        <w:t>)</w:t>
      </w:r>
      <w:r w:rsidRPr="004A1E83">
        <w:rPr>
          <w:rFonts w:ascii="Times New Roman" w:hAnsi="Times New Roman" w:cs="Times New Roman"/>
          <w:sz w:val="28"/>
          <w:szCs w:val="28"/>
          <w:lang w:eastAsia="ru-RU"/>
        </w:rPr>
        <w:t xml:space="preserve">. </w:t>
      </w:r>
    </w:p>
    <w:p w14:paraId="5A74CE63" w14:textId="02EE139A" w:rsidR="00700E7A" w:rsidRPr="00A72C20" w:rsidRDefault="00700E7A" w:rsidP="002476E3">
      <w:pPr>
        <w:autoSpaceDE w:val="0"/>
        <w:autoSpaceDN w:val="0"/>
        <w:adjustRightInd w:val="0"/>
        <w:spacing w:after="0" w:line="240" w:lineRule="auto"/>
        <w:ind w:firstLine="709"/>
        <w:jc w:val="both"/>
        <w:rPr>
          <w:rFonts w:ascii="Times New Roman" w:hAnsi="Times New Roman" w:cs="Times New Roman"/>
          <w:sz w:val="28"/>
          <w:szCs w:val="28"/>
        </w:rPr>
      </w:pPr>
      <w:r w:rsidRPr="004A1E83">
        <w:rPr>
          <w:rFonts w:ascii="Times New Roman" w:hAnsi="Times New Roman" w:cs="Times New Roman"/>
          <w:sz w:val="28"/>
          <w:szCs w:val="28"/>
        </w:rPr>
        <w:t xml:space="preserve">Таблица </w:t>
      </w:r>
      <w:r w:rsidR="0081241F">
        <w:rPr>
          <w:rFonts w:ascii="Times New Roman" w:hAnsi="Times New Roman" w:cs="Times New Roman"/>
          <w:sz w:val="28"/>
          <w:szCs w:val="28"/>
        </w:rPr>
        <w:t>47</w:t>
      </w:r>
      <w:r>
        <w:rPr>
          <w:rFonts w:ascii="Times New Roman" w:hAnsi="Times New Roman" w:cs="Times New Roman"/>
          <w:sz w:val="28"/>
          <w:szCs w:val="28"/>
        </w:rPr>
        <w:t xml:space="preserve"> -</w:t>
      </w:r>
      <w:r w:rsidRPr="004A1E83">
        <w:rPr>
          <w:rFonts w:ascii="Times New Roman" w:hAnsi="Times New Roman" w:cs="Times New Roman"/>
          <w:sz w:val="28"/>
          <w:szCs w:val="28"/>
        </w:rPr>
        <w:t xml:space="preserve"> Динамика показателей </w:t>
      </w:r>
      <w:r>
        <w:rPr>
          <w:rFonts w:ascii="Times New Roman" w:hAnsi="Times New Roman" w:cs="Times New Roman"/>
          <w:sz w:val="28"/>
          <w:szCs w:val="28"/>
        </w:rPr>
        <w:t xml:space="preserve">приверженности к лечению </w:t>
      </w:r>
      <w:proofErr w:type="gramStart"/>
      <w:r w:rsidRPr="004A1E83">
        <w:rPr>
          <w:rFonts w:ascii="Times New Roman" w:hAnsi="Times New Roman" w:cs="Times New Roman"/>
          <w:sz w:val="28"/>
          <w:szCs w:val="28"/>
        </w:rPr>
        <w:t xml:space="preserve">больных  </w:t>
      </w:r>
      <w:r w:rsidR="002476E3">
        <w:rPr>
          <w:rFonts w:ascii="Times New Roman" w:hAnsi="Times New Roman" w:cs="Times New Roman"/>
          <w:sz w:val="28"/>
          <w:szCs w:val="28"/>
        </w:rPr>
        <w:t>с</w:t>
      </w:r>
      <w:proofErr w:type="gramEnd"/>
      <w:r w:rsidR="002476E3">
        <w:rPr>
          <w:rFonts w:ascii="Times New Roman" w:hAnsi="Times New Roman" w:cs="Times New Roman"/>
          <w:sz w:val="28"/>
          <w:szCs w:val="28"/>
        </w:rPr>
        <w:t xml:space="preserve"> ХП </w:t>
      </w:r>
      <w:r w:rsidRPr="004A1E83">
        <w:rPr>
          <w:rFonts w:ascii="Times New Roman" w:hAnsi="Times New Roman" w:cs="Times New Roman"/>
          <w:bCs/>
          <w:sz w:val="28"/>
          <w:szCs w:val="28"/>
        </w:rPr>
        <w:t xml:space="preserve">в период внедрения алгоритма реабилитационных мероприятий </w:t>
      </w:r>
    </w:p>
    <w:tbl>
      <w:tblPr>
        <w:tblStyle w:val="af2"/>
        <w:tblW w:w="0" w:type="auto"/>
        <w:tblInd w:w="108" w:type="dxa"/>
        <w:tblLook w:val="04A0" w:firstRow="1" w:lastRow="0" w:firstColumn="1" w:lastColumn="0" w:noHBand="0" w:noVBand="1"/>
      </w:tblPr>
      <w:tblGrid>
        <w:gridCol w:w="1903"/>
        <w:gridCol w:w="533"/>
        <w:gridCol w:w="1417"/>
        <w:gridCol w:w="851"/>
        <w:gridCol w:w="850"/>
        <w:gridCol w:w="1531"/>
        <w:gridCol w:w="312"/>
        <w:gridCol w:w="1837"/>
        <w:gridCol w:w="6"/>
      </w:tblGrid>
      <w:tr w:rsidR="00700E7A" w:rsidRPr="001C4E50" w14:paraId="621DD791" w14:textId="77777777" w:rsidTr="0081241F">
        <w:trPr>
          <w:gridAfter w:val="1"/>
          <w:wAfter w:w="6" w:type="dxa"/>
          <w:trHeight w:val="359"/>
        </w:trPr>
        <w:tc>
          <w:tcPr>
            <w:tcW w:w="2439" w:type="dxa"/>
            <w:gridSpan w:val="2"/>
          </w:tcPr>
          <w:p w14:paraId="4E1E868D" w14:textId="77777777" w:rsidR="00700E7A" w:rsidRPr="001C4E50" w:rsidRDefault="00700E7A" w:rsidP="00CB341E">
            <w:pPr>
              <w:spacing w:after="0"/>
              <w:rPr>
                <w:rFonts w:ascii="Times New Roman" w:hAnsi="Times New Roman" w:cs="Times New Roman"/>
                <w:b/>
                <w:sz w:val="24"/>
                <w:szCs w:val="24"/>
              </w:rPr>
            </w:pPr>
          </w:p>
        </w:tc>
        <w:tc>
          <w:tcPr>
            <w:tcW w:w="2268" w:type="dxa"/>
            <w:gridSpan w:val="2"/>
          </w:tcPr>
          <w:p w14:paraId="041CC038" w14:textId="77777777" w:rsidR="00700E7A" w:rsidRPr="001C4E50" w:rsidRDefault="00CB341E" w:rsidP="00CB341E">
            <w:pPr>
              <w:spacing w:after="0"/>
              <w:rPr>
                <w:rFonts w:ascii="Times New Roman" w:hAnsi="Times New Roman" w:cs="Times New Roman"/>
                <w:b/>
                <w:sz w:val="24"/>
                <w:szCs w:val="24"/>
              </w:rPr>
            </w:pPr>
            <w:r>
              <w:rPr>
                <w:rFonts w:ascii="Times New Roman" w:hAnsi="Times New Roman" w:cs="Times New Roman"/>
                <w:b/>
                <w:sz w:val="24"/>
                <w:szCs w:val="24"/>
              </w:rPr>
              <w:t xml:space="preserve">0-месяц </w:t>
            </w:r>
          </w:p>
        </w:tc>
        <w:tc>
          <w:tcPr>
            <w:tcW w:w="2381" w:type="dxa"/>
            <w:gridSpan w:val="2"/>
          </w:tcPr>
          <w:p w14:paraId="5E06D485" w14:textId="77777777" w:rsidR="00700E7A" w:rsidRPr="001C4E50" w:rsidRDefault="00CB341E" w:rsidP="00CB341E">
            <w:pPr>
              <w:spacing w:after="0"/>
              <w:rPr>
                <w:rFonts w:ascii="Times New Roman" w:hAnsi="Times New Roman" w:cs="Times New Roman"/>
                <w:b/>
                <w:sz w:val="24"/>
                <w:szCs w:val="24"/>
              </w:rPr>
            </w:pPr>
            <w:r>
              <w:rPr>
                <w:rFonts w:ascii="Times New Roman" w:hAnsi="Times New Roman" w:cs="Times New Roman"/>
                <w:b/>
                <w:sz w:val="24"/>
                <w:szCs w:val="24"/>
              </w:rPr>
              <w:t>3-месяц</w:t>
            </w:r>
          </w:p>
        </w:tc>
        <w:tc>
          <w:tcPr>
            <w:tcW w:w="2149" w:type="dxa"/>
            <w:gridSpan w:val="2"/>
          </w:tcPr>
          <w:p w14:paraId="4713EAA7" w14:textId="77777777" w:rsidR="00700E7A" w:rsidRPr="00CB341E" w:rsidRDefault="00CB341E" w:rsidP="00CB341E">
            <w:pPr>
              <w:spacing w:after="0"/>
              <w:rPr>
                <w:rFonts w:ascii="Times New Roman" w:hAnsi="Times New Roman" w:cs="Times New Roman"/>
                <w:b/>
                <w:sz w:val="24"/>
                <w:szCs w:val="24"/>
              </w:rPr>
            </w:pPr>
            <w:r>
              <w:rPr>
                <w:rFonts w:ascii="Times New Roman" w:hAnsi="Times New Roman" w:cs="Times New Roman"/>
                <w:b/>
                <w:sz w:val="24"/>
                <w:szCs w:val="24"/>
              </w:rPr>
              <w:t>6-месяц</w:t>
            </w:r>
          </w:p>
        </w:tc>
      </w:tr>
      <w:tr w:rsidR="00700E7A" w:rsidRPr="001C4E50" w14:paraId="5167F704" w14:textId="77777777" w:rsidTr="0081241F">
        <w:trPr>
          <w:gridAfter w:val="1"/>
          <w:wAfter w:w="6" w:type="dxa"/>
        </w:trPr>
        <w:tc>
          <w:tcPr>
            <w:tcW w:w="2439" w:type="dxa"/>
            <w:gridSpan w:val="2"/>
          </w:tcPr>
          <w:p w14:paraId="2DE3B9C8" w14:textId="77777777" w:rsidR="00700E7A" w:rsidRPr="001C4E50" w:rsidRDefault="00700E7A" w:rsidP="00CB341E">
            <w:pPr>
              <w:pStyle w:val="a3"/>
              <w:numPr>
                <w:ilvl w:val="0"/>
                <w:numId w:val="11"/>
              </w:numPr>
              <w:spacing w:after="0" w:line="256" w:lineRule="auto"/>
              <w:ind w:left="171" w:hanging="171"/>
              <w:jc w:val="both"/>
              <w:rPr>
                <w:rFonts w:ascii="Times New Roman" w:hAnsi="Times New Roman" w:cs="Times New Roman"/>
                <w:sz w:val="24"/>
                <w:szCs w:val="24"/>
              </w:rPr>
            </w:pPr>
            <w:r w:rsidRPr="001C4E50">
              <w:rPr>
                <w:rFonts w:ascii="Times New Roman" w:hAnsi="Times New Roman" w:cs="Times New Roman"/>
                <w:sz w:val="24"/>
                <w:szCs w:val="24"/>
              </w:rPr>
              <w:t>- низкий (до 50%)</w:t>
            </w:r>
          </w:p>
        </w:tc>
        <w:tc>
          <w:tcPr>
            <w:tcW w:w="2268" w:type="dxa"/>
            <w:gridSpan w:val="2"/>
          </w:tcPr>
          <w:p w14:paraId="145AFAE9" w14:textId="77777777" w:rsidR="00700E7A" w:rsidRPr="0081241F" w:rsidRDefault="00700E7A" w:rsidP="00CB341E">
            <w:pPr>
              <w:spacing w:after="0"/>
              <w:rPr>
                <w:rFonts w:ascii="Times New Roman" w:hAnsi="Times New Roman" w:cs="Times New Roman"/>
                <w:sz w:val="24"/>
                <w:szCs w:val="24"/>
              </w:rPr>
            </w:pPr>
            <w:r w:rsidRPr="0081241F">
              <w:rPr>
                <w:rFonts w:ascii="Times New Roman" w:hAnsi="Times New Roman" w:cs="Times New Roman"/>
                <w:sz w:val="24"/>
                <w:szCs w:val="24"/>
              </w:rPr>
              <w:t>52 (32,7%)</w:t>
            </w:r>
          </w:p>
        </w:tc>
        <w:tc>
          <w:tcPr>
            <w:tcW w:w="2381" w:type="dxa"/>
            <w:gridSpan w:val="2"/>
          </w:tcPr>
          <w:p w14:paraId="01587A8A" w14:textId="77777777" w:rsidR="00700E7A" w:rsidRPr="001C4E50" w:rsidRDefault="00700E7A" w:rsidP="00CB341E">
            <w:pPr>
              <w:spacing w:after="0"/>
              <w:rPr>
                <w:rFonts w:ascii="Times New Roman" w:hAnsi="Times New Roman" w:cs="Times New Roman"/>
                <w:sz w:val="24"/>
                <w:szCs w:val="24"/>
              </w:rPr>
            </w:pPr>
            <w:r w:rsidRPr="001C4E50">
              <w:rPr>
                <w:rFonts w:ascii="Times New Roman" w:hAnsi="Times New Roman" w:cs="Times New Roman"/>
                <w:sz w:val="24"/>
                <w:szCs w:val="24"/>
              </w:rPr>
              <w:t>34 (21,4%)</w:t>
            </w:r>
          </w:p>
        </w:tc>
        <w:tc>
          <w:tcPr>
            <w:tcW w:w="2149" w:type="dxa"/>
            <w:gridSpan w:val="2"/>
          </w:tcPr>
          <w:p w14:paraId="3A61B4F5" w14:textId="77777777" w:rsidR="00700E7A" w:rsidRPr="001C4E50" w:rsidRDefault="00700E7A" w:rsidP="00CB341E">
            <w:pPr>
              <w:spacing w:after="0"/>
              <w:rPr>
                <w:rFonts w:ascii="Times New Roman" w:hAnsi="Times New Roman" w:cs="Times New Roman"/>
                <w:sz w:val="24"/>
                <w:szCs w:val="24"/>
              </w:rPr>
            </w:pPr>
            <w:r w:rsidRPr="001C4E50">
              <w:rPr>
                <w:rFonts w:ascii="Times New Roman" w:hAnsi="Times New Roman" w:cs="Times New Roman"/>
                <w:sz w:val="24"/>
                <w:szCs w:val="24"/>
              </w:rPr>
              <w:t>24 (15,1%)</w:t>
            </w:r>
          </w:p>
        </w:tc>
      </w:tr>
      <w:tr w:rsidR="00700E7A" w:rsidRPr="001C4E50" w14:paraId="7EEE8CB7" w14:textId="77777777" w:rsidTr="0081241F">
        <w:trPr>
          <w:gridAfter w:val="1"/>
          <w:wAfter w:w="6" w:type="dxa"/>
        </w:trPr>
        <w:tc>
          <w:tcPr>
            <w:tcW w:w="2439" w:type="dxa"/>
            <w:gridSpan w:val="2"/>
          </w:tcPr>
          <w:p w14:paraId="1C7C3BDB" w14:textId="77777777" w:rsidR="00700E7A" w:rsidRPr="001C4E50" w:rsidRDefault="00700E7A" w:rsidP="00CB341E">
            <w:pPr>
              <w:spacing w:after="0"/>
              <w:jc w:val="both"/>
              <w:rPr>
                <w:rFonts w:ascii="Times New Roman" w:hAnsi="Times New Roman" w:cs="Times New Roman"/>
                <w:sz w:val="24"/>
                <w:szCs w:val="24"/>
              </w:rPr>
            </w:pPr>
            <w:r w:rsidRPr="001C4E50">
              <w:rPr>
                <w:rFonts w:ascii="Times New Roman" w:hAnsi="Times New Roman" w:cs="Times New Roman"/>
                <w:sz w:val="24"/>
                <w:szCs w:val="24"/>
              </w:rPr>
              <w:t>2 –средний (51-75)</w:t>
            </w:r>
          </w:p>
        </w:tc>
        <w:tc>
          <w:tcPr>
            <w:tcW w:w="2268" w:type="dxa"/>
            <w:gridSpan w:val="2"/>
          </w:tcPr>
          <w:p w14:paraId="65110D82" w14:textId="77777777" w:rsidR="00700E7A" w:rsidRPr="0081241F" w:rsidRDefault="00700E7A" w:rsidP="00CB341E">
            <w:pPr>
              <w:spacing w:after="0"/>
              <w:rPr>
                <w:rFonts w:ascii="Times New Roman" w:hAnsi="Times New Roman" w:cs="Times New Roman"/>
                <w:sz w:val="24"/>
                <w:szCs w:val="24"/>
              </w:rPr>
            </w:pPr>
            <w:r w:rsidRPr="0081241F">
              <w:rPr>
                <w:rFonts w:ascii="Times New Roman" w:hAnsi="Times New Roman" w:cs="Times New Roman"/>
                <w:sz w:val="24"/>
                <w:szCs w:val="24"/>
              </w:rPr>
              <w:t>65 (40,9%)</w:t>
            </w:r>
          </w:p>
        </w:tc>
        <w:tc>
          <w:tcPr>
            <w:tcW w:w="2381" w:type="dxa"/>
            <w:gridSpan w:val="2"/>
          </w:tcPr>
          <w:p w14:paraId="5A4022F8" w14:textId="77777777" w:rsidR="00700E7A" w:rsidRPr="001C4E50" w:rsidRDefault="00700E7A" w:rsidP="00CB341E">
            <w:pPr>
              <w:spacing w:after="0"/>
              <w:rPr>
                <w:rFonts w:ascii="Times New Roman" w:hAnsi="Times New Roman" w:cs="Times New Roman"/>
                <w:sz w:val="24"/>
                <w:szCs w:val="24"/>
              </w:rPr>
            </w:pPr>
            <w:r w:rsidRPr="001C4E50">
              <w:rPr>
                <w:rFonts w:ascii="Times New Roman" w:hAnsi="Times New Roman" w:cs="Times New Roman"/>
                <w:sz w:val="24"/>
                <w:szCs w:val="24"/>
              </w:rPr>
              <w:t>78 (49,1%)</w:t>
            </w:r>
          </w:p>
        </w:tc>
        <w:tc>
          <w:tcPr>
            <w:tcW w:w="2149" w:type="dxa"/>
            <w:gridSpan w:val="2"/>
          </w:tcPr>
          <w:p w14:paraId="698A6FC3" w14:textId="77777777" w:rsidR="00700E7A" w:rsidRPr="001C4E50" w:rsidRDefault="00700E7A" w:rsidP="00CB341E">
            <w:pPr>
              <w:spacing w:after="0"/>
              <w:rPr>
                <w:rFonts w:ascii="Times New Roman" w:hAnsi="Times New Roman" w:cs="Times New Roman"/>
                <w:sz w:val="24"/>
                <w:szCs w:val="24"/>
              </w:rPr>
            </w:pPr>
            <w:r w:rsidRPr="001C4E50">
              <w:rPr>
                <w:rFonts w:ascii="Times New Roman" w:hAnsi="Times New Roman" w:cs="Times New Roman"/>
                <w:sz w:val="24"/>
                <w:szCs w:val="24"/>
              </w:rPr>
              <w:t>85 (53,5%)</w:t>
            </w:r>
          </w:p>
        </w:tc>
      </w:tr>
      <w:tr w:rsidR="00700E7A" w:rsidRPr="001C4E50" w14:paraId="186A598D" w14:textId="77777777" w:rsidTr="0081241F">
        <w:trPr>
          <w:gridAfter w:val="1"/>
          <w:wAfter w:w="6" w:type="dxa"/>
          <w:trHeight w:val="386"/>
        </w:trPr>
        <w:tc>
          <w:tcPr>
            <w:tcW w:w="2439" w:type="dxa"/>
            <w:gridSpan w:val="2"/>
          </w:tcPr>
          <w:p w14:paraId="20993282" w14:textId="77777777" w:rsidR="00700E7A" w:rsidRPr="001C4E50" w:rsidRDefault="00700E7A" w:rsidP="00CB341E">
            <w:pPr>
              <w:spacing w:after="0"/>
              <w:jc w:val="both"/>
              <w:rPr>
                <w:rFonts w:ascii="Times New Roman" w:hAnsi="Times New Roman" w:cs="Times New Roman"/>
                <w:sz w:val="24"/>
                <w:szCs w:val="24"/>
              </w:rPr>
            </w:pPr>
            <w:r w:rsidRPr="001C4E50">
              <w:rPr>
                <w:rFonts w:ascii="Times New Roman" w:hAnsi="Times New Roman" w:cs="Times New Roman"/>
                <w:sz w:val="24"/>
                <w:szCs w:val="24"/>
              </w:rPr>
              <w:t>3 –высокий (более 75)</w:t>
            </w:r>
          </w:p>
        </w:tc>
        <w:tc>
          <w:tcPr>
            <w:tcW w:w="2268" w:type="dxa"/>
            <w:gridSpan w:val="2"/>
          </w:tcPr>
          <w:p w14:paraId="3033599A" w14:textId="77777777" w:rsidR="00700E7A" w:rsidRPr="0081241F" w:rsidRDefault="00700E7A" w:rsidP="00CB341E">
            <w:pPr>
              <w:spacing w:after="0"/>
              <w:rPr>
                <w:rFonts w:ascii="Times New Roman" w:hAnsi="Times New Roman" w:cs="Times New Roman"/>
                <w:sz w:val="24"/>
                <w:szCs w:val="24"/>
              </w:rPr>
            </w:pPr>
            <w:r w:rsidRPr="0081241F">
              <w:rPr>
                <w:rFonts w:ascii="Times New Roman" w:hAnsi="Times New Roman" w:cs="Times New Roman"/>
                <w:sz w:val="24"/>
                <w:szCs w:val="24"/>
              </w:rPr>
              <w:t>42 (26,4%)</w:t>
            </w:r>
          </w:p>
        </w:tc>
        <w:tc>
          <w:tcPr>
            <w:tcW w:w="2381" w:type="dxa"/>
            <w:gridSpan w:val="2"/>
          </w:tcPr>
          <w:p w14:paraId="3D014183" w14:textId="77777777" w:rsidR="00700E7A" w:rsidRPr="001C4E50" w:rsidRDefault="00700E7A" w:rsidP="00CB341E">
            <w:pPr>
              <w:spacing w:after="0"/>
              <w:rPr>
                <w:rFonts w:ascii="Times New Roman" w:hAnsi="Times New Roman" w:cs="Times New Roman"/>
                <w:sz w:val="24"/>
                <w:szCs w:val="24"/>
              </w:rPr>
            </w:pPr>
            <w:r w:rsidRPr="001C4E50">
              <w:rPr>
                <w:rFonts w:ascii="Times New Roman" w:hAnsi="Times New Roman" w:cs="Times New Roman"/>
                <w:sz w:val="24"/>
                <w:szCs w:val="24"/>
              </w:rPr>
              <w:t>47 (29,6%)</w:t>
            </w:r>
          </w:p>
        </w:tc>
        <w:tc>
          <w:tcPr>
            <w:tcW w:w="2149" w:type="dxa"/>
            <w:gridSpan w:val="2"/>
          </w:tcPr>
          <w:p w14:paraId="743B0CE3" w14:textId="77777777" w:rsidR="00700E7A" w:rsidRPr="001C4E50" w:rsidRDefault="00700E7A" w:rsidP="00CB341E">
            <w:pPr>
              <w:spacing w:after="0"/>
              <w:rPr>
                <w:rFonts w:ascii="Times New Roman" w:hAnsi="Times New Roman" w:cs="Times New Roman"/>
                <w:sz w:val="24"/>
                <w:szCs w:val="24"/>
              </w:rPr>
            </w:pPr>
            <w:r w:rsidRPr="001C4E50">
              <w:rPr>
                <w:rFonts w:ascii="Times New Roman" w:hAnsi="Times New Roman" w:cs="Times New Roman"/>
                <w:sz w:val="24"/>
                <w:szCs w:val="24"/>
              </w:rPr>
              <w:t>50 (31,4%)</w:t>
            </w:r>
          </w:p>
        </w:tc>
      </w:tr>
      <w:tr w:rsidR="0081241F" w:rsidRPr="001C4E50" w14:paraId="225DF49E" w14:textId="77777777" w:rsidTr="00573FD1">
        <w:trPr>
          <w:gridAfter w:val="1"/>
          <w:wAfter w:w="6" w:type="dxa"/>
          <w:trHeight w:val="386"/>
        </w:trPr>
        <w:tc>
          <w:tcPr>
            <w:tcW w:w="9237" w:type="dxa"/>
            <w:gridSpan w:val="8"/>
          </w:tcPr>
          <w:p w14:paraId="42BB3145" w14:textId="6D58349A" w:rsidR="0081241F" w:rsidRPr="001C4E50" w:rsidRDefault="0081241F" w:rsidP="00CB341E">
            <w:pPr>
              <w:spacing w:after="0"/>
              <w:rPr>
                <w:rFonts w:ascii="Times New Roman" w:hAnsi="Times New Roman" w:cs="Times New Roman"/>
                <w:sz w:val="24"/>
                <w:szCs w:val="24"/>
              </w:rPr>
            </w:pPr>
            <w:r w:rsidRPr="00704DD4">
              <w:rPr>
                <w:rFonts w:ascii="Times New Roman" w:hAnsi="Times New Roman" w:cs="Times New Roman"/>
                <w:sz w:val="28"/>
                <w:szCs w:val="28"/>
              </w:rPr>
              <w:t xml:space="preserve">Динамика средних показателей </w:t>
            </w:r>
            <w:r>
              <w:rPr>
                <w:rFonts w:ascii="Times New Roman" w:hAnsi="Times New Roman" w:cs="Times New Roman"/>
                <w:sz w:val="28"/>
                <w:szCs w:val="28"/>
              </w:rPr>
              <w:t>приверженности к лечению больных с ХП</w:t>
            </w:r>
          </w:p>
        </w:tc>
      </w:tr>
      <w:tr w:rsidR="00700E7A" w:rsidRPr="001C4E50" w14:paraId="581C3333" w14:textId="77777777" w:rsidTr="0081241F">
        <w:trPr>
          <w:trHeight w:val="421"/>
        </w:trPr>
        <w:tc>
          <w:tcPr>
            <w:tcW w:w="1906" w:type="dxa"/>
            <w:vMerge w:val="restart"/>
            <w:tcBorders>
              <w:top w:val="single" w:sz="4" w:space="0" w:color="auto"/>
              <w:left w:val="single" w:sz="4" w:space="0" w:color="auto"/>
              <w:bottom w:val="single" w:sz="4" w:space="0" w:color="auto"/>
              <w:right w:val="single" w:sz="4" w:space="0" w:color="auto"/>
            </w:tcBorders>
            <w:vAlign w:val="center"/>
            <w:hideMark/>
          </w:tcPr>
          <w:p w14:paraId="6365F3AD" w14:textId="4B37CEDA" w:rsidR="00700E7A" w:rsidRPr="001C4E50" w:rsidRDefault="003F6082" w:rsidP="000B0073">
            <w:pPr>
              <w:spacing w:after="0" w:line="240" w:lineRule="auto"/>
              <w:jc w:val="center"/>
              <w:rPr>
                <w:rFonts w:ascii="Times New Roman" w:hAnsi="Times New Roman" w:cs="Times New Roman"/>
                <w:spacing w:val="-6"/>
                <w:sz w:val="24"/>
                <w:szCs w:val="24"/>
                <w:lang w:eastAsia="ru-RU"/>
              </w:rPr>
            </w:pPr>
            <w:r>
              <w:rPr>
                <w:rFonts w:ascii="Times New Roman" w:hAnsi="Times New Roman" w:cs="Times New Roman"/>
                <w:spacing w:val="-6"/>
                <w:sz w:val="24"/>
                <w:szCs w:val="24"/>
                <w:lang w:eastAsia="ru-RU"/>
              </w:rPr>
              <w:t>Период</w:t>
            </w:r>
          </w:p>
        </w:tc>
        <w:tc>
          <w:tcPr>
            <w:tcW w:w="7337" w:type="dxa"/>
            <w:gridSpan w:val="8"/>
            <w:tcBorders>
              <w:top w:val="single" w:sz="4" w:space="0" w:color="auto"/>
              <w:left w:val="single" w:sz="4" w:space="0" w:color="auto"/>
              <w:bottom w:val="single" w:sz="4" w:space="0" w:color="auto"/>
              <w:right w:val="single" w:sz="4" w:space="0" w:color="auto"/>
            </w:tcBorders>
            <w:hideMark/>
          </w:tcPr>
          <w:p w14:paraId="59421B3F" w14:textId="77777777" w:rsidR="00700E7A" w:rsidRPr="001C4E50" w:rsidRDefault="00700E7A" w:rsidP="000B0073">
            <w:pPr>
              <w:spacing w:after="0" w:line="240" w:lineRule="auto"/>
              <w:jc w:val="center"/>
              <w:rPr>
                <w:rFonts w:ascii="Times New Roman" w:hAnsi="Times New Roman" w:cs="Times New Roman"/>
                <w:spacing w:val="-6"/>
                <w:sz w:val="24"/>
                <w:szCs w:val="24"/>
                <w:lang w:eastAsia="ru-RU"/>
              </w:rPr>
            </w:pPr>
            <w:r w:rsidRPr="001C4E50">
              <w:rPr>
                <w:rFonts w:ascii="Times New Roman" w:hAnsi="Times New Roman" w:cs="Times New Roman"/>
                <w:spacing w:val="-6"/>
                <w:sz w:val="24"/>
                <w:szCs w:val="24"/>
                <w:lang w:eastAsia="ru-RU"/>
              </w:rPr>
              <w:t>Статистические данные</w:t>
            </w:r>
          </w:p>
        </w:tc>
      </w:tr>
      <w:tr w:rsidR="00700E7A" w:rsidRPr="001C4E50" w14:paraId="6079F588" w14:textId="77777777" w:rsidTr="0081241F">
        <w:trPr>
          <w:trHeight w:val="487"/>
        </w:trPr>
        <w:tc>
          <w:tcPr>
            <w:tcW w:w="1906" w:type="dxa"/>
            <w:vMerge/>
            <w:tcBorders>
              <w:top w:val="single" w:sz="4" w:space="0" w:color="auto"/>
              <w:left w:val="single" w:sz="4" w:space="0" w:color="auto"/>
              <w:bottom w:val="single" w:sz="4" w:space="0" w:color="auto"/>
              <w:right w:val="single" w:sz="4" w:space="0" w:color="auto"/>
            </w:tcBorders>
            <w:vAlign w:val="center"/>
            <w:hideMark/>
          </w:tcPr>
          <w:p w14:paraId="4CE51A45" w14:textId="77777777" w:rsidR="00700E7A" w:rsidRPr="001C4E50" w:rsidRDefault="00700E7A" w:rsidP="000B0073">
            <w:pPr>
              <w:spacing w:after="0" w:line="240" w:lineRule="auto"/>
              <w:jc w:val="center"/>
              <w:rPr>
                <w:rFonts w:ascii="Times New Roman" w:hAnsi="Times New Roman" w:cs="Times New Roman"/>
                <w:spacing w:val="-6"/>
                <w:sz w:val="24"/>
                <w:szCs w:val="24"/>
                <w:lang w:eastAsia="ru-RU"/>
              </w:rPr>
            </w:pPr>
          </w:p>
        </w:tc>
        <w:tc>
          <w:tcPr>
            <w:tcW w:w="1950" w:type="dxa"/>
            <w:gridSpan w:val="2"/>
            <w:tcBorders>
              <w:top w:val="single" w:sz="4" w:space="0" w:color="auto"/>
              <w:left w:val="single" w:sz="4" w:space="0" w:color="auto"/>
              <w:bottom w:val="single" w:sz="4" w:space="0" w:color="auto"/>
              <w:right w:val="single" w:sz="4" w:space="0" w:color="auto"/>
            </w:tcBorders>
            <w:hideMark/>
          </w:tcPr>
          <w:p w14:paraId="0C2DB4BE" w14:textId="77777777" w:rsidR="00700E7A" w:rsidRPr="001C4E50" w:rsidRDefault="00700E7A" w:rsidP="000B0073">
            <w:pPr>
              <w:spacing w:after="0" w:line="240" w:lineRule="auto"/>
              <w:jc w:val="center"/>
              <w:rPr>
                <w:rFonts w:ascii="Times New Roman" w:hAnsi="Times New Roman" w:cs="Times New Roman"/>
                <w:b/>
                <w:spacing w:val="-6"/>
                <w:sz w:val="24"/>
                <w:szCs w:val="24"/>
                <w:lang w:eastAsia="ru-RU"/>
              </w:rPr>
            </w:pPr>
            <w:r w:rsidRPr="001C4E50">
              <w:rPr>
                <w:rFonts w:ascii="Times New Roman" w:hAnsi="Times New Roman" w:cs="Times New Roman"/>
                <w:sz w:val="24"/>
                <w:szCs w:val="24"/>
              </w:rPr>
              <w:t>Среднее ± стд.отклонение</w:t>
            </w:r>
          </w:p>
        </w:tc>
        <w:tc>
          <w:tcPr>
            <w:tcW w:w="1701" w:type="dxa"/>
            <w:gridSpan w:val="2"/>
            <w:tcBorders>
              <w:top w:val="single" w:sz="4" w:space="0" w:color="auto"/>
              <w:left w:val="single" w:sz="4" w:space="0" w:color="auto"/>
              <w:bottom w:val="single" w:sz="4" w:space="0" w:color="auto"/>
              <w:right w:val="single" w:sz="4" w:space="0" w:color="auto"/>
            </w:tcBorders>
          </w:tcPr>
          <w:p w14:paraId="507B912C" w14:textId="77777777" w:rsidR="00700E7A" w:rsidRPr="001C4E50" w:rsidRDefault="00700E7A" w:rsidP="000B0073">
            <w:pPr>
              <w:spacing w:after="0" w:line="240" w:lineRule="auto"/>
              <w:jc w:val="center"/>
              <w:rPr>
                <w:rFonts w:ascii="Times New Roman" w:hAnsi="Times New Roman" w:cs="Times New Roman"/>
                <w:spacing w:val="-6"/>
                <w:sz w:val="24"/>
                <w:szCs w:val="24"/>
                <w:lang w:eastAsia="ru-RU"/>
              </w:rPr>
            </w:pPr>
            <w:r w:rsidRPr="001C4E50">
              <w:rPr>
                <w:rFonts w:ascii="Times New Roman" w:hAnsi="Times New Roman" w:cs="Times New Roman"/>
                <w:spacing w:val="-6"/>
                <w:sz w:val="24"/>
                <w:szCs w:val="24"/>
                <w:lang w:eastAsia="ru-RU"/>
              </w:rPr>
              <w:t>Медиана</w:t>
            </w:r>
          </w:p>
        </w:tc>
        <w:tc>
          <w:tcPr>
            <w:tcW w:w="1843" w:type="dxa"/>
            <w:gridSpan w:val="2"/>
            <w:tcBorders>
              <w:top w:val="single" w:sz="4" w:space="0" w:color="auto"/>
              <w:left w:val="single" w:sz="4" w:space="0" w:color="auto"/>
              <w:bottom w:val="single" w:sz="4" w:space="0" w:color="auto"/>
              <w:right w:val="single" w:sz="4" w:space="0" w:color="auto"/>
            </w:tcBorders>
            <w:hideMark/>
          </w:tcPr>
          <w:p w14:paraId="2F7D2F02" w14:textId="77777777" w:rsidR="00700E7A" w:rsidRPr="001C4E50" w:rsidRDefault="00700E7A" w:rsidP="000B0073">
            <w:pPr>
              <w:spacing w:after="0" w:line="240" w:lineRule="auto"/>
              <w:jc w:val="center"/>
              <w:rPr>
                <w:rFonts w:ascii="Times New Roman" w:hAnsi="Times New Roman" w:cs="Times New Roman"/>
                <w:spacing w:val="-6"/>
                <w:sz w:val="24"/>
                <w:szCs w:val="24"/>
                <w:lang w:eastAsia="ru-RU"/>
              </w:rPr>
            </w:pPr>
            <w:r w:rsidRPr="001C4E50">
              <w:rPr>
                <w:rFonts w:ascii="Times New Roman" w:hAnsi="Times New Roman" w:cs="Times New Roman"/>
                <w:spacing w:val="-6"/>
                <w:sz w:val="24"/>
                <w:szCs w:val="24"/>
                <w:lang w:eastAsia="ru-RU"/>
              </w:rPr>
              <w:t>25-й</w:t>
            </w:r>
          </w:p>
          <w:p w14:paraId="70813A63" w14:textId="77777777" w:rsidR="00700E7A" w:rsidRPr="001C4E50" w:rsidRDefault="00700E7A" w:rsidP="000B0073">
            <w:pPr>
              <w:spacing w:after="0" w:line="240" w:lineRule="auto"/>
              <w:jc w:val="center"/>
              <w:rPr>
                <w:rFonts w:ascii="Times New Roman" w:hAnsi="Times New Roman" w:cs="Times New Roman"/>
                <w:spacing w:val="-6"/>
                <w:sz w:val="24"/>
                <w:szCs w:val="24"/>
                <w:lang w:eastAsia="ru-RU"/>
              </w:rPr>
            </w:pPr>
            <w:r w:rsidRPr="001C4E50">
              <w:rPr>
                <w:rFonts w:ascii="Times New Roman" w:hAnsi="Times New Roman" w:cs="Times New Roman"/>
                <w:spacing w:val="-6"/>
                <w:sz w:val="24"/>
                <w:szCs w:val="24"/>
                <w:lang w:eastAsia="ru-RU"/>
              </w:rPr>
              <w:t>процентиль</w:t>
            </w:r>
          </w:p>
        </w:tc>
        <w:tc>
          <w:tcPr>
            <w:tcW w:w="1843" w:type="dxa"/>
            <w:gridSpan w:val="2"/>
            <w:tcBorders>
              <w:top w:val="single" w:sz="4" w:space="0" w:color="auto"/>
              <w:left w:val="single" w:sz="4" w:space="0" w:color="auto"/>
              <w:bottom w:val="single" w:sz="4" w:space="0" w:color="auto"/>
              <w:right w:val="single" w:sz="4" w:space="0" w:color="auto"/>
            </w:tcBorders>
            <w:hideMark/>
          </w:tcPr>
          <w:p w14:paraId="28A9DFED" w14:textId="77777777" w:rsidR="00700E7A" w:rsidRPr="001C4E50" w:rsidRDefault="00700E7A" w:rsidP="000B0073">
            <w:pPr>
              <w:spacing w:after="0" w:line="240" w:lineRule="auto"/>
              <w:jc w:val="center"/>
              <w:rPr>
                <w:rFonts w:ascii="Times New Roman" w:hAnsi="Times New Roman" w:cs="Times New Roman"/>
                <w:spacing w:val="-6"/>
                <w:sz w:val="24"/>
                <w:szCs w:val="24"/>
                <w:lang w:eastAsia="ru-RU"/>
              </w:rPr>
            </w:pPr>
            <w:r w:rsidRPr="001C4E50">
              <w:rPr>
                <w:rFonts w:ascii="Times New Roman" w:hAnsi="Times New Roman" w:cs="Times New Roman"/>
                <w:spacing w:val="-6"/>
                <w:sz w:val="24"/>
                <w:szCs w:val="24"/>
                <w:lang w:eastAsia="ru-RU"/>
              </w:rPr>
              <w:t>75-й</w:t>
            </w:r>
          </w:p>
          <w:p w14:paraId="18005999" w14:textId="77777777" w:rsidR="00700E7A" w:rsidRPr="001C4E50" w:rsidRDefault="00700E7A" w:rsidP="000B0073">
            <w:pPr>
              <w:spacing w:after="0" w:line="240" w:lineRule="auto"/>
              <w:jc w:val="center"/>
              <w:rPr>
                <w:rFonts w:ascii="Times New Roman" w:hAnsi="Times New Roman" w:cs="Times New Roman"/>
                <w:spacing w:val="-6"/>
                <w:sz w:val="24"/>
                <w:szCs w:val="24"/>
                <w:lang w:eastAsia="ru-RU"/>
              </w:rPr>
            </w:pPr>
            <w:r w:rsidRPr="001C4E50">
              <w:rPr>
                <w:rFonts w:ascii="Times New Roman" w:hAnsi="Times New Roman" w:cs="Times New Roman"/>
                <w:spacing w:val="-6"/>
                <w:sz w:val="24"/>
                <w:szCs w:val="24"/>
                <w:lang w:eastAsia="ru-RU"/>
              </w:rPr>
              <w:t>процентиль</w:t>
            </w:r>
          </w:p>
        </w:tc>
      </w:tr>
      <w:tr w:rsidR="00700E7A" w:rsidRPr="001C4E50" w14:paraId="3987DD24" w14:textId="77777777" w:rsidTr="0081241F">
        <w:trPr>
          <w:trHeight w:val="70"/>
        </w:trPr>
        <w:tc>
          <w:tcPr>
            <w:tcW w:w="1906" w:type="dxa"/>
            <w:tcBorders>
              <w:top w:val="single" w:sz="4" w:space="0" w:color="auto"/>
              <w:left w:val="single" w:sz="4" w:space="0" w:color="auto"/>
              <w:bottom w:val="single" w:sz="4" w:space="0" w:color="auto"/>
              <w:right w:val="single" w:sz="4" w:space="0" w:color="auto"/>
            </w:tcBorders>
            <w:hideMark/>
          </w:tcPr>
          <w:p w14:paraId="41CD5007" w14:textId="77777777" w:rsidR="00700E7A" w:rsidRPr="001C4E50" w:rsidRDefault="00700E7A" w:rsidP="000B0073">
            <w:pPr>
              <w:spacing w:after="0" w:line="240" w:lineRule="auto"/>
              <w:jc w:val="center"/>
              <w:rPr>
                <w:rFonts w:ascii="Times New Roman" w:hAnsi="Times New Roman" w:cs="Times New Roman"/>
                <w:sz w:val="24"/>
                <w:szCs w:val="24"/>
                <w:lang w:eastAsia="ru-RU"/>
              </w:rPr>
            </w:pPr>
            <w:r w:rsidRPr="001C4E50">
              <w:rPr>
                <w:rFonts w:ascii="Times New Roman" w:hAnsi="Times New Roman" w:cs="Times New Roman"/>
                <w:sz w:val="24"/>
                <w:szCs w:val="24"/>
                <w:lang w:eastAsia="ru-RU"/>
              </w:rPr>
              <w:t>0-месяц</w:t>
            </w:r>
          </w:p>
          <w:p w14:paraId="7C83EC6A" w14:textId="77777777" w:rsidR="00700E7A" w:rsidRPr="001C4E50" w:rsidRDefault="00700E7A" w:rsidP="000B0073">
            <w:pPr>
              <w:spacing w:after="0" w:line="240" w:lineRule="auto"/>
              <w:jc w:val="center"/>
              <w:rPr>
                <w:rFonts w:ascii="Times New Roman" w:hAnsi="Times New Roman" w:cs="Times New Roman"/>
                <w:sz w:val="24"/>
                <w:szCs w:val="24"/>
                <w:lang w:eastAsia="ru-RU"/>
              </w:rPr>
            </w:pPr>
          </w:p>
        </w:tc>
        <w:tc>
          <w:tcPr>
            <w:tcW w:w="1950" w:type="dxa"/>
            <w:gridSpan w:val="2"/>
            <w:tcBorders>
              <w:top w:val="single" w:sz="4" w:space="0" w:color="auto"/>
              <w:left w:val="single" w:sz="4" w:space="0" w:color="auto"/>
              <w:bottom w:val="single" w:sz="4" w:space="0" w:color="auto"/>
              <w:right w:val="single" w:sz="4" w:space="0" w:color="auto"/>
            </w:tcBorders>
            <w:noWrap/>
            <w:hideMark/>
          </w:tcPr>
          <w:p w14:paraId="6C119079" w14:textId="77777777" w:rsidR="00700E7A" w:rsidRPr="001C4E50" w:rsidRDefault="00700E7A" w:rsidP="000B0073">
            <w:pPr>
              <w:spacing w:after="0" w:line="240" w:lineRule="auto"/>
              <w:jc w:val="center"/>
              <w:rPr>
                <w:rFonts w:ascii="Times New Roman" w:hAnsi="Times New Roman" w:cs="Times New Roman"/>
                <w:b/>
                <w:spacing w:val="-6"/>
                <w:sz w:val="24"/>
                <w:szCs w:val="24"/>
                <w:lang w:eastAsia="ru-RU"/>
              </w:rPr>
            </w:pPr>
            <w:r w:rsidRPr="001C4E50">
              <w:rPr>
                <w:rFonts w:ascii="Times New Roman" w:hAnsi="Times New Roman" w:cs="Times New Roman"/>
                <w:color w:val="000000"/>
                <w:sz w:val="24"/>
                <w:szCs w:val="24"/>
              </w:rPr>
              <w:t>46,83</w:t>
            </w:r>
            <w:r w:rsidRPr="001C4E50">
              <w:rPr>
                <w:rFonts w:ascii="Times New Roman" w:hAnsi="Times New Roman" w:cs="Times New Roman"/>
                <w:sz w:val="24"/>
                <w:szCs w:val="24"/>
              </w:rPr>
              <w:t>±17,60</w:t>
            </w:r>
          </w:p>
        </w:tc>
        <w:tc>
          <w:tcPr>
            <w:tcW w:w="1701" w:type="dxa"/>
            <w:gridSpan w:val="2"/>
            <w:tcBorders>
              <w:top w:val="single" w:sz="4" w:space="0" w:color="auto"/>
              <w:left w:val="single" w:sz="4" w:space="0" w:color="auto"/>
              <w:bottom w:val="single" w:sz="4" w:space="0" w:color="auto"/>
              <w:right w:val="single" w:sz="4" w:space="0" w:color="auto"/>
            </w:tcBorders>
          </w:tcPr>
          <w:p w14:paraId="78E0566F" w14:textId="77777777" w:rsidR="00700E7A" w:rsidRPr="001C4E50" w:rsidRDefault="00700E7A" w:rsidP="000B0073">
            <w:pPr>
              <w:spacing w:after="0" w:line="240" w:lineRule="auto"/>
              <w:jc w:val="center"/>
              <w:rPr>
                <w:rFonts w:ascii="Times New Roman" w:hAnsi="Times New Roman" w:cs="Times New Roman"/>
                <w:spacing w:val="-6"/>
                <w:sz w:val="24"/>
                <w:szCs w:val="24"/>
                <w:lang w:eastAsia="ru-RU"/>
              </w:rPr>
            </w:pPr>
            <w:r w:rsidRPr="001C4E50">
              <w:rPr>
                <w:rFonts w:ascii="Times New Roman" w:hAnsi="Times New Roman" w:cs="Times New Roman"/>
                <w:spacing w:val="-6"/>
                <w:sz w:val="24"/>
                <w:szCs w:val="24"/>
                <w:lang w:eastAsia="ru-RU"/>
              </w:rPr>
              <w:t>45</w:t>
            </w:r>
          </w:p>
        </w:tc>
        <w:tc>
          <w:tcPr>
            <w:tcW w:w="1843" w:type="dxa"/>
            <w:gridSpan w:val="2"/>
            <w:tcBorders>
              <w:top w:val="single" w:sz="4" w:space="0" w:color="auto"/>
              <w:left w:val="single" w:sz="4" w:space="0" w:color="auto"/>
              <w:bottom w:val="single" w:sz="4" w:space="0" w:color="auto"/>
              <w:right w:val="single" w:sz="4" w:space="0" w:color="auto"/>
            </w:tcBorders>
            <w:noWrap/>
            <w:hideMark/>
          </w:tcPr>
          <w:p w14:paraId="5160D07E" w14:textId="77777777" w:rsidR="00700E7A" w:rsidRPr="001C4E50" w:rsidRDefault="00700E7A" w:rsidP="000B0073">
            <w:pPr>
              <w:spacing w:after="0" w:line="240" w:lineRule="auto"/>
              <w:jc w:val="center"/>
              <w:rPr>
                <w:rFonts w:ascii="Times New Roman" w:hAnsi="Times New Roman" w:cs="Times New Roman"/>
                <w:spacing w:val="-6"/>
                <w:sz w:val="24"/>
                <w:szCs w:val="24"/>
                <w:lang w:eastAsia="ru-RU"/>
              </w:rPr>
            </w:pPr>
            <w:r w:rsidRPr="001C4E50">
              <w:rPr>
                <w:rFonts w:ascii="Times New Roman" w:hAnsi="Times New Roman" w:cs="Times New Roman"/>
                <w:spacing w:val="-6"/>
                <w:sz w:val="24"/>
                <w:szCs w:val="24"/>
                <w:lang w:eastAsia="ru-RU"/>
              </w:rPr>
              <w:t>29,5</w:t>
            </w:r>
          </w:p>
        </w:tc>
        <w:tc>
          <w:tcPr>
            <w:tcW w:w="1843" w:type="dxa"/>
            <w:gridSpan w:val="2"/>
            <w:tcBorders>
              <w:top w:val="single" w:sz="4" w:space="0" w:color="auto"/>
              <w:left w:val="single" w:sz="4" w:space="0" w:color="auto"/>
              <w:bottom w:val="single" w:sz="4" w:space="0" w:color="auto"/>
              <w:right w:val="single" w:sz="4" w:space="0" w:color="auto"/>
            </w:tcBorders>
            <w:noWrap/>
            <w:hideMark/>
          </w:tcPr>
          <w:p w14:paraId="0A2B4878" w14:textId="77777777" w:rsidR="00700E7A" w:rsidRPr="001C4E50" w:rsidRDefault="00700E7A" w:rsidP="000B0073">
            <w:pPr>
              <w:spacing w:after="0" w:line="240" w:lineRule="auto"/>
              <w:jc w:val="center"/>
              <w:rPr>
                <w:rFonts w:ascii="Times New Roman" w:hAnsi="Times New Roman" w:cs="Times New Roman"/>
                <w:spacing w:val="-6"/>
                <w:sz w:val="24"/>
                <w:szCs w:val="24"/>
                <w:lang w:eastAsia="ru-RU"/>
              </w:rPr>
            </w:pPr>
            <w:r w:rsidRPr="001C4E50">
              <w:rPr>
                <w:rFonts w:ascii="Times New Roman" w:hAnsi="Times New Roman" w:cs="Times New Roman"/>
                <w:spacing w:val="-6"/>
                <w:sz w:val="24"/>
                <w:szCs w:val="24"/>
                <w:lang w:eastAsia="ru-RU"/>
              </w:rPr>
              <w:t>53,5</w:t>
            </w:r>
          </w:p>
        </w:tc>
      </w:tr>
      <w:tr w:rsidR="00700E7A" w:rsidRPr="001C4E50" w14:paraId="2BB566DC" w14:textId="77777777" w:rsidTr="0081241F">
        <w:trPr>
          <w:trHeight w:val="70"/>
        </w:trPr>
        <w:tc>
          <w:tcPr>
            <w:tcW w:w="1906" w:type="dxa"/>
            <w:tcBorders>
              <w:top w:val="single" w:sz="4" w:space="0" w:color="auto"/>
              <w:left w:val="single" w:sz="4" w:space="0" w:color="auto"/>
              <w:bottom w:val="single" w:sz="4" w:space="0" w:color="auto"/>
              <w:right w:val="single" w:sz="4" w:space="0" w:color="auto"/>
            </w:tcBorders>
            <w:hideMark/>
          </w:tcPr>
          <w:p w14:paraId="2C3B74BD" w14:textId="77777777" w:rsidR="00700E7A" w:rsidRPr="001C4E50" w:rsidRDefault="00700E7A" w:rsidP="000B0073">
            <w:pPr>
              <w:spacing w:after="0" w:line="240" w:lineRule="auto"/>
              <w:jc w:val="center"/>
              <w:rPr>
                <w:rFonts w:ascii="Times New Roman" w:hAnsi="Times New Roman" w:cs="Times New Roman"/>
                <w:sz w:val="24"/>
                <w:szCs w:val="24"/>
                <w:lang w:eastAsia="ru-RU"/>
              </w:rPr>
            </w:pPr>
            <w:r w:rsidRPr="001C4E50">
              <w:rPr>
                <w:rFonts w:ascii="Times New Roman" w:hAnsi="Times New Roman" w:cs="Times New Roman"/>
                <w:sz w:val="24"/>
                <w:szCs w:val="24"/>
                <w:lang w:eastAsia="ru-RU"/>
              </w:rPr>
              <w:t>3- месяц</w:t>
            </w:r>
          </w:p>
          <w:p w14:paraId="7FFA3526" w14:textId="77777777" w:rsidR="00700E7A" w:rsidRPr="001C4E50" w:rsidRDefault="00700E7A" w:rsidP="000B0073">
            <w:pPr>
              <w:spacing w:after="0" w:line="240" w:lineRule="auto"/>
              <w:jc w:val="center"/>
              <w:rPr>
                <w:rFonts w:ascii="Times New Roman" w:hAnsi="Times New Roman" w:cs="Times New Roman"/>
                <w:sz w:val="24"/>
                <w:szCs w:val="24"/>
                <w:lang w:eastAsia="ru-RU"/>
              </w:rPr>
            </w:pPr>
          </w:p>
        </w:tc>
        <w:tc>
          <w:tcPr>
            <w:tcW w:w="1950" w:type="dxa"/>
            <w:gridSpan w:val="2"/>
            <w:tcBorders>
              <w:top w:val="single" w:sz="4" w:space="0" w:color="auto"/>
              <w:left w:val="single" w:sz="4" w:space="0" w:color="auto"/>
              <w:bottom w:val="single" w:sz="4" w:space="0" w:color="auto"/>
              <w:right w:val="single" w:sz="4" w:space="0" w:color="auto"/>
            </w:tcBorders>
            <w:noWrap/>
            <w:hideMark/>
          </w:tcPr>
          <w:p w14:paraId="3CD5DF60" w14:textId="77777777" w:rsidR="00700E7A" w:rsidRPr="001C4E50" w:rsidRDefault="00700E7A" w:rsidP="000B0073">
            <w:pPr>
              <w:spacing w:after="0" w:line="240" w:lineRule="auto"/>
              <w:jc w:val="center"/>
              <w:rPr>
                <w:rFonts w:ascii="Times New Roman" w:hAnsi="Times New Roman" w:cs="Times New Roman"/>
                <w:b/>
                <w:spacing w:val="-6"/>
                <w:sz w:val="24"/>
                <w:szCs w:val="24"/>
                <w:lang w:eastAsia="ru-RU"/>
              </w:rPr>
            </w:pPr>
            <w:r w:rsidRPr="001C4E50">
              <w:rPr>
                <w:rFonts w:ascii="Times New Roman" w:hAnsi="Times New Roman" w:cs="Times New Roman"/>
                <w:color w:val="000000"/>
                <w:sz w:val="24"/>
                <w:szCs w:val="24"/>
              </w:rPr>
              <w:t>58,11</w:t>
            </w:r>
            <w:r w:rsidRPr="001C4E50">
              <w:rPr>
                <w:rFonts w:ascii="Times New Roman" w:hAnsi="Times New Roman" w:cs="Times New Roman"/>
                <w:sz w:val="24"/>
                <w:szCs w:val="24"/>
              </w:rPr>
              <w:t>±15,67</w:t>
            </w:r>
          </w:p>
        </w:tc>
        <w:tc>
          <w:tcPr>
            <w:tcW w:w="1701" w:type="dxa"/>
            <w:gridSpan w:val="2"/>
            <w:tcBorders>
              <w:top w:val="single" w:sz="4" w:space="0" w:color="auto"/>
              <w:left w:val="single" w:sz="4" w:space="0" w:color="auto"/>
              <w:bottom w:val="single" w:sz="4" w:space="0" w:color="auto"/>
              <w:right w:val="single" w:sz="4" w:space="0" w:color="auto"/>
            </w:tcBorders>
          </w:tcPr>
          <w:p w14:paraId="73E7475B" w14:textId="77777777" w:rsidR="00700E7A" w:rsidRPr="001C4E50" w:rsidRDefault="00700E7A" w:rsidP="000B0073">
            <w:pPr>
              <w:spacing w:after="0" w:line="240" w:lineRule="auto"/>
              <w:jc w:val="center"/>
              <w:rPr>
                <w:rFonts w:ascii="Times New Roman" w:hAnsi="Times New Roman" w:cs="Times New Roman"/>
                <w:spacing w:val="-6"/>
                <w:sz w:val="24"/>
                <w:szCs w:val="24"/>
                <w:lang w:eastAsia="ru-RU"/>
              </w:rPr>
            </w:pPr>
            <w:r w:rsidRPr="001C4E50">
              <w:rPr>
                <w:rFonts w:ascii="Times New Roman" w:hAnsi="Times New Roman" w:cs="Times New Roman"/>
                <w:spacing w:val="-6"/>
                <w:sz w:val="24"/>
                <w:szCs w:val="24"/>
                <w:lang w:eastAsia="ru-RU"/>
              </w:rPr>
              <w:t>55,5</w:t>
            </w:r>
          </w:p>
        </w:tc>
        <w:tc>
          <w:tcPr>
            <w:tcW w:w="1843" w:type="dxa"/>
            <w:gridSpan w:val="2"/>
            <w:tcBorders>
              <w:top w:val="single" w:sz="4" w:space="0" w:color="auto"/>
              <w:left w:val="single" w:sz="4" w:space="0" w:color="auto"/>
              <w:bottom w:val="single" w:sz="4" w:space="0" w:color="auto"/>
              <w:right w:val="single" w:sz="4" w:space="0" w:color="auto"/>
            </w:tcBorders>
            <w:noWrap/>
            <w:hideMark/>
          </w:tcPr>
          <w:p w14:paraId="0AA953F7" w14:textId="77777777" w:rsidR="00700E7A" w:rsidRPr="001C4E50" w:rsidRDefault="00700E7A" w:rsidP="000B0073">
            <w:pPr>
              <w:spacing w:after="0" w:line="240" w:lineRule="auto"/>
              <w:jc w:val="center"/>
              <w:rPr>
                <w:rFonts w:ascii="Times New Roman" w:hAnsi="Times New Roman" w:cs="Times New Roman"/>
                <w:spacing w:val="-6"/>
                <w:sz w:val="24"/>
                <w:szCs w:val="24"/>
                <w:lang w:eastAsia="ru-RU"/>
              </w:rPr>
            </w:pPr>
            <w:r w:rsidRPr="001C4E50">
              <w:rPr>
                <w:rFonts w:ascii="Times New Roman" w:hAnsi="Times New Roman" w:cs="Times New Roman"/>
                <w:spacing w:val="-6"/>
                <w:sz w:val="24"/>
                <w:szCs w:val="24"/>
                <w:lang w:eastAsia="ru-RU"/>
              </w:rPr>
              <w:t>51,5</w:t>
            </w:r>
          </w:p>
        </w:tc>
        <w:tc>
          <w:tcPr>
            <w:tcW w:w="1843" w:type="dxa"/>
            <w:gridSpan w:val="2"/>
            <w:tcBorders>
              <w:top w:val="single" w:sz="4" w:space="0" w:color="auto"/>
              <w:left w:val="single" w:sz="4" w:space="0" w:color="auto"/>
              <w:bottom w:val="single" w:sz="4" w:space="0" w:color="auto"/>
              <w:right w:val="single" w:sz="4" w:space="0" w:color="auto"/>
            </w:tcBorders>
            <w:noWrap/>
            <w:hideMark/>
          </w:tcPr>
          <w:p w14:paraId="1D06DF68" w14:textId="77777777" w:rsidR="00700E7A" w:rsidRPr="001C4E50" w:rsidRDefault="00700E7A" w:rsidP="000B0073">
            <w:pPr>
              <w:spacing w:after="0" w:line="240" w:lineRule="auto"/>
              <w:jc w:val="center"/>
              <w:rPr>
                <w:rFonts w:ascii="Times New Roman" w:hAnsi="Times New Roman" w:cs="Times New Roman"/>
                <w:spacing w:val="-6"/>
                <w:sz w:val="24"/>
                <w:szCs w:val="24"/>
                <w:lang w:eastAsia="ru-RU"/>
              </w:rPr>
            </w:pPr>
            <w:r w:rsidRPr="001C4E50">
              <w:rPr>
                <w:rFonts w:ascii="Times New Roman" w:hAnsi="Times New Roman" w:cs="Times New Roman"/>
                <w:spacing w:val="-6"/>
                <w:sz w:val="24"/>
                <w:szCs w:val="24"/>
                <w:lang w:eastAsia="ru-RU"/>
              </w:rPr>
              <w:t>76,7</w:t>
            </w:r>
          </w:p>
        </w:tc>
      </w:tr>
      <w:tr w:rsidR="00700E7A" w:rsidRPr="001C4E50" w14:paraId="228D9186" w14:textId="77777777" w:rsidTr="0081241F">
        <w:trPr>
          <w:trHeight w:val="387"/>
        </w:trPr>
        <w:tc>
          <w:tcPr>
            <w:tcW w:w="1906" w:type="dxa"/>
            <w:tcBorders>
              <w:top w:val="single" w:sz="4" w:space="0" w:color="auto"/>
              <w:left w:val="single" w:sz="4" w:space="0" w:color="auto"/>
              <w:bottom w:val="single" w:sz="4" w:space="0" w:color="auto"/>
              <w:right w:val="single" w:sz="4" w:space="0" w:color="auto"/>
            </w:tcBorders>
            <w:hideMark/>
          </w:tcPr>
          <w:p w14:paraId="6937C3BC" w14:textId="77777777" w:rsidR="00700E7A" w:rsidRPr="001C4E50" w:rsidRDefault="00700E7A" w:rsidP="000B0073">
            <w:pPr>
              <w:spacing w:after="0" w:line="240" w:lineRule="auto"/>
              <w:jc w:val="center"/>
              <w:rPr>
                <w:rFonts w:ascii="Times New Roman" w:hAnsi="Times New Roman" w:cs="Times New Roman"/>
                <w:sz w:val="24"/>
                <w:szCs w:val="24"/>
                <w:lang w:eastAsia="ru-RU"/>
              </w:rPr>
            </w:pPr>
            <w:r w:rsidRPr="001C4E50">
              <w:rPr>
                <w:rFonts w:ascii="Times New Roman" w:hAnsi="Times New Roman" w:cs="Times New Roman"/>
                <w:sz w:val="24"/>
                <w:szCs w:val="24"/>
                <w:lang w:eastAsia="ru-RU"/>
              </w:rPr>
              <w:t>6- месяц</w:t>
            </w:r>
          </w:p>
        </w:tc>
        <w:tc>
          <w:tcPr>
            <w:tcW w:w="1950" w:type="dxa"/>
            <w:gridSpan w:val="2"/>
            <w:tcBorders>
              <w:top w:val="single" w:sz="4" w:space="0" w:color="auto"/>
              <w:left w:val="single" w:sz="4" w:space="0" w:color="auto"/>
              <w:bottom w:val="single" w:sz="4" w:space="0" w:color="auto"/>
              <w:right w:val="single" w:sz="4" w:space="0" w:color="auto"/>
            </w:tcBorders>
            <w:noWrap/>
            <w:hideMark/>
          </w:tcPr>
          <w:p w14:paraId="1B5CFDE2" w14:textId="77777777" w:rsidR="00700E7A" w:rsidRPr="001C4E50" w:rsidRDefault="00700E7A" w:rsidP="000B0073">
            <w:pPr>
              <w:spacing w:after="0" w:line="240" w:lineRule="auto"/>
              <w:jc w:val="center"/>
              <w:rPr>
                <w:rFonts w:ascii="Times New Roman" w:hAnsi="Times New Roman" w:cs="Times New Roman"/>
                <w:b/>
                <w:spacing w:val="-6"/>
                <w:sz w:val="24"/>
                <w:szCs w:val="24"/>
                <w:lang w:eastAsia="ru-RU"/>
              </w:rPr>
            </w:pPr>
            <w:r w:rsidRPr="001C4E50">
              <w:rPr>
                <w:rFonts w:ascii="Times New Roman" w:hAnsi="Times New Roman" w:cs="Times New Roman"/>
                <w:color w:val="000000"/>
                <w:sz w:val="24"/>
                <w:szCs w:val="24"/>
              </w:rPr>
              <w:t>60,25</w:t>
            </w:r>
            <w:r w:rsidRPr="001C4E50">
              <w:rPr>
                <w:rFonts w:ascii="Times New Roman" w:hAnsi="Times New Roman" w:cs="Times New Roman"/>
                <w:sz w:val="24"/>
                <w:szCs w:val="24"/>
              </w:rPr>
              <w:t>±4,92</w:t>
            </w:r>
          </w:p>
        </w:tc>
        <w:tc>
          <w:tcPr>
            <w:tcW w:w="1701" w:type="dxa"/>
            <w:gridSpan w:val="2"/>
            <w:tcBorders>
              <w:top w:val="single" w:sz="4" w:space="0" w:color="auto"/>
              <w:left w:val="single" w:sz="4" w:space="0" w:color="auto"/>
              <w:bottom w:val="single" w:sz="4" w:space="0" w:color="auto"/>
              <w:right w:val="single" w:sz="4" w:space="0" w:color="auto"/>
            </w:tcBorders>
          </w:tcPr>
          <w:p w14:paraId="598480DF" w14:textId="77777777" w:rsidR="00700E7A" w:rsidRPr="001C4E50" w:rsidRDefault="00700E7A" w:rsidP="000B0073">
            <w:pPr>
              <w:spacing w:after="0" w:line="240" w:lineRule="auto"/>
              <w:jc w:val="center"/>
              <w:rPr>
                <w:rFonts w:ascii="Times New Roman" w:hAnsi="Times New Roman" w:cs="Times New Roman"/>
                <w:spacing w:val="-6"/>
                <w:sz w:val="24"/>
                <w:szCs w:val="24"/>
                <w:lang w:eastAsia="ru-RU"/>
              </w:rPr>
            </w:pPr>
            <w:r w:rsidRPr="001C4E50">
              <w:rPr>
                <w:rFonts w:ascii="Times New Roman" w:hAnsi="Times New Roman" w:cs="Times New Roman"/>
                <w:spacing w:val="-6"/>
                <w:sz w:val="24"/>
                <w:szCs w:val="24"/>
                <w:lang w:eastAsia="ru-RU"/>
              </w:rPr>
              <w:t>57,7</w:t>
            </w:r>
          </w:p>
        </w:tc>
        <w:tc>
          <w:tcPr>
            <w:tcW w:w="1843" w:type="dxa"/>
            <w:gridSpan w:val="2"/>
            <w:tcBorders>
              <w:top w:val="single" w:sz="4" w:space="0" w:color="auto"/>
              <w:left w:val="single" w:sz="4" w:space="0" w:color="auto"/>
              <w:bottom w:val="single" w:sz="4" w:space="0" w:color="auto"/>
              <w:right w:val="single" w:sz="4" w:space="0" w:color="auto"/>
            </w:tcBorders>
            <w:noWrap/>
            <w:hideMark/>
          </w:tcPr>
          <w:p w14:paraId="4B50C693" w14:textId="77777777" w:rsidR="00700E7A" w:rsidRPr="001C4E50" w:rsidRDefault="00700E7A" w:rsidP="000B0073">
            <w:pPr>
              <w:spacing w:after="0" w:line="240" w:lineRule="auto"/>
              <w:jc w:val="center"/>
              <w:rPr>
                <w:rFonts w:ascii="Times New Roman" w:hAnsi="Times New Roman" w:cs="Times New Roman"/>
                <w:spacing w:val="-6"/>
                <w:sz w:val="24"/>
                <w:szCs w:val="24"/>
                <w:lang w:eastAsia="ru-RU"/>
              </w:rPr>
            </w:pPr>
            <w:r w:rsidRPr="001C4E50">
              <w:rPr>
                <w:rFonts w:ascii="Times New Roman" w:hAnsi="Times New Roman" w:cs="Times New Roman"/>
                <w:spacing w:val="-6"/>
                <w:sz w:val="24"/>
                <w:szCs w:val="24"/>
                <w:lang w:eastAsia="ru-RU"/>
              </w:rPr>
              <w:t>53</w:t>
            </w:r>
          </w:p>
        </w:tc>
        <w:tc>
          <w:tcPr>
            <w:tcW w:w="1843" w:type="dxa"/>
            <w:gridSpan w:val="2"/>
            <w:tcBorders>
              <w:top w:val="single" w:sz="4" w:space="0" w:color="auto"/>
              <w:left w:val="single" w:sz="4" w:space="0" w:color="auto"/>
              <w:bottom w:val="single" w:sz="4" w:space="0" w:color="auto"/>
              <w:right w:val="single" w:sz="4" w:space="0" w:color="auto"/>
            </w:tcBorders>
            <w:noWrap/>
            <w:hideMark/>
          </w:tcPr>
          <w:p w14:paraId="74DECDE4" w14:textId="77777777" w:rsidR="00700E7A" w:rsidRPr="001C4E50" w:rsidRDefault="00700E7A" w:rsidP="000B0073">
            <w:pPr>
              <w:spacing w:after="0" w:line="240" w:lineRule="auto"/>
              <w:jc w:val="center"/>
              <w:rPr>
                <w:rFonts w:ascii="Times New Roman" w:hAnsi="Times New Roman" w:cs="Times New Roman"/>
                <w:spacing w:val="-6"/>
                <w:sz w:val="24"/>
                <w:szCs w:val="24"/>
                <w:lang w:eastAsia="ru-RU"/>
              </w:rPr>
            </w:pPr>
            <w:r w:rsidRPr="001C4E50">
              <w:rPr>
                <w:rFonts w:ascii="Times New Roman" w:hAnsi="Times New Roman" w:cs="Times New Roman"/>
                <w:spacing w:val="-6"/>
                <w:sz w:val="24"/>
                <w:szCs w:val="24"/>
                <w:lang w:eastAsia="ru-RU"/>
              </w:rPr>
              <w:t>77</w:t>
            </w:r>
          </w:p>
        </w:tc>
      </w:tr>
      <w:tr w:rsidR="00700E7A" w:rsidRPr="003D0789" w14:paraId="32C6A517" w14:textId="77777777" w:rsidTr="0081241F">
        <w:trPr>
          <w:trHeight w:val="531"/>
        </w:trPr>
        <w:tc>
          <w:tcPr>
            <w:tcW w:w="1906" w:type="dxa"/>
            <w:tcBorders>
              <w:top w:val="single" w:sz="4" w:space="0" w:color="auto"/>
              <w:left w:val="single" w:sz="4" w:space="0" w:color="auto"/>
              <w:bottom w:val="single" w:sz="4" w:space="0" w:color="auto"/>
              <w:right w:val="single" w:sz="4" w:space="0" w:color="auto"/>
            </w:tcBorders>
            <w:hideMark/>
          </w:tcPr>
          <w:p w14:paraId="2C149886" w14:textId="77777777" w:rsidR="00700E7A" w:rsidRPr="001C4E50" w:rsidRDefault="00700E7A" w:rsidP="000B0073">
            <w:pPr>
              <w:spacing w:after="0" w:line="240" w:lineRule="auto"/>
              <w:jc w:val="center"/>
              <w:rPr>
                <w:rFonts w:ascii="Times New Roman" w:hAnsi="Times New Roman" w:cs="Times New Roman"/>
                <w:sz w:val="24"/>
                <w:szCs w:val="24"/>
                <w:lang w:eastAsia="ru-RU"/>
              </w:rPr>
            </w:pPr>
            <w:r w:rsidRPr="001C4E50">
              <w:rPr>
                <w:rFonts w:ascii="Times New Roman" w:hAnsi="Times New Roman" w:cs="Times New Roman"/>
                <w:sz w:val="24"/>
                <w:szCs w:val="24"/>
                <w:lang w:eastAsia="ru-RU"/>
              </w:rPr>
              <w:t>В динамике внутри группы</w:t>
            </w:r>
          </w:p>
        </w:tc>
        <w:tc>
          <w:tcPr>
            <w:tcW w:w="7337" w:type="dxa"/>
            <w:gridSpan w:val="8"/>
            <w:tcBorders>
              <w:top w:val="single" w:sz="4" w:space="0" w:color="auto"/>
              <w:left w:val="single" w:sz="4" w:space="0" w:color="auto"/>
              <w:bottom w:val="single" w:sz="4" w:space="0" w:color="auto"/>
              <w:right w:val="single" w:sz="4" w:space="0" w:color="auto"/>
            </w:tcBorders>
            <w:noWrap/>
            <w:hideMark/>
          </w:tcPr>
          <w:p w14:paraId="2D2C142A" w14:textId="77777777" w:rsidR="00700E7A" w:rsidRPr="001C4E50" w:rsidRDefault="00700E7A" w:rsidP="000B0073">
            <w:pPr>
              <w:spacing w:after="0" w:line="240" w:lineRule="auto"/>
              <w:jc w:val="center"/>
              <w:rPr>
                <w:rFonts w:ascii="Times New Roman" w:hAnsi="Times New Roman" w:cs="Times New Roman"/>
                <w:sz w:val="24"/>
                <w:szCs w:val="24"/>
                <w:lang w:eastAsia="ru-RU"/>
              </w:rPr>
            </w:pPr>
            <w:r w:rsidRPr="001C4E50">
              <w:rPr>
                <w:rFonts w:ascii="Times New Roman" w:hAnsi="Times New Roman" w:cs="Times New Roman"/>
                <w:sz w:val="24"/>
                <w:szCs w:val="24"/>
                <w:lang w:eastAsia="ru-RU"/>
              </w:rPr>
              <w:t>χ2 = 196,909;</w:t>
            </w:r>
          </w:p>
          <w:p w14:paraId="0F0E4DAD" w14:textId="77777777" w:rsidR="00700E7A" w:rsidRPr="003D0789" w:rsidRDefault="00700E7A" w:rsidP="000B0073">
            <w:pPr>
              <w:spacing w:after="0" w:line="240" w:lineRule="auto"/>
              <w:jc w:val="center"/>
              <w:rPr>
                <w:rFonts w:ascii="Times New Roman" w:hAnsi="Times New Roman" w:cs="Times New Roman"/>
                <w:spacing w:val="-6"/>
                <w:sz w:val="24"/>
                <w:szCs w:val="24"/>
                <w:lang w:eastAsia="ru-RU"/>
              </w:rPr>
            </w:pPr>
            <w:r w:rsidRPr="001C4E50">
              <w:rPr>
                <w:rFonts w:ascii="Times New Roman" w:hAnsi="Times New Roman" w:cs="Times New Roman"/>
                <w:sz w:val="24"/>
                <w:szCs w:val="24"/>
                <w:lang w:eastAsia="ru-RU"/>
              </w:rPr>
              <w:t>р &lt;0,001</w:t>
            </w:r>
          </w:p>
        </w:tc>
      </w:tr>
    </w:tbl>
    <w:p w14:paraId="21931DDE" w14:textId="77777777" w:rsidR="0081241F" w:rsidRDefault="0081241F" w:rsidP="00700E7A">
      <w:pPr>
        <w:spacing w:after="0" w:line="240" w:lineRule="auto"/>
        <w:ind w:firstLine="708"/>
        <w:jc w:val="both"/>
        <w:rPr>
          <w:rFonts w:ascii="Times New Roman" w:hAnsi="Times New Roman" w:cs="Times New Roman"/>
          <w:sz w:val="28"/>
          <w:szCs w:val="28"/>
        </w:rPr>
      </w:pPr>
    </w:p>
    <w:p w14:paraId="09B82286" w14:textId="6BE6DB5F" w:rsidR="00700E7A" w:rsidRDefault="00700E7A" w:rsidP="002476E3">
      <w:pPr>
        <w:spacing w:after="0" w:line="240" w:lineRule="auto"/>
        <w:ind w:firstLine="709"/>
        <w:jc w:val="both"/>
        <w:rPr>
          <w:rFonts w:ascii="Times New Roman" w:hAnsi="Times New Roman" w:cs="Times New Roman"/>
          <w:sz w:val="28"/>
          <w:szCs w:val="28"/>
        </w:rPr>
      </w:pPr>
      <w:r w:rsidRPr="0006783E">
        <w:rPr>
          <w:rFonts w:ascii="Times New Roman" w:hAnsi="Times New Roman" w:cs="Times New Roman"/>
          <w:sz w:val="28"/>
          <w:szCs w:val="28"/>
        </w:rPr>
        <w:t>Среднее значение по шкале КОП</w:t>
      </w:r>
      <w:r w:rsidR="0081241F">
        <w:rPr>
          <w:rFonts w:ascii="Times New Roman" w:hAnsi="Times New Roman" w:cs="Times New Roman"/>
          <w:sz w:val="28"/>
          <w:szCs w:val="28"/>
        </w:rPr>
        <w:t>-25</w:t>
      </w:r>
      <w:r w:rsidRPr="0006783E">
        <w:rPr>
          <w:rFonts w:ascii="Times New Roman" w:hAnsi="Times New Roman" w:cs="Times New Roman"/>
          <w:sz w:val="28"/>
          <w:szCs w:val="28"/>
        </w:rPr>
        <w:t xml:space="preserve"> увеличилось с 46,83 до 60,25, что также подтверждает улучшение мотивации и участия пациентов в </w:t>
      </w:r>
      <w:r>
        <w:rPr>
          <w:rFonts w:ascii="Times New Roman" w:hAnsi="Times New Roman" w:cs="Times New Roman"/>
          <w:sz w:val="28"/>
          <w:szCs w:val="28"/>
        </w:rPr>
        <w:t xml:space="preserve">реабилитационном </w:t>
      </w:r>
      <w:r w:rsidRPr="0006783E">
        <w:rPr>
          <w:rFonts w:ascii="Times New Roman" w:hAnsi="Times New Roman" w:cs="Times New Roman"/>
          <w:sz w:val="28"/>
          <w:szCs w:val="28"/>
        </w:rPr>
        <w:t xml:space="preserve">процессе. Уменьшение стандартного отклонения к 6 месяцу </w:t>
      </w:r>
      <w:r>
        <w:rPr>
          <w:rFonts w:ascii="Times New Roman" w:hAnsi="Times New Roman" w:cs="Times New Roman"/>
          <w:sz w:val="28"/>
          <w:szCs w:val="28"/>
        </w:rPr>
        <w:t xml:space="preserve">наблюдения </w:t>
      </w:r>
      <w:r w:rsidRPr="0006783E">
        <w:rPr>
          <w:rFonts w:ascii="Times New Roman" w:hAnsi="Times New Roman" w:cs="Times New Roman"/>
          <w:sz w:val="28"/>
          <w:szCs w:val="28"/>
        </w:rPr>
        <w:t>свидетельств</w:t>
      </w:r>
      <w:r>
        <w:rPr>
          <w:rFonts w:ascii="Times New Roman" w:hAnsi="Times New Roman" w:cs="Times New Roman"/>
          <w:sz w:val="28"/>
          <w:szCs w:val="28"/>
        </w:rPr>
        <w:t>ует</w:t>
      </w:r>
      <w:r w:rsidRPr="0006783E">
        <w:rPr>
          <w:rFonts w:ascii="Times New Roman" w:hAnsi="Times New Roman" w:cs="Times New Roman"/>
          <w:sz w:val="28"/>
          <w:szCs w:val="28"/>
        </w:rPr>
        <w:t xml:space="preserve"> о более равномерном распределении уровня приверженности</w:t>
      </w:r>
      <w:r>
        <w:rPr>
          <w:rFonts w:ascii="Times New Roman" w:hAnsi="Times New Roman" w:cs="Times New Roman"/>
          <w:sz w:val="28"/>
          <w:szCs w:val="28"/>
        </w:rPr>
        <w:t xml:space="preserve"> к лечению </w:t>
      </w:r>
      <w:r w:rsidRPr="0006783E">
        <w:rPr>
          <w:rFonts w:ascii="Times New Roman" w:hAnsi="Times New Roman" w:cs="Times New Roman"/>
          <w:sz w:val="28"/>
          <w:szCs w:val="28"/>
        </w:rPr>
        <w:t>среди участников исследования.</w:t>
      </w:r>
    </w:p>
    <w:p w14:paraId="781126DF" w14:textId="77777777" w:rsidR="00700E7A" w:rsidRPr="0006783E" w:rsidRDefault="00700E7A" w:rsidP="002476E3">
      <w:pPr>
        <w:spacing w:after="0" w:line="240" w:lineRule="auto"/>
        <w:ind w:firstLine="709"/>
        <w:jc w:val="both"/>
        <w:rPr>
          <w:rFonts w:ascii="Times New Roman" w:hAnsi="Times New Roman" w:cs="Times New Roman"/>
          <w:sz w:val="28"/>
          <w:szCs w:val="28"/>
        </w:rPr>
      </w:pPr>
      <w:r w:rsidRPr="0006783E">
        <w:rPr>
          <w:rFonts w:ascii="Times New Roman" w:hAnsi="Times New Roman" w:cs="Times New Roman"/>
          <w:sz w:val="28"/>
          <w:szCs w:val="28"/>
        </w:rPr>
        <w:t xml:space="preserve">В течение 6 месяцев наблюдается значительное улучшение приверженности к </w:t>
      </w:r>
      <w:r>
        <w:rPr>
          <w:rFonts w:ascii="Times New Roman" w:hAnsi="Times New Roman" w:cs="Times New Roman"/>
          <w:sz w:val="28"/>
          <w:szCs w:val="28"/>
        </w:rPr>
        <w:t>лечению</w:t>
      </w:r>
      <w:r w:rsidRPr="0006783E">
        <w:rPr>
          <w:rFonts w:ascii="Times New Roman" w:hAnsi="Times New Roman" w:cs="Times New Roman"/>
          <w:sz w:val="28"/>
          <w:szCs w:val="28"/>
        </w:rPr>
        <w:t xml:space="preserve"> пациентов с ХП, что под</w:t>
      </w:r>
      <w:r>
        <w:rPr>
          <w:rFonts w:ascii="Times New Roman" w:hAnsi="Times New Roman" w:cs="Times New Roman"/>
          <w:sz w:val="28"/>
          <w:szCs w:val="28"/>
        </w:rPr>
        <w:t>тверждает</w:t>
      </w:r>
      <w:r w:rsidRPr="0006783E">
        <w:rPr>
          <w:rFonts w:ascii="Times New Roman" w:hAnsi="Times New Roman" w:cs="Times New Roman"/>
          <w:sz w:val="28"/>
          <w:szCs w:val="28"/>
        </w:rPr>
        <w:t xml:space="preserve"> важность систематического </w:t>
      </w:r>
      <w:r>
        <w:rPr>
          <w:rFonts w:ascii="Times New Roman" w:hAnsi="Times New Roman" w:cs="Times New Roman"/>
          <w:sz w:val="28"/>
          <w:szCs w:val="28"/>
        </w:rPr>
        <w:t>наблюдения</w:t>
      </w:r>
      <w:r w:rsidRPr="0006783E">
        <w:rPr>
          <w:rFonts w:ascii="Times New Roman" w:hAnsi="Times New Roman" w:cs="Times New Roman"/>
          <w:sz w:val="28"/>
          <w:szCs w:val="28"/>
        </w:rPr>
        <w:t>, эффективност</w:t>
      </w:r>
      <w:r>
        <w:rPr>
          <w:rFonts w:ascii="Times New Roman" w:hAnsi="Times New Roman" w:cs="Times New Roman"/>
          <w:sz w:val="28"/>
          <w:szCs w:val="28"/>
        </w:rPr>
        <w:t>ь</w:t>
      </w:r>
      <w:r w:rsidRPr="0006783E">
        <w:rPr>
          <w:rFonts w:ascii="Times New Roman" w:hAnsi="Times New Roman" w:cs="Times New Roman"/>
          <w:sz w:val="28"/>
          <w:szCs w:val="28"/>
        </w:rPr>
        <w:t xml:space="preserve"> применяемых </w:t>
      </w:r>
      <w:r>
        <w:rPr>
          <w:rFonts w:ascii="Times New Roman" w:hAnsi="Times New Roman" w:cs="Times New Roman"/>
          <w:sz w:val="28"/>
          <w:szCs w:val="28"/>
        </w:rPr>
        <w:t xml:space="preserve">мероприятий </w:t>
      </w:r>
      <w:r w:rsidRPr="0006783E">
        <w:rPr>
          <w:rFonts w:ascii="Times New Roman" w:hAnsi="Times New Roman" w:cs="Times New Roman"/>
          <w:sz w:val="28"/>
          <w:szCs w:val="28"/>
        </w:rPr>
        <w:t xml:space="preserve">(консультирования, </w:t>
      </w:r>
      <w:r>
        <w:rPr>
          <w:rFonts w:ascii="Times New Roman" w:hAnsi="Times New Roman" w:cs="Times New Roman"/>
          <w:sz w:val="28"/>
          <w:szCs w:val="28"/>
        </w:rPr>
        <w:t>проведение лечебно – диагностических вмешательств, использование мобильного приложения «Панкреатит»</w:t>
      </w:r>
      <w:r w:rsidRPr="0006783E">
        <w:rPr>
          <w:rFonts w:ascii="Times New Roman" w:hAnsi="Times New Roman" w:cs="Times New Roman"/>
          <w:sz w:val="28"/>
          <w:szCs w:val="28"/>
        </w:rPr>
        <w:t>).</w:t>
      </w:r>
    </w:p>
    <w:p w14:paraId="450D420E" w14:textId="77777777" w:rsidR="00700E7A" w:rsidRPr="004A1E83" w:rsidRDefault="00700E7A" w:rsidP="002476E3">
      <w:pPr>
        <w:spacing w:after="0" w:line="240" w:lineRule="auto"/>
        <w:ind w:firstLine="709"/>
        <w:jc w:val="both"/>
        <w:rPr>
          <w:rFonts w:ascii="Times New Roman" w:hAnsi="Times New Roman" w:cs="Times New Roman"/>
          <w:sz w:val="28"/>
          <w:szCs w:val="28"/>
        </w:rPr>
      </w:pPr>
      <w:r w:rsidRPr="004A1E83">
        <w:rPr>
          <w:rFonts w:ascii="Times New Roman" w:hAnsi="Times New Roman" w:cs="Times New Roman"/>
          <w:sz w:val="28"/>
          <w:szCs w:val="28"/>
        </w:rPr>
        <w:t xml:space="preserve">Полученные </w:t>
      </w:r>
      <w:r>
        <w:rPr>
          <w:rFonts w:ascii="Times New Roman" w:hAnsi="Times New Roman" w:cs="Times New Roman"/>
          <w:sz w:val="28"/>
          <w:szCs w:val="28"/>
        </w:rPr>
        <w:t xml:space="preserve">результаты </w:t>
      </w:r>
      <w:r w:rsidRPr="004A1E83">
        <w:rPr>
          <w:rFonts w:ascii="Times New Roman" w:hAnsi="Times New Roman" w:cs="Times New Roman"/>
          <w:sz w:val="28"/>
          <w:szCs w:val="28"/>
        </w:rPr>
        <w:t xml:space="preserve">свидетельствуют </w:t>
      </w:r>
      <w:r>
        <w:rPr>
          <w:rFonts w:ascii="Times New Roman" w:hAnsi="Times New Roman" w:cs="Times New Roman"/>
          <w:sz w:val="28"/>
          <w:szCs w:val="28"/>
        </w:rPr>
        <w:t>об эффективности разработанного алгоритма реабилитационных мероприятий при хроническом панкреатите</w:t>
      </w:r>
      <w:r w:rsidRPr="004A1E83">
        <w:rPr>
          <w:rFonts w:ascii="Times New Roman" w:hAnsi="Times New Roman" w:cs="Times New Roman"/>
          <w:sz w:val="28"/>
          <w:szCs w:val="28"/>
        </w:rPr>
        <w:t>,</w:t>
      </w:r>
      <w:r>
        <w:rPr>
          <w:rFonts w:ascii="Times New Roman" w:hAnsi="Times New Roman" w:cs="Times New Roman"/>
          <w:sz w:val="28"/>
          <w:szCs w:val="28"/>
        </w:rPr>
        <w:t xml:space="preserve"> включая мобильное предложение «Панкреатит</w:t>
      </w:r>
      <w:proofErr w:type="gramStart"/>
      <w:r>
        <w:rPr>
          <w:rFonts w:ascii="Times New Roman" w:hAnsi="Times New Roman" w:cs="Times New Roman"/>
          <w:sz w:val="28"/>
          <w:szCs w:val="28"/>
        </w:rPr>
        <w:t xml:space="preserve">», </w:t>
      </w:r>
      <w:r w:rsidRPr="004A1E83">
        <w:rPr>
          <w:rFonts w:ascii="Times New Roman" w:hAnsi="Times New Roman" w:cs="Times New Roman"/>
          <w:sz w:val="28"/>
          <w:szCs w:val="28"/>
        </w:rPr>
        <w:t xml:space="preserve"> </w:t>
      </w:r>
      <w:r>
        <w:rPr>
          <w:rFonts w:ascii="Times New Roman" w:hAnsi="Times New Roman" w:cs="Times New Roman"/>
          <w:sz w:val="28"/>
          <w:szCs w:val="28"/>
        </w:rPr>
        <w:t>направленного</w:t>
      </w:r>
      <w:proofErr w:type="gramEnd"/>
      <w:r>
        <w:rPr>
          <w:rFonts w:ascii="Times New Roman" w:hAnsi="Times New Roman" w:cs="Times New Roman"/>
          <w:sz w:val="28"/>
          <w:szCs w:val="28"/>
        </w:rPr>
        <w:t xml:space="preserve"> на улучшение </w:t>
      </w:r>
      <w:r w:rsidRPr="004A1E83">
        <w:rPr>
          <w:rFonts w:ascii="Times New Roman" w:hAnsi="Times New Roman" w:cs="Times New Roman"/>
          <w:sz w:val="28"/>
          <w:szCs w:val="28"/>
        </w:rPr>
        <w:t xml:space="preserve"> приверженности </w:t>
      </w:r>
      <w:r>
        <w:rPr>
          <w:rFonts w:ascii="Times New Roman" w:hAnsi="Times New Roman" w:cs="Times New Roman"/>
          <w:sz w:val="28"/>
          <w:szCs w:val="28"/>
        </w:rPr>
        <w:t xml:space="preserve">к лечению </w:t>
      </w:r>
      <w:r w:rsidRPr="004A1E83">
        <w:rPr>
          <w:rFonts w:ascii="Times New Roman" w:hAnsi="Times New Roman" w:cs="Times New Roman"/>
          <w:sz w:val="28"/>
          <w:szCs w:val="28"/>
        </w:rPr>
        <w:t xml:space="preserve">больных, расширение охвата пациентов диспансерным наблюдением; </w:t>
      </w:r>
      <w:r>
        <w:rPr>
          <w:rFonts w:ascii="Times New Roman" w:hAnsi="Times New Roman" w:cs="Times New Roman"/>
          <w:sz w:val="28"/>
          <w:szCs w:val="28"/>
        </w:rPr>
        <w:t xml:space="preserve">своевременности проведения лечебно – диагностических мероприятий, </w:t>
      </w:r>
      <w:r w:rsidRPr="004A1E83">
        <w:rPr>
          <w:rFonts w:ascii="Times New Roman" w:hAnsi="Times New Roman" w:cs="Times New Roman"/>
          <w:sz w:val="28"/>
          <w:szCs w:val="28"/>
        </w:rPr>
        <w:t xml:space="preserve">преемственности в лечении между </w:t>
      </w:r>
      <w:r>
        <w:rPr>
          <w:rFonts w:ascii="Times New Roman" w:hAnsi="Times New Roman" w:cs="Times New Roman"/>
          <w:sz w:val="28"/>
          <w:szCs w:val="28"/>
        </w:rPr>
        <w:t xml:space="preserve">врачами </w:t>
      </w:r>
      <w:r w:rsidRPr="004A1E83">
        <w:rPr>
          <w:rFonts w:ascii="Times New Roman" w:hAnsi="Times New Roman" w:cs="Times New Roman"/>
          <w:sz w:val="28"/>
          <w:szCs w:val="28"/>
        </w:rPr>
        <w:t>стационар</w:t>
      </w:r>
      <w:r>
        <w:rPr>
          <w:rFonts w:ascii="Times New Roman" w:hAnsi="Times New Roman" w:cs="Times New Roman"/>
          <w:sz w:val="28"/>
          <w:szCs w:val="28"/>
        </w:rPr>
        <w:t>а</w:t>
      </w:r>
      <w:r w:rsidRPr="004A1E83">
        <w:rPr>
          <w:rFonts w:ascii="Times New Roman" w:hAnsi="Times New Roman" w:cs="Times New Roman"/>
          <w:sz w:val="28"/>
          <w:szCs w:val="28"/>
        </w:rPr>
        <w:t xml:space="preserve"> и поликлиник</w:t>
      </w:r>
      <w:r>
        <w:rPr>
          <w:rFonts w:ascii="Times New Roman" w:hAnsi="Times New Roman" w:cs="Times New Roman"/>
          <w:sz w:val="28"/>
          <w:szCs w:val="28"/>
        </w:rPr>
        <w:t>и, а также пациентами</w:t>
      </w:r>
      <w:r w:rsidRPr="004A1E83">
        <w:rPr>
          <w:rFonts w:ascii="Times New Roman" w:hAnsi="Times New Roman" w:cs="Times New Roman"/>
          <w:sz w:val="28"/>
          <w:szCs w:val="28"/>
        </w:rPr>
        <w:t xml:space="preserve">. </w:t>
      </w:r>
    </w:p>
    <w:p w14:paraId="6635EE57" w14:textId="66D36B42" w:rsidR="00700E7A" w:rsidRDefault="00700E7A" w:rsidP="00700E7A">
      <w:pPr>
        <w:jc w:val="center"/>
        <w:rPr>
          <w:rFonts w:ascii="Times New Roman" w:hAnsi="Times New Roman" w:cs="Times New Roman"/>
          <w:b/>
          <w:sz w:val="28"/>
          <w:szCs w:val="28"/>
        </w:rPr>
      </w:pPr>
      <w:r w:rsidRPr="00636AC4">
        <w:rPr>
          <w:rFonts w:ascii="Times New Roman" w:hAnsi="Times New Roman" w:cs="Times New Roman"/>
          <w:b/>
          <w:sz w:val="28"/>
          <w:szCs w:val="28"/>
        </w:rPr>
        <w:t>ЗАКЛЮЧЕНИЕ</w:t>
      </w:r>
    </w:p>
    <w:p w14:paraId="3E057372" w14:textId="77777777" w:rsidR="00700E7A" w:rsidRPr="00B25166" w:rsidRDefault="00700E7A" w:rsidP="002476E3">
      <w:pPr>
        <w:spacing w:after="0" w:line="240" w:lineRule="auto"/>
        <w:ind w:firstLine="709"/>
        <w:jc w:val="both"/>
        <w:rPr>
          <w:rFonts w:ascii="Times New Roman" w:hAnsi="Times New Roman" w:cs="Times New Roman"/>
          <w:sz w:val="28"/>
          <w:szCs w:val="28"/>
        </w:rPr>
      </w:pPr>
      <w:r w:rsidRPr="00B25166">
        <w:rPr>
          <w:rFonts w:ascii="Times New Roman" w:hAnsi="Times New Roman" w:cs="Times New Roman"/>
          <w:sz w:val="28"/>
          <w:szCs w:val="28"/>
        </w:rPr>
        <w:lastRenderedPageBreak/>
        <w:t xml:space="preserve">По результатам проведенного исследования установлено, что среди стационарных больных с ОП преобладали </w:t>
      </w:r>
      <w:r>
        <w:rPr>
          <w:rFonts w:ascii="Times New Roman" w:hAnsi="Times New Roman" w:cs="Times New Roman"/>
          <w:sz w:val="28"/>
          <w:szCs w:val="28"/>
        </w:rPr>
        <w:t>женщины</w:t>
      </w:r>
      <w:r w:rsidRPr="00B25166">
        <w:rPr>
          <w:rFonts w:ascii="Times New Roman" w:hAnsi="Times New Roman" w:cs="Times New Roman"/>
          <w:sz w:val="28"/>
          <w:szCs w:val="28"/>
        </w:rPr>
        <w:t xml:space="preserve"> (52,6%), по социальному статусу </w:t>
      </w:r>
      <w:proofErr w:type="gramStart"/>
      <w:r w:rsidRPr="00B25166">
        <w:rPr>
          <w:rFonts w:ascii="Times New Roman" w:hAnsi="Times New Roman" w:cs="Times New Roman"/>
          <w:sz w:val="28"/>
          <w:szCs w:val="28"/>
        </w:rPr>
        <w:t>превалировали  пенсионеры</w:t>
      </w:r>
      <w:proofErr w:type="gramEnd"/>
      <w:r w:rsidRPr="00B25166">
        <w:rPr>
          <w:rFonts w:ascii="Times New Roman" w:hAnsi="Times New Roman" w:cs="Times New Roman"/>
          <w:sz w:val="28"/>
          <w:szCs w:val="28"/>
        </w:rPr>
        <w:t xml:space="preserve"> - 40,8%,  безработные - 26,1%. Большинство пациентов поступили в стационар позже 1 суток (85,0%), средней степенью тяжести состояния (88,3%). Основной причиной развития ОП послужило погрешности в диете (91,3%). Острый отечный панкреатит установлено у 91,9%, различные формы панкреонекроза - у 8,1% больных. В структуре сопутствующих заболеваний </w:t>
      </w:r>
      <w:proofErr w:type="gramStart"/>
      <w:r w:rsidRPr="00B25166">
        <w:rPr>
          <w:rFonts w:ascii="Times New Roman" w:hAnsi="Times New Roman" w:cs="Times New Roman"/>
          <w:sz w:val="28"/>
          <w:szCs w:val="28"/>
        </w:rPr>
        <w:t>преобладали  ЖКБ</w:t>
      </w:r>
      <w:proofErr w:type="gramEnd"/>
      <w:r w:rsidRPr="00B25166">
        <w:rPr>
          <w:rFonts w:ascii="Times New Roman" w:hAnsi="Times New Roman" w:cs="Times New Roman"/>
          <w:sz w:val="28"/>
          <w:szCs w:val="28"/>
        </w:rPr>
        <w:t xml:space="preserve"> – 42,6%; гастрит с ДГР–45,0%.  В большинстве случаев (93,1%) </w:t>
      </w:r>
      <w:proofErr w:type="gramStart"/>
      <w:r w:rsidRPr="00B25166">
        <w:rPr>
          <w:rFonts w:ascii="Times New Roman" w:hAnsi="Times New Roman" w:cs="Times New Roman"/>
          <w:sz w:val="28"/>
          <w:szCs w:val="28"/>
        </w:rPr>
        <w:t>проведено  комплексное</w:t>
      </w:r>
      <w:proofErr w:type="gramEnd"/>
      <w:r w:rsidRPr="00B25166">
        <w:rPr>
          <w:rFonts w:ascii="Times New Roman" w:hAnsi="Times New Roman" w:cs="Times New Roman"/>
          <w:sz w:val="28"/>
          <w:szCs w:val="28"/>
        </w:rPr>
        <w:t xml:space="preserve"> консервативное лечение в рамках действующего клинического протокола с хорошей эффективностью. 23 (6,9%) больным </w:t>
      </w:r>
      <w:proofErr w:type="gramStart"/>
      <w:r w:rsidRPr="00B25166">
        <w:rPr>
          <w:rFonts w:ascii="Times New Roman" w:hAnsi="Times New Roman" w:cs="Times New Roman"/>
          <w:sz w:val="28"/>
          <w:szCs w:val="28"/>
        </w:rPr>
        <w:t>с  признаками</w:t>
      </w:r>
      <w:proofErr w:type="gramEnd"/>
      <w:r w:rsidRPr="00B25166">
        <w:rPr>
          <w:rFonts w:ascii="Times New Roman" w:hAnsi="Times New Roman" w:cs="Times New Roman"/>
          <w:sz w:val="28"/>
          <w:szCs w:val="28"/>
        </w:rPr>
        <w:t xml:space="preserve"> панкреонекроза выполнены различные хирургические вмешательства. В структуре осложнений превалировала ПОН. Основная доля пациентов выписана с улучшением – 93,7%. Летальность составила 4,2%.</w:t>
      </w:r>
    </w:p>
    <w:p w14:paraId="722AAF35" w14:textId="77777777" w:rsidR="00700E7A" w:rsidRPr="00B25166" w:rsidRDefault="00700E7A" w:rsidP="002476E3">
      <w:pPr>
        <w:spacing w:after="0" w:line="240" w:lineRule="auto"/>
        <w:ind w:firstLine="709"/>
        <w:jc w:val="both"/>
        <w:rPr>
          <w:rFonts w:ascii="Times New Roman" w:hAnsi="Times New Roman" w:cs="Times New Roman"/>
          <w:sz w:val="28"/>
          <w:szCs w:val="28"/>
        </w:rPr>
      </w:pPr>
      <w:r w:rsidRPr="00B25166">
        <w:rPr>
          <w:rFonts w:ascii="Times New Roman" w:hAnsi="Times New Roman" w:cs="Times New Roman"/>
          <w:sz w:val="28"/>
          <w:szCs w:val="28"/>
        </w:rPr>
        <w:t>Сроки поступления больных с ОП с момента начала заболевания (р</w:t>
      </w:r>
      <w:r w:rsidRPr="00ED5059">
        <w:rPr>
          <w:rFonts w:ascii="Times New Roman" w:hAnsi="Times New Roman" w:cs="Times New Roman"/>
          <w:sz w:val="28"/>
          <w:szCs w:val="28"/>
        </w:rPr>
        <w:t>&lt;</w:t>
      </w:r>
      <w:r w:rsidRPr="00B25166">
        <w:rPr>
          <w:rFonts w:ascii="Times New Roman" w:hAnsi="Times New Roman" w:cs="Times New Roman"/>
          <w:sz w:val="28"/>
          <w:szCs w:val="28"/>
        </w:rPr>
        <w:t>0,001</w:t>
      </w:r>
      <w:proofErr w:type="gramStart"/>
      <w:r w:rsidRPr="00B25166">
        <w:rPr>
          <w:rFonts w:ascii="Times New Roman" w:hAnsi="Times New Roman" w:cs="Times New Roman"/>
          <w:sz w:val="28"/>
          <w:szCs w:val="28"/>
        </w:rPr>
        <w:t>),  тяжесть</w:t>
      </w:r>
      <w:proofErr w:type="gramEnd"/>
      <w:r w:rsidRPr="00B25166">
        <w:rPr>
          <w:rFonts w:ascii="Times New Roman" w:hAnsi="Times New Roman" w:cs="Times New Roman"/>
          <w:sz w:val="28"/>
          <w:szCs w:val="28"/>
        </w:rPr>
        <w:t xml:space="preserve"> состояния больных при поступлении (р</w:t>
      </w:r>
      <w:r w:rsidRPr="00ED5059">
        <w:rPr>
          <w:rFonts w:ascii="Times New Roman" w:hAnsi="Times New Roman" w:cs="Times New Roman"/>
          <w:sz w:val="28"/>
          <w:szCs w:val="28"/>
        </w:rPr>
        <w:t>&lt;</w:t>
      </w:r>
      <w:r w:rsidRPr="00B25166">
        <w:rPr>
          <w:rFonts w:ascii="Times New Roman" w:hAnsi="Times New Roman" w:cs="Times New Roman"/>
          <w:sz w:val="28"/>
          <w:szCs w:val="28"/>
        </w:rPr>
        <w:t>0,001), выполнение хирургических вмешательств (р</w:t>
      </w:r>
      <w:r w:rsidRPr="00ED5059">
        <w:rPr>
          <w:rFonts w:ascii="Times New Roman" w:hAnsi="Times New Roman" w:cs="Times New Roman"/>
          <w:sz w:val="28"/>
          <w:szCs w:val="28"/>
        </w:rPr>
        <w:t>&lt;</w:t>
      </w:r>
      <w:r w:rsidRPr="00B25166">
        <w:rPr>
          <w:rFonts w:ascii="Times New Roman" w:hAnsi="Times New Roman" w:cs="Times New Roman"/>
          <w:sz w:val="28"/>
          <w:szCs w:val="28"/>
        </w:rPr>
        <w:t>0,0001), развитие ПОН (р</w:t>
      </w:r>
      <w:r w:rsidRPr="00ED5059">
        <w:rPr>
          <w:rFonts w:ascii="Times New Roman" w:hAnsi="Times New Roman" w:cs="Times New Roman"/>
          <w:sz w:val="28"/>
          <w:szCs w:val="28"/>
        </w:rPr>
        <w:t>&lt;</w:t>
      </w:r>
      <w:r w:rsidRPr="00B25166">
        <w:rPr>
          <w:rFonts w:ascii="Times New Roman" w:hAnsi="Times New Roman" w:cs="Times New Roman"/>
          <w:sz w:val="28"/>
          <w:szCs w:val="28"/>
        </w:rPr>
        <w:t xml:space="preserve">0,0001)  существенно увеличивают длительность стационарного лечения, отрицательно влияют на исход заболевания. </w:t>
      </w:r>
    </w:p>
    <w:p w14:paraId="6A907971" w14:textId="4958466F" w:rsidR="00700E7A" w:rsidRPr="00EE61E3" w:rsidRDefault="00700E7A" w:rsidP="002476E3">
      <w:pPr>
        <w:spacing w:after="0" w:line="240" w:lineRule="auto"/>
        <w:ind w:firstLine="709"/>
        <w:jc w:val="both"/>
        <w:rPr>
          <w:rFonts w:ascii="Times New Roman" w:hAnsi="Times New Roman" w:cs="Times New Roman"/>
          <w:sz w:val="28"/>
          <w:szCs w:val="28"/>
        </w:rPr>
      </w:pPr>
      <w:r w:rsidRPr="00B25166">
        <w:rPr>
          <w:rFonts w:ascii="Times New Roman" w:hAnsi="Times New Roman" w:cs="Times New Roman"/>
          <w:sz w:val="28"/>
          <w:szCs w:val="28"/>
        </w:rPr>
        <w:t xml:space="preserve">Среди стационарных больных с ХП также превалировали женщины – 1024 (61,5%). Большинство пациентов были представителями возрастных </w:t>
      </w:r>
      <w:r>
        <w:rPr>
          <w:rFonts w:ascii="Times New Roman" w:hAnsi="Times New Roman" w:cs="Times New Roman"/>
          <w:sz w:val="28"/>
          <w:szCs w:val="28"/>
        </w:rPr>
        <w:t xml:space="preserve">групп </w:t>
      </w:r>
      <w:r w:rsidRPr="00EE61E3">
        <w:rPr>
          <w:rFonts w:ascii="Times New Roman" w:hAnsi="Times New Roman" w:cs="Times New Roman"/>
          <w:sz w:val="28"/>
          <w:szCs w:val="28"/>
        </w:rPr>
        <w:t>41-50 лет – 304 (18,2%)</w:t>
      </w:r>
      <w:r>
        <w:rPr>
          <w:rFonts w:ascii="Times New Roman" w:hAnsi="Times New Roman" w:cs="Times New Roman"/>
          <w:sz w:val="28"/>
          <w:szCs w:val="28"/>
        </w:rPr>
        <w:t>,</w:t>
      </w:r>
      <w:r w:rsidRPr="00EE61E3">
        <w:rPr>
          <w:rFonts w:ascii="Times New Roman" w:hAnsi="Times New Roman" w:cs="Times New Roman"/>
          <w:sz w:val="28"/>
          <w:szCs w:val="28"/>
        </w:rPr>
        <w:t xml:space="preserve"> 51-60 лет – 495 (29,7%)</w:t>
      </w:r>
      <w:r>
        <w:rPr>
          <w:rFonts w:ascii="Times New Roman" w:hAnsi="Times New Roman" w:cs="Times New Roman"/>
          <w:sz w:val="28"/>
          <w:szCs w:val="28"/>
        </w:rPr>
        <w:t>,</w:t>
      </w:r>
      <w:r w:rsidRPr="00EE61E3">
        <w:rPr>
          <w:rFonts w:ascii="Times New Roman" w:hAnsi="Times New Roman" w:cs="Times New Roman"/>
          <w:sz w:val="28"/>
          <w:szCs w:val="28"/>
        </w:rPr>
        <w:t xml:space="preserve"> старше 60 лет – 612 (36,7%). </w:t>
      </w:r>
      <w:r>
        <w:rPr>
          <w:rFonts w:ascii="Times New Roman" w:hAnsi="Times New Roman" w:cs="Times New Roman"/>
          <w:sz w:val="28"/>
          <w:szCs w:val="28"/>
        </w:rPr>
        <w:t xml:space="preserve">Вместе с тем лица </w:t>
      </w:r>
      <w:r w:rsidRPr="00EE61E3">
        <w:rPr>
          <w:rFonts w:ascii="Times New Roman" w:hAnsi="Times New Roman" w:cs="Times New Roman"/>
          <w:sz w:val="28"/>
          <w:szCs w:val="28"/>
        </w:rPr>
        <w:t>трудоспособного возраста</w:t>
      </w:r>
      <w:r>
        <w:rPr>
          <w:rFonts w:ascii="Times New Roman" w:hAnsi="Times New Roman" w:cs="Times New Roman"/>
          <w:sz w:val="28"/>
          <w:szCs w:val="28"/>
        </w:rPr>
        <w:t xml:space="preserve"> составили </w:t>
      </w:r>
      <w:r w:rsidRPr="00EE61E3">
        <w:rPr>
          <w:rFonts w:ascii="Times New Roman" w:hAnsi="Times New Roman" w:cs="Times New Roman"/>
          <w:sz w:val="28"/>
          <w:szCs w:val="28"/>
        </w:rPr>
        <w:t xml:space="preserve">1039 (62,3%). По </w:t>
      </w:r>
      <w:r>
        <w:rPr>
          <w:rFonts w:ascii="Times New Roman" w:hAnsi="Times New Roman" w:cs="Times New Roman"/>
          <w:sz w:val="28"/>
          <w:szCs w:val="28"/>
        </w:rPr>
        <w:t xml:space="preserve">социальному </w:t>
      </w:r>
      <w:proofErr w:type="gramStart"/>
      <w:r>
        <w:rPr>
          <w:rFonts w:ascii="Times New Roman" w:hAnsi="Times New Roman" w:cs="Times New Roman"/>
          <w:sz w:val="28"/>
          <w:szCs w:val="28"/>
        </w:rPr>
        <w:t xml:space="preserve">статусу </w:t>
      </w:r>
      <w:r w:rsidRPr="00EE61E3">
        <w:rPr>
          <w:rFonts w:ascii="Times New Roman" w:hAnsi="Times New Roman" w:cs="Times New Roman"/>
          <w:sz w:val="28"/>
          <w:szCs w:val="28"/>
        </w:rPr>
        <w:t xml:space="preserve"> </w:t>
      </w:r>
      <w:r>
        <w:rPr>
          <w:rFonts w:ascii="Times New Roman" w:hAnsi="Times New Roman" w:cs="Times New Roman"/>
          <w:sz w:val="28"/>
          <w:szCs w:val="28"/>
        </w:rPr>
        <w:t>превалировали</w:t>
      </w:r>
      <w:proofErr w:type="gramEnd"/>
      <w:r>
        <w:rPr>
          <w:rFonts w:ascii="Times New Roman" w:hAnsi="Times New Roman" w:cs="Times New Roman"/>
          <w:sz w:val="28"/>
          <w:szCs w:val="28"/>
        </w:rPr>
        <w:t xml:space="preserve"> </w:t>
      </w:r>
      <w:r w:rsidRPr="00EE61E3">
        <w:rPr>
          <w:rFonts w:ascii="Times New Roman" w:hAnsi="Times New Roman" w:cs="Times New Roman"/>
          <w:sz w:val="28"/>
          <w:szCs w:val="28"/>
        </w:rPr>
        <w:t>пенсионеры - 624 (37,5%)</w:t>
      </w:r>
      <w:r>
        <w:rPr>
          <w:rFonts w:ascii="Times New Roman" w:hAnsi="Times New Roman" w:cs="Times New Roman"/>
          <w:sz w:val="28"/>
          <w:szCs w:val="28"/>
        </w:rPr>
        <w:t xml:space="preserve">, </w:t>
      </w:r>
      <w:r w:rsidRPr="00EE61E3">
        <w:rPr>
          <w:rFonts w:ascii="Times New Roman" w:hAnsi="Times New Roman" w:cs="Times New Roman"/>
          <w:sz w:val="28"/>
          <w:szCs w:val="28"/>
        </w:rPr>
        <w:t xml:space="preserve"> рабочие – 346 (20,8%)</w:t>
      </w:r>
      <w:r>
        <w:rPr>
          <w:rFonts w:ascii="Times New Roman" w:hAnsi="Times New Roman" w:cs="Times New Roman"/>
          <w:sz w:val="28"/>
          <w:szCs w:val="28"/>
        </w:rPr>
        <w:t xml:space="preserve">, </w:t>
      </w:r>
      <w:r w:rsidRPr="00EE61E3">
        <w:rPr>
          <w:rFonts w:ascii="Times New Roman" w:hAnsi="Times New Roman" w:cs="Times New Roman"/>
          <w:sz w:val="28"/>
          <w:szCs w:val="28"/>
        </w:rPr>
        <w:t xml:space="preserve"> безработные – 354 (21,2%)</w:t>
      </w:r>
      <w:r>
        <w:rPr>
          <w:rFonts w:ascii="Times New Roman" w:hAnsi="Times New Roman" w:cs="Times New Roman"/>
          <w:sz w:val="28"/>
          <w:szCs w:val="28"/>
        </w:rPr>
        <w:t>. О</w:t>
      </w:r>
      <w:r w:rsidRPr="00EE61E3">
        <w:rPr>
          <w:rFonts w:ascii="Times New Roman" w:hAnsi="Times New Roman" w:cs="Times New Roman"/>
          <w:sz w:val="28"/>
          <w:szCs w:val="28"/>
        </w:rPr>
        <w:t>сновн</w:t>
      </w:r>
      <w:r>
        <w:rPr>
          <w:rFonts w:ascii="Times New Roman" w:hAnsi="Times New Roman" w:cs="Times New Roman"/>
          <w:sz w:val="28"/>
          <w:szCs w:val="28"/>
        </w:rPr>
        <w:t xml:space="preserve">ую долю стационарных больных с ХП </w:t>
      </w:r>
      <w:proofErr w:type="gramStart"/>
      <w:r w:rsidRPr="00EE61E3">
        <w:rPr>
          <w:rFonts w:ascii="Times New Roman" w:hAnsi="Times New Roman" w:cs="Times New Roman"/>
          <w:sz w:val="28"/>
          <w:szCs w:val="28"/>
        </w:rPr>
        <w:t>составил</w:t>
      </w:r>
      <w:r>
        <w:rPr>
          <w:rFonts w:ascii="Times New Roman" w:hAnsi="Times New Roman" w:cs="Times New Roman"/>
          <w:sz w:val="28"/>
          <w:szCs w:val="28"/>
        </w:rPr>
        <w:t xml:space="preserve">и </w:t>
      </w:r>
      <w:r w:rsidRPr="00EE61E3">
        <w:rPr>
          <w:rFonts w:ascii="Times New Roman" w:hAnsi="Times New Roman" w:cs="Times New Roman"/>
          <w:sz w:val="28"/>
          <w:szCs w:val="28"/>
        </w:rPr>
        <w:t xml:space="preserve"> </w:t>
      </w:r>
      <w:r>
        <w:rPr>
          <w:rFonts w:ascii="Times New Roman" w:hAnsi="Times New Roman" w:cs="Times New Roman"/>
          <w:sz w:val="28"/>
          <w:szCs w:val="28"/>
        </w:rPr>
        <w:t>горожане</w:t>
      </w:r>
      <w:proofErr w:type="gramEnd"/>
      <w:r w:rsidRPr="00EE61E3">
        <w:rPr>
          <w:rFonts w:ascii="Times New Roman" w:hAnsi="Times New Roman" w:cs="Times New Roman"/>
          <w:sz w:val="28"/>
          <w:szCs w:val="28"/>
        </w:rPr>
        <w:t xml:space="preserve"> – 1265 (75,9%). </w:t>
      </w:r>
      <w:r>
        <w:rPr>
          <w:rFonts w:ascii="Times New Roman" w:hAnsi="Times New Roman" w:cs="Times New Roman"/>
          <w:sz w:val="28"/>
          <w:szCs w:val="28"/>
        </w:rPr>
        <w:t xml:space="preserve">Следует отметить, что 1239 (74,4%) пациентов с ХП госпитализированы в экстренном порядке. В основном пациенты госпитализированы по </w:t>
      </w:r>
      <w:proofErr w:type="gramStart"/>
      <w:r>
        <w:rPr>
          <w:rFonts w:ascii="Times New Roman" w:hAnsi="Times New Roman" w:cs="Times New Roman"/>
          <w:sz w:val="28"/>
          <w:szCs w:val="28"/>
        </w:rPr>
        <w:t>направлениям  ВОП</w:t>
      </w:r>
      <w:proofErr w:type="gramEnd"/>
      <w:r>
        <w:rPr>
          <w:rFonts w:ascii="Times New Roman" w:hAnsi="Times New Roman" w:cs="Times New Roman"/>
          <w:sz w:val="28"/>
          <w:szCs w:val="28"/>
        </w:rPr>
        <w:t xml:space="preserve"> СВА</w:t>
      </w:r>
      <w:r w:rsidRPr="00EE61E3">
        <w:rPr>
          <w:rFonts w:ascii="Times New Roman" w:hAnsi="Times New Roman" w:cs="Times New Roman"/>
          <w:sz w:val="28"/>
          <w:szCs w:val="28"/>
        </w:rPr>
        <w:t xml:space="preserve"> – 338 (20,3%); гастроэнтеролога – 389 (23,3%); </w:t>
      </w:r>
      <w:r>
        <w:rPr>
          <w:rFonts w:ascii="Times New Roman" w:hAnsi="Times New Roman" w:cs="Times New Roman"/>
          <w:sz w:val="28"/>
          <w:szCs w:val="28"/>
        </w:rPr>
        <w:t>по</w:t>
      </w:r>
      <w:r w:rsidRPr="00EE61E3">
        <w:rPr>
          <w:rFonts w:ascii="Times New Roman" w:hAnsi="Times New Roman" w:cs="Times New Roman"/>
          <w:sz w:val="28"/>
          <w:szCs w:val="28"/>
        </w:rPr>
        <w:t xml:space="preserve"> скорой </w:t>
      </w:r>
      <w:r>
        <w:rPr>
          <w:rFonts w:ascii="Times New Roman" w:hAnsi="Times New Roman" w:cs="Times New Roman"/>
          <w:sz w:val="28"/>
          <w:szCs w:val="28"/>
        </w:rPr>
        <w:t xml:space="preserve">медицинской </w:t>
      </w:r>
      <w:r w:rsidRPr="00EE61E3">
        <w:rPr>
          <w:rFonts w:ascii="Times New Roman" w:hAnsi="Times New Roman" w:cs="Times New Roman"/>
          <w:sz w:val="28"/>
          <w:szCs w:val="28"/>
        </w:rPr>
        <w:t>помощи – 422 (25,3%</w:t>
      </w:r>
      <w:r>
        <w:rPr>
          <w:rFonts w:ascii="Times New Roman" w:hAnsi="Times New Roman" w:cs="Times New Roman"/>
          <w:sz w:val="28"/>
          <w:szCs w:val="28"/>
        </w:rPr>
        <w:t>)</w:t>
      </w:r>
      <w:r w:rsidRPr="00EE61E3">
        <w:rPr>
          <w:rFonts w:ascii="Times New Roman" w:hAnsi="Times New Roman" w:cs="Times New Roman"/>
          <w:sz w:val="28"/>
          <w:szCs w:val="28"/>
        </w:rPr>
        <w:t xml:space="preserve">, </w:t>
      </w:r>
      <w:r>
        <w:rPr>
          <w:rFonts w:ascii="Times New Roman" w:hAnsi="Times New Roman" w:cs="Times New Roman"/>
          <w:sz w:val="28"/>
          <w:szCs w:val="28"/>
        </w:rPr>
        <w:t>П</w:t>
      </w:r>
      <w:r w:rsidRPr="00EE61E3">
        <w:rPr>
          <w:rFonts w:ascii="Times New Roman" w:hAnsi="Times New Roman" w:cs="Times New Roman"/>
          <w:sz w:val="28"/>
          <w:szCs w:val="28"/>
        </w:rPr>
        <w:t xml:space="preserve">овторно госпитализированы в </w:t>
      </w:r>
      <w:r>
        <w:rPr>
          <w:rFonts w:ascii="Times New Roman" w:hAnsi="Times New Roman" w:cs="Times New Roman"/>
          <w:sz w:val="28"/>
          <w:szCs w:val="28"/>
        </w:rPr>
        <w:t>течение</w:t>
      </w:r>
      <w:r w:rsidRPr="00EE61E3">
        <w:rPr>
          <w:rFonts w:ascii="Times New Roman" w:hAnsi="Times New Roman" w:cs="Times New Roman"/>
          <w:sz w:val="28"/>
          <w:szCs w:val="28"/>
        </w:rPr>
        <w:t xml:space="preserve"> год</w:t>
      </w:r>
      <w:r>
        <w:rPr>
          <w:rFonts w:ascii="Times New Roman" w:hAnsi="Times New Roman" w:cs="Times New Roman"/>
          <w:sz w:val="28"/>
          <w:szCs w:val="28"/>
        </w:rPr>
        <w:t>а</w:t>
      </w:r>
      <w:r w:rsidRPr="00EE61E3">
        <w:rPr>
          <w:rFonts w:ascii="Times New Roman" w:hAnsi="Times New Roman" w:cs="Times New Roman"/>
          <w:sz w:val="28"/>
          <w:szCs w:val="28"/>
        </w:rPr>
        <w:t xml:space="preserve"> – 161 (9,7%). При этом 512</w:t>
      </w:r>
      <w:r>
        <w:rPr>
          <w:rFonts w:ascii="Times New Roman" w:hAnsi="Times New Roman" w:cs="Times New Roman"/>
          <w:sz w:val="28"/>
          <w:szCs w:val="28"/>
        </w:rPr>
        <w:t>(</w:t>
      </w:r>
      <w:r w:rsidRPr="00EE61E3">
        <w:rPr>
          <w:rFonts w:ascii="Times New Roman" w:hAnsi="Times New Roman" w:cs="Times New Roman"/>
          <w:sz w:val="28"/>
          <w:szCs w:val="28"/>
        </w:rPr>
        <w:t>79,9%</w:t>
      </w:r>
      <w:r>
        <w:rPr>
          <w:rFonts w:ascii="Times New Roman" w:hAnsi="Times New Roman" w:cs="Times New Roman"/>
          <w:sz w:val="28"/>
          <w:szCs w:val="28"/>
        </w:rPr>
        <w:t>)</w:t>
      </w:r>
      <w:r w:rsidRPr="00EE61E3">
        <w:rPr>
          <w:rFonts w:ascii="Times New Roman" w:hAnsi="Times New Roman" w:cs="Times New Roman"/>
          <w:sz w:val="28"/>
          <w:szCs w:val="28"/>
        </w:rPr>
        <w:t xml:space="preserve"> мужчин госпитализированы в экстренном порядке, </w:t>
      </w:r>
      <w:r>
        <w:rPr>
          <w:rFonts w:ascii="Times New Roman" w:hAnsi="Times New Roman" w:cs="Times New Roman"/>
          <w:sz w:val="28"/>
          <w:szCs w:val="28"/>
        </w:rPr>
        <w:t xml:space="preserve">а </w:t>
      </w:r>
      <w:proofErr w:type="gramStart"/>
      <w:r>
        <w:rPr>
          <w:rFonts w:ascii="Times New Roman" w:hAnsi="Times New Roman" w:cs="Times New Roman"/>
          <w:sz w:val="28"/>
          <w:szCs w:val="28"/>
        </w:rPr>
        <w:t xml:space="preserve">среди </w:t>
      </w:r>
      <w:r w:rsidRPr="00EE61E3">
        <w:rPr>
          <w:rFonts w:ascii="Times New Roman" w:hAnsi="Times New Roman" w:cs="Times New Roman"/>
          <w:sz w:val="28"/>
          <w:szCs w:val="28"/>
        </w:rPr>
        <w:t>женщинами</w:t>
      </w:r>
      <w:proofErr w:type="gramEnd"/>
      <w:r w:rsidRPr="00EE61E3">
        <w:rPr>
          <w:rFonts w:ascii="Times New Roman" w:hAnsi="Times New Roman" w:cs="Times New Roman"/>
          <w:sz w:val="28"/>
          <w:szCs w:val="28"/>
        </w:rPr>
        <w:t xml:space="preserve"> </w:t>
      </w:r>
      <w:r>
        <w:rPr>
          <w:rFonts w:ascii="Times New Roman" w:hAnsi="Times New Roman" w:cs="Times New Roman"/>
          <w:sz w:val="28"/>
          <w:szCs w:val="28"/>
        </w:rPr>
        <w:t>– 298 (</w:t>
      </w:r>
      <w:r w:rsidRPr="00EE61E3">
        <w:rPr>
          <w:rFonts w:ascii="Times New Roman" w:hAnsi="Times New Roman" w:cs="Times New Roman"/>
          <w:sz w:val="28"/>
          <w:szCs w:val="28"/>
        </w:rPr>
        <w:t>70,9%</w:t>
      </w:r>
      <w:r>
        <w:rPr>
          <w:rFonts w:ascii="Times New Roman" w:hAnsi="Times New Roman" w:cs="Times New Roman"/>
          <w:sz w:val="28"/>
          <w:szCs w:val="28"/>
        </w:rPr>
        <w:t>)</w:t>
      </w:r>
      <w:r w:rsidRPr="00EE61E3">
        <w:rPr>
          <w:rFonts w:ascii="Times New Roman" w:hAnsi="Times New Roman" w:cs="Times New Roman"/>
          <w:sz w:val="28"/>
          <w:szCs w:val="28"/>
        </w:rPr>
        <w:t xml:space="preserve"> (р</w:t>
      </w:r>
      <w:r w:rsidRPr="00042B32">
        <w:rPr>
          <w:rFonts w:ascii="Times New Roman" w:hAnsi="Times New Roman" w:cs="Times New Roman"/>
          <w:sz w:val="28"/>
          <w:szCs w:val="28"/>
        </w:rPr>
        <w:t>&lt;</w:t>
      </w:r>
      <w:r w:rsidRPr="00EE61E3">
        <w:rPr>
          <w:rFonts w:ascii="Times New Roman" w:hAnsi="Times New Roman" w:cs="Times New Roman"/>
          <w:sz w:val="28"/>
          <w:szCs w:val="28"/>
        </w:rPr>
        <w:t>0,0001).</w:t>
      </w:r>
      <w:r>
        <w:rPr>
          <w:rFonts w:ascii="Times New Roman" w:hAnsi="Times New Roman" w:cs="Times New Roman"/>
          <w:sz w:val="28"/>
          <w:szCs w:val="28"/>
        </w:rPr>
        <w:t xml:space="preserve"> Большинство пациентов </w:t>
      </w:r>
      <w:r w:rsidRPr="00EE61E3">
        <w:rPr>
          <w:rFonts w:ascii="Times New Roman" w:hAnsi="Times New Roman" w:cs="Times New Roman"/>
          <w:sz w:val="28"/>
          <w:szCs w:val="28"/>
        </w:rPr>
        <w:t>(56%)</w:t>
      </w:r>
      <w:r>
        <w:rPr>
          <w:rFonts w:ascii="Times New Roman" w:hAnsi="Times New Roman" w:cs="Times New Roman"/>
          <w:sz w:val="28"/>
          <w:szCs w:val="28"/>
        </w:rPr>
        <w:t xml:space="preserve">, госпитализировано по экстренным показаниям, обратилось </w:t>
      </w:r>
      <w:proofErr w:type="gramStart"/>
      <w:r>
        <w:rPr>
          <w:rFonts w:ascii="Times New Roman" w:hAnsi="Times New Roman" w:cs="Times New Roman"/>
          <w:sz w:val="28"/>
          <w:szCs w:val="28"/>
        </w:rPr>
        <w:t>за медицинской помощи</w:t>
      </w:r>
      <w:proofErr w:type="gramEnd"/>
      <w:r>
        <w:rPr>
          <w:rFonts w:ascii="Times New Roman" w:hAnsi="Times New Roman" w:cs="Times New Roman"/>
          <w:sz w:val="28"/>
          <w:szCs w:val="28"/>
        </w:rPr>
        <w:t xml:space="preserve"> спустя 10 суток с момента обострения ХП. Практически все пациенты </w:t>
      </w:r>
      <w:r w:rsidRPr="00EE61E3">
        <w:rPr>
          <w:rFonts w:ascii="Times New Roman" w:hAnsi="Times New Roman" w:cs="Times New Roman"/>
          <w:sz w:val="28"/>
          <w:szCs w:val="28"/>
        </w:rPr>
        <w:t>(99,2%)</w:t>
      </w:r>
      <w:r>
        <w:rPr>
          <w:rFonts w:ascii="Times New Roman" w:hAnsi="Times New Roman" w:cs="Times New Roman"/>
          <w:sz w:val="28"/>
          <w:szCs w:val="28"/>
        </w:rPr>
        <w:t xml:space="preserve"> поступили со средней степенью тяжести состояния. Большинство пациентов (</w:t>
      </w:r>
      <w:r w:rsidRPr="00EE61E3">
        <w:rPr>
          <w:rFonts w:ascii="Times New Roman" w:hAnsi="Times New Roman" w:cs="Times New Roman"/>
          <w:sz w:val="28"/>
          <w:szCs w:val="28"/>
        </w:rPr>
        <w:t>98%</w:t>
      </w:r>
      <w:r>
        <w:rPr>
          <w:rFonts w:ascii="Times New Roman" w:hAnsi="Times New Roman" w:cs="Times New Roman"/>
          <w:sz w:val="28"/>
          <w:szCs w:val="28"/>
        </w:rPr>
        <w:t>)</w:t>
      </w:r>
      <w:r w:rsidRPr="00EE61E3">
        <w:rPr>
          <w:rFonts w:ascii="Times New Roman" w:hAnsi="Times New Roman" w:cs="Times New Roman"/>
          <w:sz w:val="28"/>
          <w:szCs w:val="28"/>
        </w:rPr>
        <w:t xml:space="preserve">  </w:t>
      </w:r>
      <w:r>
        <w:rPr>
          <w:rFonts w:ascii="Times New Roman" w:hAnsi="Times New Roman" w:cs="Times New Roman"/>
          <w:sz w:val="28"/>
          <w:szCs w:val="28"/>
        </w:rPr>
        <w:t xml:space="preserve"> связывает обострение ХП с погрешностями в диете (</w:t>
      </w:r>
      <w:r w:rsidRPr="00EE61E3">
        <w:rPr>
          <w:rFonts w:ascii="Times New Roman" w:hAnsi="Times New Roman" w:cs="Times New Roman"/>
          <w:sz w:val="28"/>
          <w:szCs w:val="28"/>
        </w:rPr>
        <w:t>прием жирной и жареной еды</w:t>
      </w:r>
      <w:r>
        <w:rPr>
          <w:rFonts w:ascii="Times New Roman" w:hAnsi="Times New Roman" w:cs="Times New Roman"/>
          <w:sz w:val="28"/>
          <w:szCs w:val="28"/>
        </w:rPr>
        <w:t xml:space="preserve">). Более половины пациентов отмечают обострение ХП </w:t>
      </w:r>
      <w:r w:rsidRPr="00EE61E3">
        <w:rPr>
          <w:rFonts w:ascii="Times New Roman" w:hAnsi="Times New Roman" w:cs="Times New Roman"/>
          <w:sz w:val="28"/>
          <w:szCs w:val="28"/>
        </w:rPr>
        <w:t>2 раза в год – 985 (59,1%). По длительности заболевания</w:t>
      </w:r>
      <w:r>
        <w:rPr>
          <w:rFonts w:ascii="Times New Roman" w:hAnsi="Times New Roman" w:cs="Times New Roman"/>
          <w:sz w:val="28"/>
          <w:szCs w:val="28"/>
        </w:rPr>
        <w:t>:</w:t>
      </w:r>
      <w:r w:rsidRPr="00EE61E3">
        <w:rPr>
          <w:rFonts w:ascii="Times New Roman" w:hAnsi="Times New Roman" w:cs="Times New Roman"/>
          <w:sz w:val="28"/>
          <w:szCs w:val="28"/>
        </w:rPr>
        <w:t xml:space="preserve"> 5 </w:t>
      </w:r>
      <w:r>
        <w:rPr>
          <w:rFonts w:ascii="Times New Roman" w:hAnsi="Times New Roman" w:cs="Times New Roman"/>
          <w:sz w:val="28"/>
          <w:szCs w:val="28"/>
        </w:rPr>
        <w:t>л</w:t>
      </w:r>
      <w:r w:rsidRPr="00EE61E3">
        <w:rPr>
          <w:rFonts w:ascii="Times New Roman" w:hAnsi="Times New Roman" w:cs="Times New Roman"/>
          <w:sz w:val="28"/>
          <w:szCs w:val="28"/>
        </w:rPr>
        <w:t xml:space="preserve">ет - 24,1%, 10 лет - 22,6%, более 10 лет </w:t>
      </w:r>
      <w:r>
        <w:rPr>
          <w:rFonts w:ascii="Times New Roman" w:hAnsi="Times New Roman" w:cs="Times New Roman"/>
          <w:sz w:val="28"/>
          <w:szCs w:val="28"/>
        </w:rPr>
        <w:t xml:space="preserve">- </w:t>
      </w:r>
      <w:r w:rsidRPr="00EE61E3">
        <w:rPr>
          <w:rFonts w:ascii="Times New Roman" w:hAnsi="Times New Roman" w:cs="Times New Roman"/>
          <w:sz w:val="28"/>
          <w:szCs w:val="28"/>
        </w:rPr>
        <w:t>21,3%</w:t>
      </w:r>
      <w:r>
        <w:rPr>
          <w:rFonts w:ascii="Times New Roman" w:hAnsi="Times New Roman" w:cs="Times New Roman"/>
          <w:sz w:val="28"/>
          <w:szCs w:val="28"/>
        </w:rPr>
        <w:t xml:space="preserve"> пациента</w:t>
      </w:r>
      <w:r w:rsidRPr="00EE61E3">
        <w:rPr>
          <w:rFonts w:ascii="Times New Roman" w:hAnsi="Times New Roman" w:cs="Times New Roman"/>
          <w:sz w:val="28"/>
          <w:szCs w:val="28"/>
        </w:rPr>
        <w:t xml:space="preserve">. </w:t>
      </w:r>
      <w:r>
        <w:rPr>
          <w:rFonts w:ascii="Times New Roman" w:hAnsi="Times New Roman" w:cs="Times New Roman"/>
          <w:sz w:val="28"/>
          <w:szCs w:val="28"/>
        </w:rPr>
        <w:t>Х</w:t>
      </w:r>
      <w:r w:rsidRPr="00EE61E3">
        <w:rPr>
          <w:rFonts w:ascii="Times New Roman" w:hAnsi="Times New Roman" w:cs="Times New Roman"/>
          <w:sz w:val="28"/>
          <w:szCs w:val="28"/>
        </w:rPr>
        <w:t xml:space="preserve">ронический панкреатит с болевым синдромом, без внутри- и вне- секреторными нарушениями </w:t>
      </w:r>
      <w:r>
        <w:rPr>
          <w:rFonts w:ascii="Times New Roman" w:hAnsi="Times New Roman" w:cs="Times New Roman"/>
          <w:sz w:val="28"/>
          <w:szCs w:val="28"/>
        </w:rPr>
        <w:t xml:space="preserve">установлено </w:t>
      </w:r>
      <w:r w:rsidR="000B0073">
        <w:rPr>
          <w:rFonts w:ascii="Times New Roman" w:hAnsi="Times New Roman" w:cs="Times New Roman"/>
          <w:sz w:val="28"/>
          <w:szCs w:val="28"/>
        </w:rPr>
        <w:t xml:space="preserve">у </w:t>
      </w:r>
      <w:r w:rsidR="000B0073" w:rsidRPr="00EE61E3">
        <w:rPr>
          <w:rFonts w:ascii="Times New Roman" w:hAnsi="Times New Roman" w:cs="Times New Roman"/>
          <w:sz w:val="28"/>
          <w:szCs w:val="28"/>
        </w:rPr>
        <w:t>936</w:t>
      </w:r>
      <w:r w:rsidRPr="00EE61E3">
        <w:rPr>
          <w:rFonts w:ascii="Times New Roman" w:hAnsi="Times New Roman" w:cs="Times New Roman"/>
          <w:sz w:val="28"/>
          <w:szCs w:val="28"/>
        </w:rPr>
        <w:t xml:space="preserve"> (56,2%); хронический панкреатит с болевым синдромом, и с внутри- и вне- секреторными нарушениями – </w:t>
      </w:r>
      <w:r>
        <w:rPr>
          <w:rFonts w:ascii="Times New Roman" w:hAnsi="Times New Roman" w:cs="Times New Roman"/>
          <w:sz w:val="28"/>
          <w:szCs w:val="28"/>
        </w:rPr>
        <w:t xml:space="preserve">у </w:t>
      </w:r>
      <w:r w:rsidRPr="00EE61E3">
        <w:rPr>
          <w:rFonts w:ascii="Times New Roman" w:hAnsi="Times New Roman" w:cs="Times New Roman"/>
          <w:sz w:val="28"/>
          <w:szCs w:val="28"/>
        </w:rPr>
        <w:t>730 (43,8%)</w:t>
      </w:r>
      <w:r>
        <w:rPr>
          <w:rFonts w:ascii="Times New Roman" w:hAnsi="Times New Roman" w:cs="Times New Roman"/>
          <w:sz w:val="28"/>
          <w:szCs w:val="28"/>
        </w:rPr>
        <w:t xml:space="preserve"> пациентов</w:t>
      </w:r>
      <w:r w:rsidRPr="00EE61E3">
        <w:rPr>
          <w:rFonts w:ascii="Times New Roman" w:hAnsi="Times New Roman" w:cs="Times New Roman"/>
          <w:sz w:val="28"/>
          <w:szCs w:val="28"/>
        </w:rPr>
        <w:t xml:space="preserve">. </w:t>
      </w:r>
      <w:r>
        <w:rPr>
          <w:rFonts w:ascii="Times New Roman" w:hAnsi="Times New Roman" w:cs="Times New Roman"/>
          <w:color w:val="000000" w:themeColor="text1"/>
          <w:sz w:val="28"/>
          <w:szCs w:val="28"/>
        </w:rPr>
        <w:t xml:space="preserve">Следует отметить, что </w:t>
      </w:r>
      <w:r w:rsidRPr="00AC0114">
        <w:rPr>
          <w:rFonts w:ascii="Times New Roman" w:hAnsi="Times New Roman" w:cs="Times New Roman"/>
          <w:color w:val="000000" w:themeColor="text1"/>
          <w:sz w:val="28"/>
          <w:szCs w:val="28"/>
        </w:rPr>
        <w:t xml:space="preserve">43,8% больных страдают экзокринной и эндокринной недостаточностью поджелудочной железы, что характерно 3 стадии - «С» класса ХП. </w:t>
      </w:r>
      <w:r>
        <w:rPr>
          <w:rFonts w:ascii="Times New Roman" w:hAnsi="Times New Roman" w:cs="Times New Roman"/>
          <w:sz w:val="28"/>
          <w:szCs w:val="28"/>
        </w:rPr>
        <w:t xml:space="preserve">В </w:t>
      </w:r>
      <w:proofErr w:type="gramStart"/>
      <w:r>
        <w:rPr>
          <w:rFonts w:ascii="Times New Roman" w:hAnsi="Times New Roman" w:cs="Times New Roman"/>
          <w:sz w:val="28"/>
          <w:szCs w:val="28"/>
        </w:rPr>
        <w:t xml:space="preserve">структуре </w:t>
      </w:r>
      <w:r w:rsidRPr="00EE61E3">
        <w:rPr>
          <w:rFonts w:ascii="Times New Roman" w:hAnsi="Times New Roman" w:cs="Times New Roman"/>
          <w:sz w:val="28"/>
          <w:szCs w:val="28"/>
        </w:rPr>
        <w:t xml:space="preserve"> </w:t>
      </w:r>
      <w:r w:rsidRPr="00EE61E3">
        <w:rPr>
          <w:rFonts w:ascii="Times New Roman" w:hAnsi="Times New Roman" w:cs="Times New Roman"/>
          <w:sz w:val="28"/>
          <w:szCs w:val="28"/>
        </w:rPr>
        <w:lastRenderedPageBreak/>
        <w:t>сопутствующи</w:t>
      </w:r>
      <w:r>
        <w:rPr>
          <w:rFonts w:ascii="Times New Roman" w:hAnsi="Times New Roman" w:cs="Times New Roman"/>
          <w:sz w:val="28"/>
          <w:szCs w:val="28"/>
        </w:rPr>
        <w:t>х</w:t>
      </w:r>
      <w:proofErr w:type="gramEnd"/>
      <w:r w:rsidRPr="00EE61E3">
        <w:rPr>
          <w:rFonts w:ascii="Times New Roman" w:hAnsi="Times New Roman" w:cs="Times New Roman"/>
          <w:sz w:val="28"/>
          <w:szCs w:val="28"/>
        </w:rPr>
        <w:t xml:space="preserve"> заболевани</w:t>
      </w:r>
      <w:r>
        <w:rPr>
          <w:rFonts w:ascii="Times New Roman" w:hAnsi="Times New Roman" w:cs="Times New Roman"/>
          <w:sz w:val="28"/>
          <w:szCs w:val="28"/>
        </w:rPr>
        <w:t>й</w:t>
      </w:r>
      <w:r w:rsidRPr="00EE61E3">
        <w:rPr>
          <w:rFonts w:ascii="Times New Roman" w:hAnsi="Times New Roman" w:cs="Times New Roman"/>
          <w:sz w:val="28"/>
          <w:szCs w:val="28"/>
        </w:rPr>
        <w:t xml:space="preserve"> </w:t>
      </w:r>
      <w:r>
        <w:rPr>
          <w:rFonts w:ascii="Times New Roman" w:hAnsi="Times New Roman" w:cs="Times New Roman"/>
          <w:sz w:val="28"/>
          <w:szCs w:val="28"/>
        </w:rPr>
        <w:t xml:space="preserve">превалировали </w:t>
      </w:r>
      <w:r w:rsidRPr="00EE61E3">
        <w:rPr>
          <w:rFonts w:ascii="Times New Roman" w:hAnsi="Times New Roman" w:cs="Times New Roman"/>
          <w:sz w:val="28"/>
          <w:szCs w:val="28"/>
        </w:rPr>
        <w:t>желчекаменная болезнь (с гипомоторной функцией желчного пузыря, холецистит) – 1413 (84,8%)</w:t>
      </w:r>
      <w:r>
        <w:rPr>
          <w:rFonts w:ascii="Times New Roman" w:hAnsi="Times New Roman" w:cs="Times New Roman"/>
          <w:sz w:val="28"/>
          <w:szCs w:val="28"/>
        </w:rPr>
        <w:t xml:space="preserve">, </w:t>
      </w:r>
      <w:r w:rsidRPr="00EE61E3">
        <w:rPr>
          <w:rFonts w:ascii="Times New Roman" w:hAnsi="Times New Roman" w:cs="Times New Roman"/>
          <w:sz w:val="28"/>
          <w:szCs w:val="28"/>
        </w:rPr>
        <w:t xml:space="preserve"> гастрит с дуоденогастральным рефлюксом (ДГР) – 1426 (85,6%); жировой гепатоз (стеатогепатиты, диффузные процессы печени) – 806 (48,4%)</w:t>
      </w:r>
      <w:r>
        <w:rPr>
          <w:rFonts w:ascii="Times New Roman" w:hAnsi="Times New Roman" w:cs="Times New Roman"/>
          <w:sz w:val="28"/>
          <w:szCs w:val="28"/>
        </w:rPr>
        <w:t xml:space="preserve">. Все пациенты с ХП выписаны с улучшением. </w:t>
      </w:r>
    </w:p>
    <w:p w14:paraId="438FC130" w14:textId="77777777" w:rsidR="00700E7A" w:rsidRPr="00EE61E3" w:rsidRDefault="00700E7A" w:rsidP="002476E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результате изучения медико – социальной характеристики 157 больных с ОП установлено преобладание женщин</w:t>
      </w:r>
      <w:r w:rsidRPr="00EE61E3">
        <w:rPr>
          <w:rFonts w:ascii="Times New Roman" w:hAnsi="Times New Roman" w:cs="Times New Roman"/>
          <w:sz w:val="28"/>
          <w:szCs w:val="28"/>
        </w:rPr>
        <w:t xml:space="preserve"> – 93 (59,2%), </w:t>
      </w:r>
      <w:r>
        <w:rPr>
          <w:rFonts w:ascii="Times New Roman" w:hAnsi="Times New Roman" w:cs="Times New Roman"/>
          <w:sz w:val="28"/>
          <w:szCs w:val="28"/>
        </w:rPr>
        <w:t xml:space="preserve">лиц трудоспособного возраста -41-60 лет (55,4%), </w:t>
      </w:r>
      <w:r w:rsidRPr="00EE61E3">
        <w:rPr>
          <w:rFonts w:ascii="Times New Roman" w:hAnsi="Times New Roman" w:cs="Times New Roman"/>
          <w:sz w:val="28"/>
          <w:szCs w:val="28"/>
        </w:rPr>
        <w:t xml:space="preserve"> </w:t>
      </w:r>
      <w:r>
        <w:rPr>
          <w:rFonts w:ascii="Times New Roman" w:hAnsi="Times New Roman" w:cs="Times New Roman"/>
          <w:sz w:val="28"/>
          <w:szCs w:val="28"/>
        </w:rPr>
        <w:t xml:space="preserve">горожан </w:t>
      </w:r>
      <w:r w:rsidRPr="00EE61E3">
        <w:rPr>
          <w:rFonts w:ascii="Times New Roman" w:hAnsi="Times New Roman" w:cs="Times New Roman"/>
          <w:sz w:val="28"/>
          <w:szCs w:val="28"/>
        </w:rPr>
        <w:t>– 115 (73,2%); женаты</w:t>
      </w:r>
      <w:r>
        <w:rPr>
          <w:rFonts w:ascii="Times New Roman" w:hAnsi="Times New Roman" w:cs="Times New Roman"/>
          <w:sz w:val="28"/>
          <w:szCs w:val="28"/>
        </w:rPr>
        <w:t>х</w:t>
      </w:r>
      <w:r w:rsidRPr="00EE61E3">
        <w:rPr>
          <w:rFonts w:ascii="Times New Roman" w:hAnsi="Times New Roman" w:cs="Times New Roman"/>
          <w:sz w:val="28"/>
          <w:szCs w:val="28"/>
        </w:rPr>
        <w:t xml:space="preserve"> (замуж</w:t>
      </w:r>
      <w:r>
        <w:rPr>
          <w:rFonts w:ascii="Times New Roman" w:hAnsi="Times New Roman" w:cs="Times New Roman"/>
          <w:sz w:val="28"/>
          <w:szCs w:val="28"/>
        </w:rPr>
        <w:t>них</w:t>
      </w:r>
      <w:r w:rsidRPr="00EE61E3">
        <w:rPr>
          <w:rFonts w:ascii="Times New Roman" w:hAnsi="Times New Roman" w:cs="Times New Roman"/>
          <w:sz w:val="28"/>
          <w:szCs w:val="28"/>
        </w:rPr>
        <w:t>) – 132 (84,1%)</w:t>
      </w:r>
      <w:r>
        <w:rPr>
          <w:rFonts w:ascii="Times New Roman" w:hAnsi="Times New Roman" w:cs="Times New Roman"/>
          <w:sz w:val="28"/>
          <w:szCs w:val="28"/>
        </w:rPr>
        <w:t xml:space="preserve">, </w:t>
      </w:r>
      <w:r w:rsidRPr="00EE61E3">
        <w:rPr>
          <w:rFonts w:ascii="Times New Roman" w:hAnsi="Times New Roman" w:cs="Times New Roman"/>
          <w:sz w:val="28"/>
          <w:szCs w:val="28"/>
        </w:rPr>
        <w:t>рабочи</w:t>
      </w:r>
      <w:r>
        <w:rPr>
          <w:rFonts w:ascii="Times New Roman" w:hAnsi="Times New Roman" w:cs="Times New Roman"/>
          <w:sz w:val="28"/>
          <w:szCs w:val="28"/>
        </w:rPr>
        <w:t>х</w:t>
      </w:r>
      <w:r w:rsidRPr="00EE61E3">
        <w:rPr>
          <w:rFonts w:ascii="Times New Roman" w:hAnsi="Times New Roman" w:cs="Times New Roman"/>
          <w:sz w:val="28"/>
          <w:szCs w:val="28"/>
        </w:rPr>
        <w:t xml:space="preserve"> -  49 (31,2%), безработны</w:t>
      </w:r>
      <w:r>
        <w:rPr>
          <w:rFonts w:ascii="Times New Roman" w:hAnsi="Times New Roman" w:cs="Times New Roman"/>
          <w:sz w:val="28"/>
          <w:szCs w:val="28"/>
        </w:rPr>
        <w:t>х</w:t>
      </w:r>
      <w:r w:rsidRPr="00EE61E3">
        <w:rPr>
          <w:rFonts w:ascii="Times New Roman" w:hAnsi="Times New Roman" w:cs="Times New Roman"/>
          <w:sz w:val="28"/>
          <w:szCs w:val="28"/>
        </w:rPr>
        <w:t xml:space="preserve"> – 40 (25,5%)</w:t>
      </w:r>
      <w:r>
        <w:rPr>
          <w:rFonts w:ascii="Times New Roman" w:hAnsi="Times New Roman" w:cs="Times New Roman"/>
          <w:sz w:val="28"/>
          <w:szCs w:val="28"/>
        </w:rPr>
        <w:t xml:space="preserve">, </w:t>
      </w:r>
      <w:r w:rsidRPr="00EE61E3">
        <w:rPr>
          <w:rFonts w:ascii="Times New Roman" w:hAnsi="Times New Roman" w:cs="Times New Roman"/>
          <w:sz w:val="28"/>
          <w:szCs w:val="28"/>
        </w:rPr>
        <w:t>средн</w:t>
      </w:r>
      <w:r>
        <w:rPr>
          <w:rFonts w:ascii="Times New Roman" w:hAnsi="Times New Roman" w:cs="Times New Roman"/>
          <w:sz w:val="28"/>
          <w:szCs w:val="28"/>
        </w:rPr>
        <w:t>им</w:t>
      </w:r>
      <w:r w:rsidRPr="00EE61E3">
        <w:rPr>
          <w:rFonts w:ascii="Times New Roman" w:hAnsi="Times New Roman" w:cs="Times New Roman"/>
          <w:sz w:val="28"/>
          <w:szCs w:val="28"/>
        </w:rPr>
        <w:t xml:space="preserve"> – 50 (31,8%), среднее </w:t>
      </w:r>
      <w:r>
        <w:rPr>
          <w:rFonts w:ascii="Times New Roman" w:hAnsi="Times New Roman" w:cs="Times New Roman"/>
          <w:sz w:val="28"/>
          <w:szCs w:val="28"/>
        </w:rPr>
        <w:t xml:space="preserve">– </w:t>
      </w:r>
      <w:r w:rsidRPr="00EE61E3">
        <w:rPr>
          <w:rFonts w:ascii="Times New Roman" w:hAnsi="Times New Roman" w:cs="Times New Roman"/>
          <w:sz w:val="28"/>
          <w:szCs w:val="28"/>
        </w:rPr>
        <w:t>специальн</w:t>
      </w:r>
      <w:r>
        <w:rPr>
          <w:rFonts w:ascii="Times New Roman" w:hAnsi="Times New Roman" w:cs="Times New Roman"/>
          <w:sz w:val="28"/>
          <w:szCs w:val="28"/>
        </w:rPr>
        <w:t>ым образованием</w:t>
      </w:r>
      <w:r w:rsidRPr="00EE61E3">
        <w:rPr>
          <w:rFonts w:ascii="Times New Roman" w:hAnsi="Times New Roman" w:cs="Times New Roman"/>
          <w:sz w:val="28"/>
          <w:szCs w:val="28"/>
        </w:rPr>
        <w:t xml:space="preserve"> – 61 (38,9%), </w:t>
      </w:r>
      <w:r>
        <w:rPr>
          <w:rFonts w:ascii="Times New Roman" w:hAnsi="Times New Roman" w:cs="Times New Roman"/>
          <w:sz w:val="28"/>
          <w:szCs w:val="28"/>
        </w:rPr>
        <w:t xml:space="preserve">каждый ¼ </w:t>
      </w:r>
      <w:r w:rsidRPr="00EE61E3">
        <w:rPr>
          <w:rFonts w:ascii="Times New Roman" w:hAnsi="Times New Roman" w:cs="Times New Roman"/>
          <w:sz w:val="28"/>
          <w:szCs w:val="28"/>
        </w:rPr>
        <w:t xml:space="preserve">курящие – 42 (26,8%); </w:t>
      </w:r>
      <w:r>
        <w:rPr>
          <w:rFonts w:ascii="Times New Roman" w:hAnsi="Times New Roman" w:cs="Times New Roman"/>
          <w:sz w:val="28"/>
          <w:szCs w:val="28"/>
        </w:rPr>
        <w:t xml:space="preserve">каждый 1/3 пьющие </w:t>
      </w:r>
      <w:r w:rsidRPr="00EE61E3">
        <w:rPr>
          <w:rFonts w:ascii="Times New Roman" w:hAnsi="Times New Roman" w:cs="Times New Roman"/>
          <w:sz w:val="28"/>
          <w:szCs w:val="28"/>
        </w:rPr>
        <w:t xml:space="preserve"> – 56 (35,7%); </w:t>
      </w:r>
      <w:r>
        <w:rPr>
          <w:rFonts w:ascii="Times New Roman" w:hAnsi="Times New Roman" w:cs="Times New Roman"/>
          <w:sz w:val="28"/>
          <w:szCs w:val="28"/>
        </w:rPr>
        <w:t xml:space="preserve">низкой физической активностью – 116 (73,9%), </w:t>
      </w:r>
      <w:r w:rsidRPr="00EE61E3">
        <w:rPr>
          <w:rFonts w:ascii="Times New Roman" w:hAnsi="Times New Roman" w:cs="Times New Roman"/>
          <w:sz w:val="28"/>
          <w:szCs w:val="28"/>
        </w:rPr>
        <w:t xml:space="preserve"> заработно</w:t>
      </w:r>
      <w:r>
        <w:rPr>
          <w:rFonts w:ascii="Times New Roman" w:hAnsi="Times New Roman" w:cs="Times New Roman"/>
          <w:sz w:val="28"/>
          <w:szCs w:val="28"/>
        </w:rPr>
        <w:t xml:space="preserve">й платой </w:t>
      </w:r>
      <w:r w:rsidRPr="00EE61E3">
        <w:rPr>
          <w:rFonts w:ascii="Times New Roman" w:hAnsi="Times New Roman" w:cs="Times New Roman"/>
          <w:sz w:val="28"/>
          <w:szCs w:val="28"/>
        </w:rPr>
        <w:t>до 100000 тенге – 50 (31,8%)</w:t>
      </w:r>
      <w:r>
        <w:rPr>
          <w:rFonts w:ascii="Times New Roman" w:hAnsi="Times New Roman" w:cs="Times New Roman"/>
          <w:sz w:val="28"/>
          <w:szCs w:val="28"/>
        </w:rPr>
        <w:t>, е</w:t>
      </w:r>
      <w:r w:rsidRPr="00EE61E3">
        <w:rPr>
          <w:rFonts w:ascii="Times New Roman" w:hAnsi="Times New Roman" w:cs="Times New Roman"/>
          <w:sz w:val="28"/>
          <w:szCs w:val="28"/>
        </w:rPr>
        <w:t>жемесячны</w:t>
      </w:r>
      <w:r>
        <w:rPr>
          <w:rFonts w:ascii="Times New Roman" w:hAnsi="Times New Roman" w:cs="Times New Roman"/>
          <w:sz w:val="28"/>
          <w:szCs w:val="28"/>
        </w:rPr>
        <w:t>м</w:t>
      </w:r>
      <w:r w:rsidRPr="00EE61E3">
        <w:rPr>
          <w:rFonts w:ascii="Times New Roman" w:hAnsi="Times New Roman" w:cs="Times New Roman"/>
          <w:sz w:val="28"/>
          <w:szCs w:val="28"/>
        </w:rPr>
        <w:t xml:space="preserve"> доход</w:t>
      </w:r>
      <w:r>
        <w:rPr>
          <w:rFonts w:ascii="Times New Roman" w:hAnsi="Times New Roman" w:cs="Times New Roman"/>
          <w:sz w:val="28"/>
          <w:szCs w:val="28"/>
        </w:rPr>
        <w:t>ом</w:t>
      </w:r>
      <w:r w:rsidRPr="00EE61E3">
        <w:rPr>
          <w:rFonts w:ascii="Times New Roman" w:hAnsi="Times New Roman" w:cs="Times New Roman"/>
          <w:sz w:val="28"/>
          <w:szCs w:val="28"/>
        </w:rPr>
        <w:t xml:space="preserve"> на члена семьи </w:t>
      </w:r>
      <w:r>
        <w:rPr>
          <w:rFonts w:ascii="Times New Roman" w:hAnsi="Times New Roman" w:cs="Times New Roman"/>
          <w:sz w:val="28"/>
          <w:szCs w:val="28"/>
        </w:rPr>
        <w:t xml:space="preserve">свыше 50000 тенге- 45,2%, </w:t>
      </w:r>
      <w:r w:rsidRPr="00EE61E3">
        <w:rPr>
          <w:rFonts w:ascii="Times New Roman" w:hAnsi="Times New Roman" w:cs="Times New Roman"/>
          <w:sz w:val="28"/>
          <w:szCs w:val="28"/>
        </w:rPr>
        <w:t>2 и более сопутствующи</w:t>
      </w:r>
      <w:r>
        <w:rPr>
          <w:rFonts w:ascii="Times New Roman" w:hAnsi="Times New Roman" w:cs="Times New Roman"/>
          <w:sz w:val="28"/>
          <w:szCs w:val="28"/>
        </w:rPr>
        <w:t xml:space="preserve">ми </w:t>
      </w:r>
      <w:r w:rsidRPr="00EE61E3">
        <w:rPr>
          <w:rFonts w:ascii="Times New Roman" w:hAnsi="Times New Roman" w:cs="Times New Roman"/>
          <w:sz w:val="28"/>
          <w:szCs w:val="28"/>
        </w:rPr>
        <w:t>заболевани</w:t>
      </w:r>
      <w:r>
        <w:rPr>
          <w:rFonts w:ascii="Times New Roman" w:hAnsi="Times New Roman" w:cs="Times New Roman"/>
          <w:sz w:val="28"/>
          <w:szCs w:val="28"/>
        </w:rPr>
        <w:t xml:space="preserve">ями: </w:t>
      </w:r>
      <w:r w:rsidRPr="00EE61E3">
        <w:rPr>
          <w:rFonts w:ascii="Times New Roman" w:hAnsi="Times New Roman" w:cs="Times New Roman"/>
          <w:sz w:val="28"/>
          <w:szCs w:val="28"/>
        </w:rPr>
        <w:t xml:space="preserve">жировым гепатозом </w:t>
      </w:r>
      <w:r>
        <w:rPr>
          <w:rFonts w:ascii="Times New Roman" w:hAnsi="Times New Roman" w:cs="Times New Roman"/>
          <w:sz w:val="28"/>
          <w:szCs w:val="28"/>
        </w:rPr>
        <w:t xml:space="preserve">- </w:t>
      </w:r>
      <w:r w:rsidRPr="00EE61E3">
        <w:rPr>
          <w:rFonts w:ascii="Times New Roman" w:hAnsi="Times New Roman" w:cs="Times New Roman"/>
          <w:sz w:val="28"/>
          <w:szCs w:val="28"/>
        </w:rPr>
        <w:t xml:space="preserve">104 (66,2%), </w:t>
      </w:r>
      <w:r>
        <w:rPr>
          <w:rFonts w:ascii="Times New Roman" w:hAnsi="Times New Roman" w:cs="Times New Roman"/>
          <w:sz w:val="28"/>
          <w:szCs w:val="28"/>
        </w:rPr>
        <w:t>ЖКБ</w:t>
      </w:r>
      <w:r w:rsidRPr="00EE61E3">
        <w:rPr>
          <w:rFonts w:ascii="Times New Roman" w:hAnsi="Times New Roman" w:cs="Times New Roman"/>
          <w:sz w:val="28"/>
          <w:szCs w:val="28"/>
        </w:rPr>
        <w:t xml:space="preserve"> – 100 (63,7%), гастритом с ДГР – 99 (63,1%), ожирением - 40 (25,5%)</w:t>
      </w:r>
      <w:r>
        <w:rPr>
          <w:rFonts w:ascii="Times New Roman" w:hAnsi="Times New Roman" w:cs="Times New Roman"/>
          <w:sz w:val="28"/>
          <w:szCs w:val="28"/>
        </w:rPr>
        <w:t>. Различного уровня депрессия установлена у 95 (60,5%) пациентов. У всех пациентов выявлена реактивная и личностная тревожность. При этом высокая реактивная тревожность была у</w:t>
      </w:r>
      <w:r w:rsidRPr="00EE61E3">
        <w:rPr>
          <w:rFonts w:ascii="Times New Roman" w:hAnsi="Times New Roman" w:cs="Times New Roman"/>
          <w:sz w:val="28"/>
          <w:szCs w:val="28"/>
        </w:rPr>
        <w:t xml:space="preserve"> 62 (39,5%)</w:t>
      </w:r>
      <w:r>
        <w:rPr>
          <w:rFonts w:ascii="Times New Roman" w:hAnsi="Times New Roman" w:cs="Times New Roman"/>
          <w:sz w:val="28"/>
          <w:szCs w:val="28"/>
        </w:rPr>
        <w:t xml:space="preserve">, высокая </w:t>
      </w:r>
      <w:r w:rsidRPr="00EE61E3">
        <w:rPr>
          <w:rFonts w:ascii="Times New Roman" w:hAnsi="Times New Roman" w:cs="Times New Roman"/>
          <w:sz w:val="28"/>
          <w:szCs w:val="28"/>
        </w:rPr>
        <w:t>личностн</w:t>
      </w:r>
      <w:r>
        <w:rPr>
          <w:rFonts w:ascii="Times New Roman" w:hAnsi="Times New Roman" w:cs="Times New Roman"/>
          <w:sz w:val="28"/>
          <w:szCs w:val="28"/>
        </w:rPr>
        <w:t xml:space="preserve">ая </w:t>
      </w:r>
      <w:proofErr w:type="gramStart"/>
      <w:r>
        <w:rPr>
          <w:rFonts w:ascii="Times New Roman" w:hAnsi="Times New Roman" w:cs="Times New Roman"/>
          <w:sz w:val="28"/>
          <w:szCs w:val="28"/>
        </w:rPr>
        <w:t xml:space="preserve">тревожность </w:t>
      </w:r>
      <w:r w:rsidRPr="00EE61E3">
        <w:rPr>
          <w:rFonts w:ascii="Times New Roman" w:hAnsi="Times New Roman" w:cs="Times New Roman"/>
          <w:sz w:val="28"/>
          <w:szCs w:val="28"/>
        </w:rPr>
        <w:t xml:space="preserve"> –</w:t>
      </w:r>
      <w:proofErr w:type="gramEnd"/>
      <w:r w:rsidRPr="00EE61E3">
        <w:rPr>
          <w:rFonts w:ascii="Times New Roman" w:hAnsi="Times New Roman" w:cs="Times New Roman"/>
          <w:sz w:val="28"/>
          <w:szCs w:val="28"/>
        </w:rPr>
        <w:t xml:space="preserve"> </w:t>
      </w:r>
      <w:r>
        <w:rPr>
          <w:rFonts w:ascii="Times New Roman" w:hAnsi="Times New Roman" w:cs="Times New Roman"/>
          <w:sz w:val="28"/>
          <w:szCs w:val="28"/>
        </w:rPr>
        <w:t xml:space="preserve">у </w:t>
      </w:r>
      <w:r w:rsidRPr="00EE61E3">
        <w:rPr>
          <w:rFonts w:ascii="Times New Roman" w:hAnsi="Times New Roman" w:cs="Times New Roman"/>
          <w:sz w:val="28"/>
          <w:szCs w:val="28"/>
        </w:rPr>
        <w:t>106 (67,5%)</w:t>
      </w:r>
      <w:r>
        <w:rPr>
          <w:rFonts w:ascii="Times New Roman" w:hAnsi="Times New Roman" w:cs="Times New Roman"/>
          <w:sz w:val="28"/>
          <w:szCs w:val="28"/>
        </w:rPr>
        <w:t xml:space="preserve"> пациентов</w:t>
      </w:r>
      <w:r w:rsidRPr="00EE61E3">
        <w:rPr>
          <w:rFonts w:ascii="Times New Roman" w:hAnsi="Times New Roman" w:cs="Times New Roman"/>
          <w:sz w:val="28"/>
          <w:szCs w:val="28"/>
        </w:rPr>
        <w:t xml:space="preserve">. </w:t>
      </w:r>
    </w:p>
    <w:p w14:paraId="7CF31FCE" w14:textId="77777777" w:rsidR="00700E7A" w:rsidRPr="00EE61E3" w:rsidRDefault="00700E7A" w:rsidP="002476E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целью исследования медико – социальной характеристики нами проведен социологический опрос 159 пациентов с ХП. Среди респондентов </w:t>
      </w:r>
      <w:r w:rsidRPr="00F93A51">
        <w:rPr>
          <w:rFonts w:ascii="Times New Roman" w:hAnsi="Times New Roman" w:cs="Times New Roman"/>
          <w:sz w:val="28"/>
          <w:szCs w:val="28"/>
        </w:rPr>
        <w:t xml:space="preserve"> </w:t>
      </w:r>
      <w:r>
        <w:rPr>
          <w:rFonts w:ascii="Times New Roman" w:hAnsi="Times New Roman" w:cs="Times New Roman"/>
          <w:sz w:val="28"/>
          <w:szCs w:val="28"/>
        </w:rPr>
        <w:t xml:space="preserve">большинство было представителями </w:t>
      </w:r>
      <w:r w:rsidRPr="00F93A51">
        <w:rPr>
          <w:rFonts w:ascii="Times New Roman" w:hAnsi="Times New Roman" w:cs="Times New Roman"/>
          <w:sz w:val="28"/>
          <w:szCs w:val="28"/>
        </w:rPr>
        <w:t xml:space="preserve">женского пола – </w:t>
      </w:r>
      <w:r w:rsidRPr="00F93A51">
        <w:rPr>
          <w:rFonts w:ascii="Times New Roman" w:hAnsi="Times New Roman" w:cs="Times New Roman"/>
          <w:sz w:val="28"/>
          <w:szCs w:val="28"/>
          <w:lang w:val="kk-KZ"/>
        </w:rPr>
        <w:t>132 (</w:t>
      </w:r>
      <w:r w:rsidRPr="00F93A51">
        <w:rPr>
          <w:rFonts w:ascii="Times New Roman" w:hAnsi="Times New Roman" w:cs="Times New Roman"/>
          <w:sz w:val="28"/>
          <w:szCs w:val="28"/>
        </w:rPr>
        <w:t xml:space="preserve">83%), </w:t>
      </w:r>
      <w:r>
        <w:rPr>
          <w:rFonts w:ascii="Times New Roman" w:hAnsi="Times New Roman" w:cs="Times New Roman"/>
          <w:sz w:val="28"/>
          <w:szCs w:val="28"/>
        </w:rPr>
        <w:t xml:space="preserve">трудоспособного возраста - </w:t>
      </w:r>
      <w:r w:rsidRPr="00F93A51">
        <w:rPr>
          <w:rFonts w:ascii="Times New Roman" w:hAnsi="Times New Roman" w:cs="Times New Roman"/>
          <w:sz w:val="28"/>
          <w:szCs w:val="28"/>
        </w:rPr>
        <w:t xml:space="preserve"> 41-</w:t>
      </w:r>
      <w:r>
        <w:rPr>
          <w:rFonts w:ascii="Times New Roman" w:hAnsi="Times New Roman" w:cs="Times New Roman"/>
          <w:sz w:val="28"/>
          <w:szCs w:val="28"/>
        </w:rPr>
        <w:t>6</w:t>
      </w:r>
      <w:r w:rsidRPr="00F93A51">
        <w:rPr>
          <w:rFonts w:ascii="Times New Roman" w:hAnsi="Times New Roman" w:cs="Times New Roman"/>
          <w:sz w:val="28"/>
          <w:szCs w:val="28"/>
        </w:rPr>
        <w:t xml:space="preserve">0 лет </w:t>
      </w:r>
      <w:r>
        <w:rPr>
          <w:rFonts w:ascii="Times New Roman" w:hAnsi="Times New Roman" w:cs="Times New Roman"/>
          <w:sz w:val="28"/>
          <w:szCs w:val="28"/>
        </w:rPr>
        <w:t xml:space="preserve"> (49,0%</w:t>
      </w:r>
      <w:r w:rsidRPr="00F93A51">
        <w:rPr>
          <w:rFonts w:ascii="Times New Roman" w:hAnsi="Times New Roman" w:cs="Times New Roman"/>
          <w:sz w:val="28"/>
          <w:szCs w:val="28"/>
        </w:rPr>
        <w:t xml:space="preserve">); </w:t>
      </w:r>
      <w:r>
        <w:rPr>
          <w:rFonts w:ascii="Times New Roman" w:hAnsi="Times New Roman" w:cs="Times New Roman"/>
          <w:sz w:val="28"/>
          <w:szCs w:val="28"/>
        </w:rPr>
        <w:t xml:space="preserve">каждый третьи </w:t>
      </w:r>
      <w:r w:rsidRPr="00F93A51">
        <w:rPr>
          <w:rFonts w:ascii="Times New Roman" w:hAnsi="Times New Roman" w:cs="Times New Roman"/>
          <w:sz w:val="28"/>
          <w:szCs w:val="28"/>
        </w:rPr>
        <w:t xml:space="preserve"> </w:t>
      </w:r>
      <w:r>
        <w:rPr>
          <w:rFonts w:ascii="Times New Roman" w:hAnsi="Times New Roman" w:cs="Times New Roman"/>
          <w:sz w:val="28"/>
          <w:szCs w:val="28"/>
        </w:rPr>
        <w:t xml:space="preserve">старше </w:t>
      </w:r>
      <w:r w:rsidRPr="00F93A51">
        <w:rPr>
          <w:rFonts w:ascii="Times New Roman" w:hAnsi="Times New Roman" w:cs="Times New Roman"/>
          <w:sz w:val="28"/>
          <w:szCs w:val="28"/>
        </w:rPr>
        <w:t xml:space="preserve">60 лет </w:t>
      </w:r>
      <w:r>
        <w:rPr>
          <w:rFonts w:ascii="Times New Roman" w:hAnsi="Times New Roman" w:cs="Times New Roman"/>
          <w:sz w:val="28"/>
          <w:szCs w:val="28"/>
        </w:rPr>
        <w:t>(</w:t>
      </w:r>
      <w:r w:rsidRPr="00F93A51">
        <w:rPr>
          <w:rFonts w:ascii="Times New Roman" w:hAnsi="Times New Roman" w:cs="Times New Roman"/>
          <w:sz w:val="28"/>
          <w:szCs w:val="28"/>
        </w:rPr>
        <w:t>28,9%</w:t>
      </w:r>
      <w:r>
        <w:rPr>
          <w:rFonts w:ascii="Times New Roman" w:hAnsi="Times New Roman" w:cs="Times New Roman"/>
          <w:sz w:val="28"/>
          <w:szCs w:val="28"/>
        </w:rPr>
        <w:t xml:space="preserve">), горожане </w:t>
      </w:r>
      <w:r w:rsidRPr="00F93A51">
        <w:rPr>
          <w:rFonts w:ascii="Times New Roman" w:hAnsi="Times New Roman" w:cs="Times New Roman"/>
          <w:sz w:val="28"/>
          <w:szCs w:val="28"/>
        </w:rPr>
        <w:t>– 109 (68,6%)</w:t>
      </w:r>
      <w:r>
        <w:rPr>
          <w:rFonts w:ascii="Times New Roman" w:hAnsi="Times New Roman" w:cs="Times New Roman"/>
          <w:sz w:val="28"/>
          <w:szCs w:val="28"/>
        </w:rPr>
        <w:t xml:space="preserve">, </w:t>
      </w:r>
      <w:r w:rsidRPr="00F93A51">
        <w:rPr>
          <w:rFonts w:ascii="Times New Roman" w:hAnsi="Times New Roman" w:cs="Times New Roman"/>
          <w:sz w:val="28"/>
          <w:szCs w:val="28"/>
        </w:rPr>
        <w:t>женаты</w:t>
      </w:r>
      <w:r>
        <w:rPr>
          <w:rFonts w:ascii="Times New Roman" w:hAnsi="Times New Roman" w:cs="Times New Roman"/>
          <w:sz w:val="28"/>
          <w:szCs w:val="28"/>
        </w:rPr>
        <w:t>ми</w:t>
      </w:r>
      <w:r w:rsidRPr="00F93A51">
        <w:rPr>
          <w:rFonts w:ascii="Times New Roman" w:hAnsi="Times New Roman" w:cs="Times New Roman"/>
          <w:sz w:val="28"/>
          <w:szCs w:val="28"/>
        </w:rPr>
        <w:t xml:space="preserve"> (замужем) – </w:t>
      </w:r>
      <w:r>
        <w:rPr>
          <w:rFonts w:ascii="Times New Roman" w:hAnsi="Times New Roman" w:cs="Times New Roman"/>
          <w:sz w:val="28"/>
          <w:szCs w:val="28"/>
        </w:rPr>
        <w:t>128 (</w:t>
      </w:r>
      <w:r w:rsidRPr="00F93A51">
        <w:rPr>
          <w:rFonts w:ascii="Times New Roman" w:hAnsi="Times New Roman" w:cs="Times New Roman"/>
          <w:sz w:val="28"/>
          <w:szCs w:val="28"/>
        </w:rPr>
        <w:t>80,5%</w:t>
      </w:r>
      <w:r>
        <w:rPr>
          <w:rFonts w:ascii="Times New Roman" w:hAnsi="Times New Roman" w:cs="Times New Roman"/>
          <w:sz w:val="28"/>
          <w:szCs w:val="28"/>
        </w:rPr>
        <w:t>),</w:t>
      </w:r>
      <w:r w:rsidRPr="00F93A51">
        <w:rPr>
          <w:rFonts w:ascii="Times New Roman" w:hAnsi="Times New Roman" w:cs="Times New Roman"/>
          <w:sz w:val="28"/>
          <w:szCs w:val="28"/>
        </w:rPr>
        <w:t xml:space="preserve">  среднее специальн</w:t>
      </w:r>
      <w:r>
        <w:rPr>
          <w:rFonts w:ascii="Times New Roman" w:hAnsi="Times New Roman" w:cs="Times New Roman"/>
          <w:sz w:val="28"/>
          <w:szCs w:val="28"/>
        </w:rPr>
        <w:t xml:space="preserve">ым </w:t>
      </w:r>
      <w:r w:rsidRPr="00F93A51">
        <w:rPr>
          <w:rFonts w:ascii="Times New Roman" w:hAnsi="Times New Roman" w:cs="Times New Roman"/>
          <w:sz w:val="28"/>
          <w:szCs w:val="28"/>
        </w:rPr>
        <w:t>– 69 (43,4%)</w:t>
      </w:r>
      <w:r>
        <w:rPr>
          <w:rFonts w:ascii="Times New Roman" w:hAnsi="Times New Roman" w:cs="Times New Roman"/>
          <w:sz w:val="28"/>
          <w:szCs w:val="28"/>
        </w:rPr>
        <w:t xml:space="preserve"> и</w:t>
      </w:r>
      <w:r w:rsidRPr="00F93A51">
        <w:rPr>
          <w:rFonts w:ascii="Times New Roman" w:hAnsi="Times New Roman" w:cs="Times New Roman"/>
          <w:sz w:val="28"/>
          <w:szCs w:val="28"/>
        </w:rPr>
        <w:t xml:space="preserve"> высш</w:t>
      </w:r>
      <w:r>
        <w:rPr>
          <w:rFonts w:ascii="Times New Roman" w:hAnsi="Times New Roman" w:cs="Times New Roman"/>
          <w:sz w:val="28"/>
          <w:szCs w:val="28"/>
        </w:rPr>
        <w:t>им</w:t>
      </w:r>
      <w:r w:rsidRPr="00F93A51">
        <w:rPr>
          <w:rFonts w:ascii="Times New Roman" w:hAnsi="Times New Roman" w:cs="Times New Roman"/>
          <w:sz w:val="28"/>
          <w:szCs w:val="28"/>
        </w:rPr>
        <w:t xml:space="preserve"> образование</w:t>
      </w:r>
      <w:r>
        <w:rPr>
          <w:rFonts w:ascii="Times New Roman" w:hAnsi="Times New Roman" w:cs="Times New Roman"/>
          <w:sz w:val="28"/>
          <w:szCs w:val="28"/>
        </w:rPr>
        <w:t>м</w:t>
      </w:r>
      <w:r w:rsidRPr="00F93A51">
        <w:rPr>
          <w:rFonts w:ascii="Times New Roman" w:hAnsi="Times New Roman" w:cs="Times New Roman"/>
          <w:sz w:val="28"/>
          <w:szCs w:val="28"/>
        </w:rPr>
        <w:t xml:space="preserve"> – 57 (35,8%)</w:t>
      </w:r>
      <w:r>
        <w:rPr>
          <w:rFonts w:ascii="Times New Roman" w:hAnsi="Times New Roman" w:cs="Times New Roman"/>
          <w:sz w:val="28"/>
          <w:szCs w:val="28"/>
        </w:rPr>
        <w:t xml:space="preserve">, каждый третьи пьющий - </w:t>
      </w:r>
      <w:r w:rsidRPr="00F93A51">
        <w:rPr>
          <w:rFonts w:ascii="Times New Roman" w:hAnsi="Times New Roman" w:cs="Times New Roman"/>
          <w:sz w:val="28"/>
          <w:szCs w:val="28"/>
        </w:rPr>
        <w:t>47 (29,6%)</w:t>
      </w:r>
      <w:r>
        <w:rPr>
          <w:rFonts w:ascii="Times New Roman" w:hAnsi="Times New Roman" w:cs="Times New Roman"/>
          <w:sz w:val="28"/>
          <w:szCs w:val="28"/>
        </w:rPr>
        <w:t xml:space="preserve">, низкой физической активностью – 124 (78,0%), </w:t>
      </w:r>
      <w:r w:rsidRPr="00F93A51">
        <w:rPr>
          <w:rFonts w:ascii="Times New Roman" w:hAnsi="Times New Roman" w:cs="Times New Roman"/>
          <w:sz w:val="28"/>
          <w:szCs w:val="28"/>
        </w:rPr>
        <w:t>с зарплатой 60000 -  100000 тенге (24,5%) и 101000 – 150000 тенге (25,8%)</w:t>
      </w:r>
      <w:r>
        <w:rPr>
          <w:rFonts w:ascii="Times New Roman" w:hAnsi="Times New Roman" w:cs="Times New Roman"/>
          <w:sz w:val="28"/>
          <w:szCs w:val="28"/>
        </w:rPr>
        <w:t xml:space="preserve">, </w:t>
      </w:r>
      <w:r w:rsidRPr="00F93A51">
        <w:rPr>
          <w:rFonts w:ascii="Times New Roman" w:hAnsi="Times New Roman" w:cs="Times New Roman"/>
          <w:sz w:val="28"/>
          <w:szCs w:val="28"/>
        </w:rPr>
        <w:t xml:space="preserve">. </w:t>
      </w:r>
      <w:r>
        <w:rPr>
          <w:rFonts w:ascii="Times New Roman" w:hAnsi="Times New Roman" w:cs="Times New Roman"/>
          <w:sz w:val="28"/>
          <w:szCs w:val="28"/>
        </w:rPr>
        <w:t>е</w:t>
      </w:r>
      <w:r w:rsidRPr="00F93A51">
        <w:rPr>
          <w:rFonts w:ascii="Times New Roman" w:hAnsi="Times New Roman" w:cs="Times New Roman"/>
          <w:sz w:val="28"/>
          <w:szCs w:val="28"/>
        </w:rPr>
        <w:t>жемесячны</w:t>
      </w:r>
      <w:r>
        <w:rPr>
          <w:rFonts w:ascii="Times New Roman" w:hAnsi="Times New Roman" w:cs="Times New Roman"/>
          <w:sz w:val="28"/>
          <w:szCs w:val="28"/>
        </w:rPr>
        <w:t>м</w:t>
      </w:r>
      <w:r w:rsidRPr="00F93A51">
        <w:rPr>
          <w:rFonts w:ascii="Times New Roman" w:hAnsi="Times New Roman" w:cs="Times New Roman"/>
          <w:sz w:val="28"/>
          <w:szCs w:val="28"/>
        </w:rPr>
        <w:t xml:space="preserve"> доход</w:t>
      </w:r>
      <w:r>
        <w:rPr>
          <w:rFonts w:ascii="Times New Roman" w:hAnsi="Times New Roman" w:cs="Times New Roman"/>
          <w:sz w:val="28"/>
          <w:szCs w:val="28"/>
        </w:rPr>
        <w:t>ом</w:t>
      </w:r>
      <w:r w:rsidRPr="00F93A51">
        <w:rPr>
          <w:rFonts w:ascii="Times New Roman" w:hAnsi="Times New Roman" w:cs="Times New Roman"/>
          <w:sz w:val="28"/>
          <w:szCs w:val="28"/>
        </w:rPr>
        <w:t xml:space="preserve"> на члена семьи свыше 50000 тенге - 47,2%. Вместе с тем почти у каждой пятой семьи (18,2%) доходы на члена не превышали 30000 тенге в месяц.</w:t>
      </w:r>
      <w:r>
        <w:rPr>
          <w:rFonts w:ascii="Times New Roman" w:hAnsi="Times New Roman" w:cs="Times New Roman"/>
          <w:sz w:val="28"/>
          <w:szCs w:val="28"/>
        </w:rPr>
        <w:t xml:space="preserve"> Ж</w:t>
      </w:r>
      <w:r w:rsidRPr="00EE61E3">
        <w:rPr>
          <w:rFonts w:ascii="Times New Roman" w:hAnsi="Times New Roman" w:cs="Times New Roman"/>
          <w:sz w:val="28"/>
          <w:szCs w:val="28"/>
        </w:rPr>
        <w:t xml:space="preserve">ировым гепатозом страдали </w:t>
      </w:r>
      <w:r>
        <w:rPr>
          <w:rFonts w:ascii="Times New Roman" w:hAnsi="Times New Roman" w:cs="Times New Roman"/>
          <w:sz w:val="28"/>
          <w:szCs w:val="28"/>
        </w:rPr>
        <w:t>-</w:t>
      </w:r>
      <w:r w:rsidRPr="00EE61E3">
        <w:rPr>
          <w:rFonts w:ascii="Times New Roman" w:hAnsi="Times New Roman" w:cs="Times New Roman"/>
          <w:sz w:val="28"/>
          <w:szCs w:val="28"/>
        </w:rPr>
        <w:t xml:space="preserve"> 66,7%, </w:t>
      </w:r>
      <w:r>
        <w:rPr>
          <w:rFonts w:ascii="Times New Roman" w:hAnsi="Times New Roman" w:cs="Times New Roman"/>
          <w:sz w:val="28"/>
          <w:szCs w:val="28"/>
        </w:rPr>
        <w:t>ЖКБ</w:t>
      </w:r>
      <w:r w:rsidRPr="00EE61E3">
        <w:rPr>
          <w:rFonts w:ascii="Times New Roman" w:hAnsi="Times New Roman" w:cs="Times New Roman"/>
          <w:sz w:val="28"/>
          <w:szCs w:val="28"/>
        </w:rPr>
        <w:t xml:space="preserve"> - 81,1%, гастритом с </w:t>
      </w:r>
      <w:r>
        <w:rPr>
          <w:rFonts w:ascii="Times New Roman" w:hAnsi="Times New Roman" w:cs="Times New Roman"/>
          <w:sz w:val="28"/>
          <w:szCs w:val="28"/>
        </w:rPr>
        <w:t>ДГР</w:t>
      </w:r>
      <w:r w:rsidRPr="00EE61E3">
        <w:rPr>
          <w:rFonts w:ascii="Times New Roman" w:hAnsi="Times New Roman" w:cs="Times New Roman"/>
          <w:sz w:val="28"/>
          <w:szCs w:val="28"/>
        </w:rPr>
        <w:t xml:space="preserve"> - 56,6%, ожирением -  29,6, АГ, ИБС - 39,0% респондентов. </w:t>
      </w:r>
    </w:p>
    <w:p w14:paraId="16182C15" w14:textId="77777777" w:rsidR="00700E7A" w:rsidRDefault="00700E7A" w:rsidP="002476E3">
      <w:pPr>
        <w:autoSpaceDE w:val="0"/>
        <w:autoSpaceDN w:val="0"/>
        <w:adjustRightInd w:val="0"/>
        <w:spacing w:after="0" w:line="240" w:lineRule="auto"/>
        <w:ind w:firstLine="709"/>
        <w:jc w:val="both"/>
        <w:rPr>
          <w:rFonts w:ascii="Times New Roman" w:hAnsi="Times New Roman" w:cs="Times New Roman"/>
          <w:sz w:val="24"/>
          <w:szCs w:val="24"/>
        </w:rPr>
      </w:pPr>
      <w:r w:rsidRPr="00F93A51">
        <w:rPr>
          <w:rFonts w:ascii="Times New Roman" w:hAnsi="Times New Roman" w:cs="Times New Roman"/>
          <w:sz w:val="28"/>
          <w:szCs w:val="28"/>
        </w:rPr>
        <w:t>Целью настоящего исследования стало изучение состояния реабилитационных мероприятий у больных ХП, включая частоту амбулаторного наблюдения, прием медикаментозной терапии, причины несоблюдения лечебных назначений и особенности течения заболевания.</w:t>
      </w:r>
      <w:r>
        <w:rPr>
          <w:rFonts w:ascii="Times New Roman" w:hAnsi="Times New Roman" w:cs="Times New Roman"/>
          <w:sz w:val="28"/>
          <w:szCs w:val="28"/>
        </w:rPr>
        <w:t xml:space="preserve"> </w:t>
      </w:r>
      <w:r w:rsidRPr="00F93A51">
        <w:rPr>
          <w:rFonts w:ascii="Times New Roman" w:eastAsia="Times New Roman" w:hAnsi="Times New Roman" w:cs="Times New Roman"/>
          <w:sz w:val="28"/>
          <w:szCs w:val="28"/>
          <w:lang w:eastAsia="ru-RU"/>
        </w:rPr>
        <w:t xml:space="preserve">Анализ показал, что </w:t>
      </w:r>
      <w:r>
        <w:rPr>
          <w:rFonts w:ascii="Times New Roman" w:eastAsia="Times New Roman" w:hAnsi="Times New Roman" w:cs="Times New Roman"/>
          <w:sz w:val="28"/>
          <w:szCs w:val="28"/>
          <w:lang w:eastAsia="ru-RU"/>
        </w:rPr>
        <w:t>большинство пациентов не получали амбулаторное (</w:t>
      </w:r>
      <w:r w:rsidRPr="00F93A51">
        <w:rPr>
          <w:rFonts w:ascii="Times New Roman" w:eastAsia="Times New Roman" w:hAnsi="Times New Roman" w:cs="Times New Roman"/>
          <w:sz w:val="28"/>
          <w:szCs w:val="28"/>
          <w:lang w:eastAsia="ru-RU"/>
        </w:rPr>
        <w:t>61</w:t>
      </w:r>
      <w:r>
        <w:rPr>
          <w:rFonts w:ascii="Times New Roman" w:eastAsia="Times New Roman" w:hAnsi="Times New Roman" w:cs="Times New Roman"/>
          <w:sz w:val="28"/>
          <w:szCs w:val="28"/>
          <w:lang w:eastAsia="ru-RU"/>
        </w:rPr>
        <w:t>,0</w:t>
      </w:r>
      <w:r w:rsidRPr="00F93A5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и стационарное лечения (</w:t>
      </w:r>
      <w:r w:rsidRPr="00EE61E3">
        <w:rPr>
          <w:rFonts w:ascii="Times New Roman" w:hAnsi="Times New Roman" w:cs="Times New Roman"/>
          <w:sz w:val="24"/>
          <w:szCs w:val="24"/>
        </w:rPr>
        <w:t>78</w:t>
      </w:r>
      <w:r>
        <w:rPr>
          <w:rFonts w:ascii="Times New Roman" w:hAnsi="Times New Roman" w:cs="Times New Roman"/>
          <w:sz w:val="24"/>
          <w:szCs w:val="24"/>
        </w:rPr>
        <w:t>,0</w:t>
      </w:r>
      <w:r w:rsidRPr="00EE61E3">
        <w:rPr>
          <w:rFonts w:ascii="Times New Roman" w:hAnsi="Times New Roman" w:cs="Times New Roman"/>
          <w:sz w:val="24"/>
          <w:szCs w:val="24"/>
        </w:rPr>
        <w:t>%)</w:t>
      </w:r>
      <w:r>
        <w:rPr>
          <w:rFonts w:ascii="Times New Roman" w:eastAsia="Times New Roman" w:hAnsi="Times New Roman" w:cs="Times New Roman"/>
          <w:sz w:val="28"/>
          <w:szCs w:val="28"/>
          <w:lang w:eastAsia="ru-RU"/>
        </w:rPr>
        <w:t xml:space="preserve">. </w:t>
      </w:r>
      <w:r w:rsidRPr="00F93A5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Каждый третьи пациент не принимал </w:t>
      </w:r>
      <w:proofErr w:type="gramStart"/>
      <w:r>
        <w:rPr>
          <w:rFonts w:ascii="Times New Roman" w:eastAsia="Times New Roman" w:hAnsi="Times New Roman" w:cs="Times New Roman"/>
          <w:sz w:val="28"/>
          <w:szCs w:val="28"/>
          <w:lang w:eastAsia="ru-RU"/>
        </w:rPr>
        <w:t xml:space="preserve">лекарства </w:t>
      </w:r>
      <w:r w:rsidRPr="00F93A5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proofErr w:type="gramEnd"/>
      <w:r w:rsidRPr="00F93A51">
        <w:rPr>
          <w:rFonts w:ascii="Times New Roman" w:eastAsia="Times New Roman" w:hAnsi="Times New Roman" w:cs="Times New Roman"/>
          <w:sz w:val="28"/>
          <w:szCs w:val="28"/>
          <w:lang w:eastAsia="ru-RU"/>
        </w:rPr>
        <w:t>29,6%</w:t>
      </w:r>
      <w:r>
        <w:rPr>
          <w:rFonts w:ascii="Times New Roman" w:eastAsia="Times New Roman" w:hAnsi="Times New Roman" w:cs="Times New Roman"/>
          <w:sz w:val="28"/>
          <w:szCs w:val="28"/>
          <w:lang w:eastAsia="ru-RU"/>
        </w:rPr>
        <w:t xml:space="preserve">). </w:t>
      </w:r>
      <w:r w:rsidRPr="00F93A5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Многие связывают </w:t>
      </w:r>
      <w:r w:rsidRPr="00F93A51">
        <w:rPr>
          <w:rFonts w:ascii="Times New Roman" w:eastAsia="Times New Roman" w:hAnsi="Times New Roman" w:cs="Times New Roman"/>
          <w:sz w:val="28"/>
          <w:szCs w:val="28"/>
          <w:lang w:eastAsia="ru-RU"/>
        </w:rPr>
        <w:t xml:space="preserve">неполного лечения </w:t>
      </w:r>
      <w:r>
        <w:rPr>
          <w:rFonts w:ascii="Times New Roman" w:eastAsia="Times New Roman" w:hAnsi="Times New Roman" w:cs="Times New Roman"/>
          <w:sz w:val="28"/>
          <w:szCs w:val="28"/>
          <w:lang w:eastAsia="ru-RU"/>
        </w:rPr>
        <w:t xml:space="preserve">с </w:t>
      </w:r>
      <w:r w:rsidRPr="00F93A51">
        <w:rPr>
          <w:rFonts w:ascii="Times New Roman" w:eastAsia="Times New Roman" w:hAnsi="Times New Roman" w:cs="Times New Roman"/>
          <w:sz w:val="28"/>
          <w:szCs w:val="28"/>
          <w:lang w:eastAsia="ru-RU"/>
        </w:rPr>
        <w:t>недостаточность</w:t>
      </w:r>
      <w:r>
        <w:rPr>
          <w:rFonts w:ascii="Times New Roman" w:eastAsia="Times New Roman" w:hAnsi="Times New Roman" w:cs="Times New Roman"/>
          <w:sz w:val="28"/>
          <w:szCs w:val="28"/>
          <w:lang w:eastAsia="ru-RU"/>
        </w:rPr>
        <w:t>ю</w:t>
      </w:r>
      <w:r w:rsidRPr="00F93A51">
        <w:rPr>
          <w:rFonts w:ascii="Times New Roman" w:eastAsia="Times New Roman" w:hAnsi="Times New Roman" w:cs="Times New Roman"/>
          <w:sz w:val="28"/>
          <w:szCs w:val="28"/>
          <w:lang w:eastAsia="ru-RU"/>
        </w:rPr>
        <w:t xml:space="preserve"> финансовых средств (34,6%)</w:t>
      </w:r>
      <w:r>
        <w:rPr>
          <w:rFonts w:ascii="Times New Roman" w:eastAsia="Times New Roman" w:hAnsi="Times New Roman" w:cs="Times New Roman"/>
          <w:sz w:val="28"/>
          <w:szCs w:val="28"/>
          <w:lang w:eastAsia="ru-RU"/>
        </w:rPr>
        <w:t xml:space="preserve">. Большинство пациентов болели </w:t>
      </w:r>
      <w:proofErr w:type="gramStart"/>
      <w:r>
        <w:rPr>
          <w:rFonts w:ascii="Times New Roman" w:eastAsia="Times New Roman" w:hAnsi="Times New Roman" w:cs="Times New Roman"/>
          <w:sz w:val="28"/>
          <w:szCs w:val="28"/>
          <w:lang w:eastAsia="ru-RU"/>
        </w:rPr>
        <w:t xml:space="preserve">до </w:t>
      </w:r>
      <w:r w:rsidRPr="00F93A5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7</w:t>
      </w:r>
      <w:proofErr w:type="gramEnd"/>
      <w:r>
        <w:rPr>
          <w:rFonts w:ascii="Times New Roman" w:eastAsia="Times New Roman" w:hAnsi="Times New Roman" w:cs="Times New Roman"/>
          <w:sz w:val="28"/>
          <w:szCs w:val="28"/>
          <w:lang w:eastAsia="ru-RU"/>
        </w:rPr>
        <w:t xml:space="preserve"> лет (88,1%), не наблюдались у врачей (</w:t>
      </w:r>
      <w:r w:rsidRPr="00F93A51">
        <w:rPr>
          <w:rFonts w:ascii="Times New Roman" w:eastAsia="Times New Roman" w:hAnsi="Times New Roman" w:cs="Times New Roman"/>
          <w:sz w:val="28"/>
          <w:szCs w:val="28"/>
          <w:lang w:eastAsia="ru-RU"/>
        </w:rPr>
        <w:t>64,8%</w:t>
      </w:r>
      <w:r>
        <w:rPr>
          <w:rFonts w:ascii="Times New Roman" w:eastAsia="Times New Roman" w:hAnsi="Times New Roman" w:cs="Times New Roman"/>
          <w:sz w:val="28"/>
          <w:szCs w:val="28"/>
          <w:lang w:eastAsia="ru-RU"/>
        </w:rPr>
        <w:t>)</w:t>
      </w:r>
      <w:r w:rsidRPr="00F93A5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У</w:t>
      </w:r>
      <w:r w:rsidRPr="00EE61E3">
        <w:rPr>
          <w:rFonts w:ascii="Times New Roman" w:hAnsi="Times New Roman" w:cs="Times New Roman"/>
          <w:sz w:val="28"/>
          <w:szCs w:val="28"/>
        </w:rPr>
        <w:t xml:space="preserve"> 61% пациентов </w:t>
      </w:r>
      <w:r>
        <w:rPr>
          <w:rFonts w:ascii="Times New Roman" w:hAnsi="Times New Roman" w:cs="Times New Roman"/>
          <w:sz w:val="28"/>
          <w:szCs w:val="28"/>
        </w:rPr>
        <w:t>выявлено</w:t>
      </w:r>
      <w:r w:rsidRPr="00EE61E3">
        <w:rPr>
          <w:rFonts w:ascii="Times New Roman" w:hAnsi="Times New Roman" w:cs="Times New Roman"/>
          <w:sz w:val="28"/>
          <w:szCs w:val="28"/>
        </w:rPr>
        <w:t xml:space="preserve"> разно</w:t>
      </w:r>
      <w:r>
        <w:rPr>
          <w:rFonts w:ascii="Times New Roman" w:hAnsi="Times New Roman" w:cs="Times New Roman"/>
          <w:sz w:val="28"/>
          <w:szCs w:val="28"/>
        </w:rPr>
        <w:t>го</w:t>
      </w:r>
      <w:r w:rsidRPr="00EE61E3">
        <w:rPr>
          <w:rFonts w:ascii="Times New Roman" w:hAnsi="Times New Roman" w:cs="Times New Roman"/>
          <w:sz w:val="28"/>
          <w:szCs w:val="28"/>
        </w:rPr>
        <w:t xml:space="preserve"> уровн</w:t>
      </w:r>
      <w:r>
        <w:rPr>
          <w:rFonts w:ascii="Times New Roman" w:hAnsi="Times New Roman" w:cs="Times New Roman"/>
          <w:sz w:val="28"/>
          <w:szCs w:val="28"/>
        </w:rPr>
        <w:t>я</w:t>
      </w:r>
      <w:r w:rsidRPr="00EE61E3">
        <w:rPr>
          <w:rFonts w:ascii="Times New Roman" w:hAnsi="Times New Roman" w:cs="Times New Roman"/>
          <w:sz w:val="28"/>
          <w:szCs w:val="28"/>
        </w:rPr>
        <w:t xml:space="preserve"> депресси</w:t>
      </w:r>
      <w:r>
        <w:rPr>
          <w:rFonts w:ascii="Times New Roman" w:hAnsi="Times New Roman" w:cs="Times New Roman"/>
          <w:sz w:val="28"/>
          <w:szCs w:val="28"/>
        </w:rPr>
        <w:t>я</w:t>
      </w:r>
      <w:r w:rsidRPr="00EE61E3">
        <w:rPr>
          <w:rFonts w:ascii="Times New Roman" w:hAnsi="Times New Roman" w:cs="Times New Roman"/>
          <w:sz w:val="28"/>
          <w:szCs w:val="28"/>
        </w:rPr>
        <w:t xml:space="preserve">. </w:t>
      </w:r>
      <w:r>
        <w:rPr>
          <w:rFonts w:ascii="Times New Roman" w:hAnsi="Times New Roman" w:cs="Times New Roman"/>
          <w:sz w:val="28"/>
          <w:szCs w:val="28"/>
        </w:rPr>
        <w:t xml:space="preserve">У всех пациентов выявлено реактивная и личностная тревожность, при этом </w:t>
      </w:r>
      <w:r w:rsidRPr="00EE61E3">
        <w:rPr>
          <w:rFonts w:ascii="Times New Roman" w:hAnsi="Times New Roman" w:cs="Times New Roman"/>
          <w:bCs/>
          <w:sz w:val="28"/>
          <w:szCs w:val="28"/>
        </w:rPr>
        <w:t xml:space="preserve">высокая реактивная тревожность </w:t>
      </w:r>
      <w:r>
        <w:rPr>
          <w:rFonts w:ascii="Times New Roman" w:hAnsi="Times New Roman" w:cs="Times New Roman"/>
          <w:bCs/>
          <w:sz w:val="28"/>
          <w:szCs w:val="28"/>
        </w:rPr>
        <w:t xml:space="preserve">- </w:t>
      </w:r>
      <w:r w:rsidRPr="00EE61E3">
        <w:rPr>
          <w:rFonts w:ascii="Times New Roman" w:hAnsi="Times New Roman" w:cs="Times New Roman"/>
          <w:bCs/>
          <w:sz w:val="28"/>
          <w:szCs w:val="28"/>
        </w:rPr>
        <w:t xml:space="preserve">у </w:t>
      </w:r>
      <w:r>
        <w:rPr>
          <w:rFonts w:ascii="Times New Roman" w:hAnsi="Times New Roman" w:cs="Times New Roman"/>
          <w:bCs/>
          <w:sz w:val="28"/>
          <w:szCs w:val="28"/>
        </w:rPr>
        <w:t>35,9</w:t>
      </w:r>
      <w:r w:rsidRPr="00EE61E3">
        <w:rPr>
          <w:rFonts w:ascii="Times New Roman" w:hAnsi="Times New Roman" w:cs="Times New Roman"/>
          <w:bCs/>
          <w:sz w:val="28"/>
          <w:szCs w:val="28"/>
        </w:rPr>
        <w:t>%</w:t>
      </w:r>
      <w:r>
        <w:rPr>
          <w:rFonts w:ascii="Times New Roman" w:hAnsi="Times New Roman" w:cs="Times New Roman"/>
          <w:bCs/>
          <w:sz w:val="28"/>
          <w:szCs w:val="28"/>
        </w:rPr>
        <w:t xml:space="preserve">, а личностная - </w:t>
      </w:r>
      <w:r w:rsidRPr="00EE61E3">
        <w:rPr>
          <w:rFonts w:ascii="Times New Roman" w:hAnsi="Times New Roman" w:cs="Times New Roman"/>
          <w:bCs/>
          <w:sz w:val="28"/>
          <w:szCs w:val="28"/>
        </w:rPr>
        <w:t xml:space="preserve">у </w:t>
      </w:r>
      <w:r>
        <w:rPr>
          <w:rFonts w:ascii="Times New Roman" w:hAnsi="Times New Roman" w:cs="Times New Roman"/>
          <w:bCs/>
          <w:sz w:val="28"/>
          <w:szCs w:val="28"/>
        </w:rPr>
        <w:t>68,6</w:t>
      </w:r>
      <w:r w:rsidRPr="00EE61E3">
        <w:rPr>
          <w:rFonts w:ascii="Times New Roman" w:hAnsi="Times New Roman" w:cs="Times New Roman"/>
          <w:bCs/>
          <w:sz w:val="28"/>
          <w:szCs w:val="28"/>
        </w:rPr>
        <w:t xml:space="preserve">% </w:t>
      </w:r>
      <w:r>
        <w:rPr>
          <w:rFonts w:ascii="Times New Roman" w:hAnsi="Times New Roman" w:cs="Times New Roman"/>
          <w:bCs/>
          <w:sz w:val="28"/>
          <w:szCs w:val="28"/>
        </w:rPr>
        <w:t>пациентов</w:t>
      </w:r>
      <w:r w:rsidRPr="00EE61E3">
        <w:rPr>
          <w:rFonts w:ascii="Times New Roman" w:hAnsi="Times New Roman" w:cs="Times New Roman"/>
          <w:bCs/>
          <w:sz w:val="28"/>
          <w:szCs w:val="28"/>
        </w:rPr>
        <w:t>.</w:t>
      </w:r>
      <w:r>
        <w:rPr>
          <w:rFonts w:ascii="Times New Roman" w:hAnsi="Times New Roman" w:cs="Times New Roman"/>
          <w:bCs/>
          <w:sz w:val="28"/>
          <w:szCs w:val="28"/>
        </w:rPr>
        <w:t xml:space="preserve"> </w:t>
      </w:r>
      <w:r w:rsidRPr="00EE61E3">
        <w:rPr>
          <w:rFonts w:ascii="Times New Roman" w:hAnsi="Times New Roman" w:cs="Times New Roman"/>
          <w:bCs/>
          <w:sz w:val="28"/>
          <w:szCs w:val="28"/>
        </w:rPr>
        <w:t xml:space="preserve"> </w:t>
      </w:r>
      <w:r w:rsidRPr="003B19CF">
        <w:rPr>
          <w:rFonts w:ascii="Times New Roman" w:hAnsi="Times New Roman" w:cs="Times New Roman"/>
          <w:sz w:val="28"/>
          <w:szCs w:val="28"/>
        </w:rPr>
        <w:t>Выявлен</w:t>
      </w:r>
      <w:r>
        <w:rPr>
          <w:rFonts w:ascii="Times New Roman" w:hAnsi="Times New Roman" w:cs="Times New Roman"/>
          <w:sz w:val="28"/>
          <w:szCs w:val="28"/>
        </w:rPr>
        <w:t>н</w:t>
      </w:r>
      <w:r w:rsidRPr="003B19CF">
        <w:rPr>
          <w:rFonts w:ascii="Times New Roman" w:hAnsi="Times New Roman" w:cs="Times New Roman"/>
          <w:sz w:val="28"/>
          <w:szCs w:val="28"/>
        </w:rPr>
        <w:t>ы</w:t>
      </w:r>
      <w:r>
        <w:rPr>
          <w:rFonts w:ascii="Times New Roman" w:hAnsi="Times New Roman" w:cs="Times New Roman"/>
          <w:sz w:val="28"/>
          <w:szCs w:val="28"/>
        </w:rPr>
        <w:t>е</w:t>
      </w:r>
      <w:r w:rsidRPr="003B19CF">
        <w:rPr>
          <w:rFonts w:ascii="Times New Roman" w:hAnsi="Times New Roman" w:cs="Times New Roman"/>
          <w:sz w:val="28"/>
          <w:szCs w:val="28"/>
        </w:rPr>
        <w:t xml:space="preserve"> особенности эмоционального состояния</w:t>
      </w:r>
      <w:r>
        <w:rPr>
          <w:rFonts w:ascii="Times New Roman" w:hAnsi="Times New Roman" w:cs="Times New Roman"/>
          <w:sz w:val="28"/>
          <w:szCs w:val="28"/>
        </w:rPr>
        <w:t xml:space="preserve"> </w:t>
      </w:r>
      <w:r w:rsidRPr="003B19CF">
        <w:rPr>
          <w:rFonts w:ascii="Times New Roman" w:hAnsi="Times New Roman" w:cs="Times New Roman"/>
          <w:sz w:val="28"/>
          <w:szCs w:val="28"/>
        </w:rPr>
        <w:t>указываю</w:t>
      </w:r>
      <w:r>
        <w:rPr>
          <w:rFonts w:ascii="Times New Roman" w:hAnsi="Times New Roman" w:cs="Times New Roman"/>
          <w:sz w:val="28"/>
          <w:szCs w:val="28"/>
        </w:rPr>
        <w:t>т</w:t>
      </w:r>
      <w:r w:rsidRPr="003B19CF">
        <w:rPr>
          <w:rFonts w:ascii="Times New Roman" w:hAnsi="Times New Roman" w:cs="Times New Roman"/>
          <w:sz w:val="28"/>
          <w:szCs w:val="28"/>
        </w:rPr>
        <w:t xml:space="preserve"> на высокую распространённость тревожно</w:t>
      </w:r>
      <w:r>
        <w:rPr>
          <w:rFonts w:ascii="Times New Roman" w:hAnsi="Times New Roman" w:cs="Times New Roman"/>
          <w:sz w:val="28"/>
          <w:szCs w:val="28"/>
        </w:rPr>
        <w:t xml:space="preserve"> </w:t>
      </w:r>
      <w:r w:rsidRPr="003B19CF">
        <w:rPr>
          <w:rFonts w:ascii="Times New Roman" w:hAnsi="Times New Roman" w:cs="Times New Roman"/>
          <w:sz w:val="28"/>
          <w:szCs w:val="28"/>
        </w:rPr>
        <w:t>-</w:t>
      </w:r>
      <w:r>
        <w:rPr>
          <w:rFonts w:ascii="Times New Roman" w:hAnsi="Times New Roman" w:cs="Times New Roman"/>
          <w:sz w:val="28"/>
          <w:szCs w:val="28"/>
        </w:rPr>
        <w:t xml:space="preserve"> </w:t>
      </w:r>
      <w:r w:rsidRPr="003B19CF">
        <w:rPr>
          <w:rFonts w:ascii="Times New Roman" w:hAnsi="Times New Roman" w:cs="Times New Roman"/>
          <w:sz w:val="28"/>
          <w:szCs w:val="28"/>
        </w:rPr>
        <w:lastRenderedPageBreak/>
        <w:t xml:space="preserve">депрессивных расстройств </w:t>
      </w:r>
      <w:r>
        <w:rPr>
          <w:rFonts w:ascii="Times New Roman" w:hAnsi="Times New Roman" w:cs="Times New Roman"/>
          <w:sz w:val="28"/>
          <w:szCs w:val="28"/>
        </w:rPr>
        <w:t xml:space="preserve">у пациентов с ХП, </w:t>
      </w:r>
      <w:r w:rsidRPr="00017954">
        <w:rPr>
          <w:rFonts w:ascii="Times New Roman" w:eastAsia="Times New Roman" w:hAnsi="Times New Roman" w:cs="Times New Roman"/>
          <w:sz w:val="28"/>
          <w:szCs w:val="24"/>
          <w:lang w:eastAsia="ru-RU"/>
        </w:rPr>
        <w:t>требую</w:t>
      </w:r>
      <w:r>
        <w:rPr>
          <w:rFonts w:ascii="Times New Roman" w:eastAsia="Times New Roman" w:hAnsi="Times New Roman" w:cs="Times New Roman"/>
          <w:sz w:val="28"/>
          <w:szCs w:val="24"/>
          <w:lang w:eastAsia="ru-RU"/>
        </w:rPr>
        <w:t>щих</w:t>
      </w:r>
      <w:r w:rsidRPr="00017954">
        <w:rPr>
          <w:rFonts w:ascii="Times New Roman" w:eastAsia="Times New Roman" w:hAnsi="Times New Roman" w:cs="Times New Roman"/>
          <w:sz w:val="28"/>
          <w:szCs w:val="24"/>
          <w:lang w:eastAsia="ru-RU"/>
        </w:rPr>
        <w:t xml:space="preserve"> комплексного подхода к лечению, включающего психотерапевтическую поддержку</w:t>
      </w:r>
      <w:r>
        <w:rPr>
          <w:rFonts w:ascii="Times New Roman" w:eastAsia="Times New Roman" w:hAnsi="Times New Roman" w:cs="Times New Roman"/>
          <w:sz w:val="28"/>
          <w:szCs w:val="24"/>
          <w:lang w:eastAsia="ru-RU"/>
        </w:rPr>
        <w:t>, по показаниям</w:t>
      </w:r>
      <w:r w:rsidRPr="00017954">
        <w:rPr>
          <w:rFonts w:ascii="Times New Roman" w:eastAsia="Times New Roman" w:hAnsi="Times New Roman" w:cs="Times New Roman"/>
          <w:sz w:val="28"/>
          <w:szCs w:val="24"/>
          <w:lang w:eastAsia="ru-RU"/>
        </w:rPr>
        <w:t xml:space="preserve"> медикаментозную коррекцию.</w:t>
      </w:r>
    </w:p>
    <w:p w14:paraId="385FDA0D" w14:textId="77777777" w:rsidR="00700E7A" w:rsidRPr="00043465" w:rsidRDefault="00700E7A" w:rsidP="002476E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 изучении </w:t>
      </w:r>
      <w:r w:rsidRPr="00043465">
        <w:rPr>
          <w:rFonts w:ascii="Times New Roman" w:eastAsia="Times New Roman" w:hAnsi="Times New Roman" w:cs="Times New Roman"/>
          <w:sz w:val="28"/>
          <w:szCs w:val="28"/>
          <w:lang w:eastAsia="ru-RU"/>
        </w:rPr>
        <w:t>удовлетвор</w:t>
      </w:r>
      <w:r>
        <w:rPr>
          <w:rFonts w:ascii="Times New Roman" w:eastAsia="Times New Roman" w:hAnsi="Times New Roman" w:cs="Times New Roman"/>
          <w:sz w:val="28"/>
          <w:szCs w:val="28"/>
          <w:lang w:eastAsia="ru-RU"/>
        </w:rPr>
        <w:t>е</w:t>
      </w:r>
      <w:r w:rsidRPr="00043465">
        <w:rPr>
          <w:rFonts w:ascii="Times New Roman" w:eastAsia="Times New Roman" w:hAnsi="Times New Roman" w:cs="Times New Roman"/>
          <w:sz w:val="28"/>
          <w:szCs w:val="28"/>
          <w:lang w:eastAsia="ru-RU"/>
        </w:rPr>
        <w:t>нност</w:t>
      </w:r>
      <w:r>
        <w:rPr>
          <w:rFonts w:ascii="Times New Roman" w:eastAsia="Times New Roman" w:hAnsi="Times New Roman" w:cs="Times New Roman"/>
          <w:sz w:val="28"/>
          <w:szCs w:val="28"/>
          <w:lang w:eastAsia="ru-RU"/>
        </w:rPr>
        <w:t xml:space="preserve">и пациентов </w:t>
      </w:r>
      <w:r w:rsidRPr="00043465">
        <w:rPr>
          <w:rFonts w:ascii="Times New Roman" w:eastAsia="Times New Roman" w:hAnsi="Times New Roman" w:cs="Times New Roman"/>
          <w:sz w:val="28"/>
          <w:szCs w:val="28"/>
          <w:lang w:eastAsia="ru-RU"/>
        </w:rPr>
        <w:t>работой поликлиник</w:t>
      </w:r>
      <w:r>
        <w:rPr>
          <w:rFonts w:ascii="Times New Roman" w:eastAsia="Times New Roman" w:hAnsi="Times New Roman" w:cs="Times New Roman"/>
          <w:sz w:val="28"/>
          <w:szCs w:val="28"/>
          <w:lang w:eastAsia="ru-RU"/>
        </w:rPr>
        <w:t xml:space="preserve"> (СВА)</w:t>
      </w:r>
      <w:r w:rsidRPr="00043465">
        <w:rPr>
          <w:rFonts w:ascii="Times New Roman" w:eastAsia="Times New Roman" w:hAnsi="Times New Roman" w:cs="Times New Roman"/>
          <w:sz w:val="28"/>
          <w:szCs w:val="28"/>
          <w:lang w:eastAsia="ru-RU"/>
        </w:rPr>
        <w:t xml:space="preserve"> по месту жительства </w:t>
      </w:r>
      <w:r>
        <w:rPr>
          <w:rFonts w:ascii="Times New Roman" w:eastAsia="Times New Roman" w:hAnsi="Times New Roman" w:cs="Times New Roman"/>
          <w:sz w:val="28"/>
          <w:szCs w:val="28"/>
          <w:lang w:eastAsia="ru-RU"/>
        </w:rPr>
        <w:t xml:space="preserve">установлено, </w:t>
      </w:r>
      <w:proofErr w:type="gramStart"/>
      <w:r>
        <w:rPr>
          <w:rFonts w:ascii="Times New Roman" w:eastAsia="Times New Roman" w:hAnsi="Times New Roman" w:cs="Times New Roman"/>
          <w:sz w:val="28"/>
          <w:szCs w:val="28"/>
          <w:lang w:eastAsia="ru-RU"/>
        </w:rPr>
        <w:t xml:space="preserve">что </w:t>
      </w:r>
      <w:r w:rsidRPr="00043465">
        <w:rPr>
          <w:rFonts w:ascii="Times New Roman" w:eastAsia="Times New Roman" w:hAnsi="Times New Roman" w:cs="Times New Roman"/>
          <w:sz w:val="28"/>
          <w:szCs w:val="28"/>
          <w:lang w:eastAsia="ru-RU"/>
        </w:rPr>
        <w:t xml:space="preserve"> полностью</w:t>
      </w:r>
      <w:proofErr w:type="gramEnd"/>
      <w:r w:rsidRPr="00043465">
        <w:rPr>
          <w:rFonts w:ascii="Times New Roman" w:eastAsia="Times New Roman" w:hAnsi="Times New Roman" w:cs="Times New Roman"/>
          <w:sz w:val="28"/>
          <w:szCs w:val="28"/>
          <w:lang w:eastAsia="ru-RU"/>
        </w:rPr>
        <w:t xml:space="preserve"> удовлетворены 52,2%, удовлетворен</w:t>
      </w:r>
      <w:r>
        <w:rPr>
          <w:rFonts w:ascii="Times New Roman" w:eastAsia="Times New Roman" w:hAnsi="Times New Roman" w:cs="Times New Roman"/>
          <w:sz w:val="28"/>
          <w:szCs w:val="28"/>
          <w:lang w:eastAsia="ru-RU"/>
        </w:rPr>
        <w:t>ы частично -</w:t>
      </w:r>
      <w:r w:rsidRPr="00043465">
        <w:rPr>
          <w:rFonts w:ascii="Times New Roman" w:eastAsia="Times New Roman" w:hAnsi="Times New Roman" w:cs="Times New Roman"/>
          <w:sz w:val="28"/>
          <w:szCs w:val="28"/>
          <w:lang w:eastAsia="ru-RU"/>
        </w:rPr>
        <w:t xml:space="preserve"> 29,6%</w:t>
      </w:r>
      <w:r>
        <w:rPr>
          <w:rFonts w:ascii="Times New Roman" w:eastAsia="Times New Roman" w:hAnsi="Times New Roman" w:cs="Times New Roman"/>
          <w:sz w:val="28"/>
          <w:szCs w:val="28"/>
          <w:lang w:eastAsia="ru-RU"/>
        </w:rPr>
        <w:t xml:space="preserve">, </w:t>
      </w:r>
      <w:r w:rsidRPr="00043465">
        <w:rPr>
          <w:rFonts w:ascii="Times New Roman" w:eastAsia="Times New Roman" w:hAnsi="Times New Roman" w:cs="Times New Roman"/>
          <w:sz w:val="28"/>
          <w:szCs w:val="28"/>
          <w:lang w:eastAsia="ru-RU"/>
        </w:rPr>
        <w:t xml:space="preserve">не удовлетворены </w:t>
      </w:r>
      <w:r>
        <w:rPr>
          <w:rFonts w:ascii="Times New Roman" w:eastAsia="Times New Roman" w:hAnsi="Times New Roman" w:cs="Times New Roman"/>
          <w:sz w:val="28"/>
          <w:szCs w:val="28"/>
          <w:lang w:eastAsia="ru-RU"/>
        </w:rPr>
        <w:t xml:space="preserve">- </w:t>
      </w:r>
      <w:r w:rsidRPr="00043465">
        <w:rPr>
          <w:rFonts w:ascii="Times New Roman" w:eastAsia="Times New Roman" w:hAnsi="Times New Roman" w:cs="Times New Roman"/>
          <w:sz w:val="28"/>
          <w:szCs w:val="28"/>
          <w:lang w:eastAsia="ru-RU"/>
        </w:rPr>
        <w:t xml:space="preserve">15,7% </w:t>
      </w:r>
      <w:r>
        <w:rPr>
          <w:rFonts w:ascii="Times New Roman" w:eastAsia="Times New Roman" w:hAnsi="Times New Roman" w:cs="Times New Roman"/>
          <w:sz w:val="28"/>
          <w:szCs w:val="28"/>
          <w:lang w:eastAsia="ru-RU"/>
        </w:rPr>
        <w:t>опрошенных</w:t>
      </w:r>
      <w:r w:rsidRPr="0004346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043465">
        <w:rPr>
          <w:rFonts w:ascii="Times New Roman" w:eastAsia="Times New Roman" w:hAnsi="Times New Roman" w:cs="Times New Roman"/>
          <w:sz w:val="28"/>
          <w:szCs w:val="28"/>
          <w:lang w:eastAsia="ru-RU"/>
        </w:rPr>
        <w:t xml:space="preserve">Пациенты указали на ряд системных недостатков в работе </w:t>
      </w:r>
      <w:r>
        <w:rPr>
          <w:rFonts w:ascii="Times New Roman" w:eastAsia="Times New Roman" w:hAnsi="Times New Roman" w:cs="Times New Roman"/>
          <w:sz w:val="28"/>
          <w:szCs w:val="28"/>
          <w:lang w:eastAsia="ru-RU"/>
        </w:rPr>
        <w:t xml:space="preserve">поликлиник: </w:t>
      </w:r>
      <w:r w:rsidRPr="00043465">
        <w:rPr>
          <w:rFonts w:ascii="Times New Roman" w:eastAsia="Times New Roman" w:hAnsi="Times New Roman" w:cs="Times New Roman"/>
          <w:bCs/>
          <w:sz w:val="28"/>
          <w:szCs w:val="28"/>
          <w:lang w:eastAsia="ru-RU"/>
        </w:rPr>
        <w:t>большие очереди (22,6%)</w:t>
      </w:r>
      <w:r w:rsidRPr="00043465">
        <w:rPr>
          <w:rFonts w:ascii="Times New Roman" w:eastAsia="Times New Roman" w:hAnsi="Times New Roman" w:cs="Times New Roman"/>
          <w:sz w:val="28"/>
          <w:szCs w:val="28"/>
          <w:lang w:eastAsia="ru-RU"/>
        </w:rPr>
        <w:t xml:space="preserve">, </w:t>
      </w:r>
      <w:r w:rsidRPr="00043465">
        <w:rPr>
          <w:rFonts w:ascii="Times New Roman" w:eastAsia="Times New Roman" w:hAnsi="Times New Roman" w:cs="Times New Roman"/>
          <w:bCs/>
          <w:sz w:val="28"/>
          <w:szCs w:val="28"/>
          <w:lang w:eastAsia="ru-RU"/>
        </w:rPr>
        <w:t>отсутствие инструментальных методов обследования и недостаточное лекарственное обеспечение (21,4%)</w:t>
      </w:r>
      <w:r w:rsidRPr="00043465">
        <w:rPr>
          <w:rFonts w:ascii="Times New Roman" w:eastAsia="Times New Roman" w:hAnsi="Times New Roman" w:cs="Times New Roman"/>
          <w:sz w:val="28"/>
          <w:szCs w:val="28"/>
          <w:lang w:eastAsia="ru-RU"/>
        </w:rPr>
        <w:t xml:space="preserve">, </w:t>
      </w:r>
      <w:r w:rsidRPr="00043465">
        <w:rPr>
          <w:rFonts w:ascii="Times New Roman" w:eastAsia="Times New Roman" w:hAnsi="Times New Roman" w:cs="Times New Roman"/>
          <w:bCs/>
          <w:sz w:val="28"/>
          <w:szCs w:val="28"/>
          <w:lang w:eastAsia="ru-RU"/>
        </w:rPr>
        <w:t>отсутствие смежных специалистов (15,7%)</w:t>
      </w:r>
      <w:r w:rsidRPr="00043465">
        <w:rPr>
          <w:rFonts w:ascii="Times New Roman" w:eastAsia="Times New Roman" w:hAnsi="Times New Roman" w:cs="Times New Roman"/>
          <w:sz w:val="28"/>
          <w:szCs w:val="28"/>
          <w:lang w:eastAsia="ru-RU"/>
        </w:rPr>
        <w:t xml:space="preserve"> и </w:t>
      </w:r>
      <w:r w:rsidRPr="00043465">
        <w:rPr>
          <w:rFonts w:ascii="Times New Roman" w:eastAsia="Times New Roman" w:hAnsi="Times New Roman" w:cs="Times New Roman"/>
          <w:bCs/>
          <w:sz w:val="28"/>
          <w:szCs w:val="28"/>
          <w:lang w:eastAsia="ru-RU"/>
        </w:rPr>
        <w:t>недостаточные коммуникативные навыки медперсонала (11,9%)</w:t>
      </w:r>
      <w:r w:rsidRPr="00043465">
        <w:rPr>
          <w:rFonts w:ascii="Times New Roman" w:eastAsia="Times New Roman" w:hAnsi="Times New Roman" w:cs="Times New Roman"/>
          <w:sz w:val="28"/>
          <w:szCs w:val="28"/>
          <w:lang w:eastAsia="ru-RU"/>
        </w:rPr>
        <w:t xml:space="preserve">. </w:t>
      </w:r>
    </w:p>
    <w:p w14:paraId="503CF5F2" w14:textId="77777777" w:rsidR="00700E7A" w:rsidRPr="00743431" w:rsidRDefault="00700E7A" w:rsidP="002476E3">
      <w:pPr>
        <w:spacing w:after="0" w:line="240" w:lineRule="auto"/>
        <w:ind w:firstLine="709"/>
        <w:contextualSpacing/>
        <w:jc w:val="both"/>
        <w:rPr>
          <w:rFonts w:ascii="Times New Roman" w:eastAsia="Times New Roman" w:hAnsi="Times New Roman" w:cs="Times New Roman"/>
          <w:color w:val="00B050"/>
          <w:sz w:val="28"/>
          <w:szCs w:val="28"/>
          <w:lang w:eastAsia="ru-RU"/>
        </w:rPr>
      </w:pPr>
      <w:r w:rsidRPr="00043465">
        <w:rPr>
          <w:rFonts w:ascii="Times New Roman" w:eastAsia="Times New Roman" w:hAnsi="Times New Roman" w:cs="Times New Roman"/>
          <w:sz w:val="28"/>
          <w:szCs w:val="28"/>
          <w:lang w:eastAsia="ru-RU"/>
        </w:rPr>
        <w:t>Более 60</w:t>
      </w:r>
      <w:r>
        <w:rPr>
          <w:rFonts w:ascii="Times New Roman" w:eastAsia="Times New Roman" w:hAnsi="Times New Roman" w:cs="Times New Roman"/>
          <w:sz w:val="28"/>
          <w:szCs w:val="28"/>
          <w:lang w:eastAsia="ru-RU"/>
        </w:rPr>
        <w:t>,0</w:t>
      </w:r>
      <w:r w:rsidRPr="00043465">
        <w:rPr>
          <w:rFonts w:ascii="Times New Roman" w:eastAsia="Times New Roman" w:hAnsi="Times New Roman" w:cs="Times New Roman"/>
          <w:sz w:val="28"/>
          <w:szCs w:val="28"/>
          <w:lang w:eastAsia="ru-RU"/>
        </w:rPr>
        <w:t>% опрошенных выразили полное удовлетворение качеством оказанных медицинских услуг</w:t>
      </w:r>
      <w:r>
        <w:rPr>
          <w:rFonts w:ascii="Times New Roman" w:eastAsia="Times New Roman" w:hAnsi="Times New Roman" w:cs="Times New Roman"/>
          <w:sz w:val="28"/>
          <w:szCs w:val="28"/>
          <w:lang w:eastAsia="ru-RU"/>
        </w:rPr>
        <w:t xml:space="preserve"> в условиях ГЭО УГ НАО «МУС». Респондентами отмечены ряд недостатком в работе стационара: </w:t>
      </w:r>
      <w:r w:rsidRPr="00043465">
        <w:rPr>
          <w:rFonts w:ascii="Times New Roman" w:eastAsia="Times New Roman" w:hAnsi="Times New Roman" w:cs="Times New Roman"/>
          <w:sz w:val="28"/>
          <w:szCs w:val="28"/>
          <w:lang w:eastAsia="ru-RU"/>
        </w:rPr>
        <w:t xml:space="preserve">недостаточное лекарственное обеспечение </w:t>
      </w:r>
      <w:r>
        <w:rPr>
          <w:rFonts w:ascii="Times New Roman" w:eastAsia="Times New Roman" w:hAnsi="Times New Roman" w:cs="Times New Roman"/>
          <w:sz w:val="28"/>
          <w:szCs w:val="28"/>
          <w:lang w:eastAsia="ru-RU"/>
        </w:rPr>
        <w:t>и лечебное питание</w:t>
      </w:r>
      <w:r w:rsidRPr="00043465">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 xml:space="preserve">недостаточные </w:t>
      </w:r>
      <w:r w:rsidRPr="00043465">
        <w:rPr>
          <w:rFonts w:ascii="Times New Roman" w:hAnsi="Times New Roman" w:cs="Times New Roman"/>
          <w:sz w:val="28"/>
          <w:szCs w:val="28"/>
        </w:rPr>
        <w:t>коммуникативные навыки медицинского персонала</w:t>
      </w:r>
      <w:r>
        <w:rPr>
          <w:rFonts w:ascii="Times New Roman" w:hAnsi="Times New Roman" w:cs="Times New Roman"/>
          <w:sz w:val="28"/>
          <w:szCs w:val="28"/>
        </w:rPr>
        <w:t>.</w:t>
      </w:r>
    </w:p>
    <w:p w14:paraId="4DB41ADB" w14:textId="77777777" w:rsidR="00700E7A" w:rsidRPr="00043465" w:rsidRDefault="00700E7A" w:rsidP="002476E3">
      <w:pPr>
        <w:spacing w:after="0" w:line="240" w:lineRule="auto"/>
        <w:ind w:firstLine="709"/>
        <w:contextualSpacing/>
        <w:jc w:val="both"/>
        <w:rPr>
          <w:rFonts w:ascii="Times New Roman" w:hAnsi="Times New Roman" w:cs="Times New Roman"/>
          <w:sz w:val="28"/>
          <w:szCs w:val="28"/>
        </w:rPr>
      </w:pPr>
      <w:r w:rsidRPr="00043465">
        <w:rPr>
          <w:rFonts w:ascii="Times New Roman" w:hAnsi="Times New Roman" w:cs="Times New Roman"/>
          <w:sz w:val="28"/>
          <w:szCs w:val="28"/>
        </w:rPr>
        <w:t xml:space="preserve">Большинство респондентов (84,9%) сообщили о полной удовлетворённости работой хирургического отделения. </w:t>
      </w:r>
      <w:r>
        <w:rPr>
          <w:rFonts w:ascii="Times New Roman" w:hAnsi="Times New Roman" w:cs="Times New Roman"/>
          <w:sz w:val="28"/>
          <w:szCs w:val="28"/>
        </w:rPr>
        <w:t xml:space="preserve">Вместе с тем пациенты указали </w:t>
      </w:r>
      <w:r>
        <w:rPr>
          <w:rFonts w:ascii="Times New Roman" w:eastAsia="Times New Roman" w:hAnsi="Times New Roman" w:cs="Times New Roman"/>
          <w:sz w:val="28"/>
          <w:szCs w:val="28"/>
          <w:lang w:eastAsia="ru-RU"/>
        </w:rPr>
        <w:t xml:space="preserve">ряд недостатком: </w:t>
      </w:r>
      <w:r w:rsidRPr="00043465">
        <w:rPr>
          <w:rFonts w:ascii="Times New Roman" w:hAnsi="Times New Roman" w:cs="Times New Roman"/>
          <w:sz w:val="28"/>
          <w:szCs w:val="28"/>
        </w:rPr>
        <w:t xml:space="preserve">недостаточное лекарственное обеспечение, </w:t>
      </w:r>
      <w:r>
        <w:rPr>
          <w:rFonts w:ascii="Times New Roman" w:hAnsi="Times New Roman" w:cs="Times New Roman"/>
          <w:sz w:val="28"/>
          <w:szCs w:val="28"/>
        </w:rPr>
        <w:t xml:space="preserve">недостаточные </w:t>
      </w:r>
      <w:r w:rsidRPr="00043465">
        <w:rPr>
          <w:rFonts w:ascii="Times New Roman" w:hAnsi="Times New Roman" w:cs="Times New Roman"/>
          <w:sz w:val="28"/>
          <w:szCs w:val="28"/>
        </w:rPr>
        <w:t>коммуникативные навыки медицинского персонала</w:t>
      </w:r>
      <w:r>
        <w:rPr>
          <w:rFonts w:ascii="Times New Roman" w:hAnsi="Times New Roman" w:cs="Times New Roman"/>
          <w:sz w:val="28"/>
          <w:szCs w:val="28"/>
        </w:rPr>
        <w:t xml:space="preserve">. </w:t>
      </w:r>
      <w:r w:rsidRPr="00043465">
        <w:rPr>
          <w:rFonts w:ascii="Times New Roman" w:hAnsi="Times New Roman" w:cs="Times New Roman"/>
          <w:sz w:val="28"/>
          <w:szCs w:val="28"/>
        </w:rPr>
        <w:t>Выявленные недостатки</w:t>
      </w:r>
      <w:r>
        <w:rPr>
          <w:rFonts w:ascii="Times New Roman" w:hAnsi="Times New Roman" w:cs="Times New Roman"/>
          <w:sz w:val="28"/>
          <w:szCs w:val="28"/>
        </w:rPr>
        <w:t xml:space="preserve"> следует учесть </w:t>
      </w:r>
      <w:proofErr w:type="gramStart"/>
      <w:r>
        <w:rPr>
          <w:rFonts w:ascii="Times New Roman" w:hAnsi="Times New Roman" w:cs="Times New Roman"/>
          <w:sz w:val="28"/>
          <w:szCs w:val="28"/>
        </w:rPr>
        <w:t xml:space="preserve">при </w:t>
      </w:r>
      <w:r w:rsidRPr="00043465">
        <w:rPr>
          <w:rFonts w:ascii="Times New Roman" w:hAnsi="Times New Roman" w:cs="Times New Roman"/>
          <w:sz w:val="28"/>
          <w:szCs w:val="28"/>
        </w:rPr>
        <w:t xml:space="preserve"> дальнейше</w:t>
      </w:r>
      <w:r>
        <w:rPr>
          <w:rFonts w:ascii="Times New Roman" w:hAnsi="Times New Roman" w:cs="Times New Roman"/>
          <w:sz w:val="28"/>
          <w:szCs w:val="28"/>
        </w:rPr>
        <w:t>м</w:t>
      </w:r>
      <w:proofErr w:type="gramEnd"/>
      <w:r w:rsidRPr="00043465">
        <w:rPr>
          <w:rFonts w:ascii="Times New Roman" w:hAnsi="Times New Roman" w:cs="Times New Roman"/>
          <w:sz w:val="28"/>
          <w:szCs w:val="28"/>
        </w:rPr>
        <w:t xml:space="preserve"> улучшени</w:t>
      </w:r>
      <w:r>
        <w:rPr>
          <w:rFonts w:ascii="Times New Roman" w:hAnsi="Times New Roman" w:cs="Times New Roman"/>
          <w:sz w:val="28"/>
          <w:szCs w:val="28"/>
        </w:rPr>
        <w:t>и</w:t>
      </w:r>
      <w:r w:rsidRPr="00043465">
        <w:rPr>
          <w:rFonts w:ascii="Times New Roman" w:hAnsi="Times New Roman" w:cs="Times New Roman"/>
          <w:sz w:val="28"/>
          <w:szCs w:val="28"/>
        </w:rPr>
        <w:t xml:space="preserve"> качества обслуживания. Рекомендуется усилить контроль за лекарственным обеспечением и </w:t>
      </w:r>
      <w:r>
        <w:rPr>
          <w:rFonts w:ascii="Times New Roman" w:hAnsi="Times New Roman" w:cs="Times New Roman"/>
          <w:sz w:val="28"/>
          <w:szCs w:val="28"/>
        </w:rPr>
        <w:t xml:space="preserve">лечебным питанием, </w:t>
      </w:r>
      <w:r w:rsidRPr="00043465">
        <w:rPr>
          <w:rFonts w:ascii="Times New Roman" w:hAnsi="Times New Roman" w:cs="Times New Roman"/>
          <w:sz w:val="28"/>
          <w:szCs w:val="28"/>
        </w:rPr>
        <w:t>улучшить коммуникативные навыки медицинского персонала.</w:t>
      </w:r>
      <w:r>
        <w:rPr>
          <w:rFonts w:ascii="Times New Roman" w:hAnsi="Times New Roman" w:cs="Times New Roman"/>
          <w:sz w:val="28"/>
          <w:szCs w:val="28"/>
        </w:rPr>
        <w:t xml:space="preserve"> </w:t>
      </w:r>
    </w:p>
    <w:p w14:paraId="11772A83" w14:textId="77777777" w:rsidR="00700E7A" w:rsidRPr="0081241F" w:rsidRDefault="00700E7A" w:rsidP="002476E3">
      <w:pPr>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sz w:val="28"/>
          <w:szCs w:val="28"/>
        </w:rPr>
        <w:t xml:space="preserve">Нами также изучены </w:t>
      </w:r>
      <w:r w:rsidRPr="00043465">
        <w:rPr>
          <w:rFonts w:ascii="Times New Roman" w:hAnsi="Times New Roman" w:cs="Times New Roman"/>
          <w:sz w:val="28"/>
          <w:szCs w:val="28"/>
        </w:rPr>
        <w:t>вопросы восприяти</w:t>
      </w:r>
      <w:r>
        <w:rPr>
          <w:rFonts w:ascii="Times New Roman" w:hAnsi="Times New Roman" w:cs="Times New Roman"/>
          <w:sz w:val="28"/>
          <w:szCs w:val="28"/>
        </w:rPr>
        <w:t>я</w:t>
      </w:r>
      <w:r w:rsidRPr="00043465">
        <w:rPr>
          <w:rFonts w:ascii="Times New Roman" w:hAnsi="Times New Roman" w:cs="Times New Roman"/>
          <w:sz w:val="28"/>
          <w:szCs w:val="28"/>
        </w:rPr>
        <w:t xml:space="preserve"> </w:t>
      </w:r>
      <w:r>
        <w:rPr>
          <w:rFonts w:ascii="Times New Roman" w:hAnsi="Times New Roman" w:cs="Times New Roman"/>
          <w:sz w:val="28"/>
          <w:szCs w:val="28"/>
        </w:rPr>
        <w:t xml:space="preserve">пациентами о </w:t>
      </w:r>
      <w:r w:rsidRPr="00043465">
        <w:rPr>
          <w:rFonts w:ascii="Times New Roman" w:hAnsi="Times New Roman" w:cs="Times New Roman"/>
          <w:sz w:val="28"/>
          <w:szCs w:val="28"/>
        </w:rPr>
        <w:t>необходимости психотерапевтического лечения, источниках информации о заболевании и факторах, способствующих выздоровлению.</w:t>
      </w:r>
      <w:r>
        <w:rPr>
          <w:rFonts w:ascii="Times New Roman" w:hAnsi="Times New Roman" w:cs="Times New Roman"/>
          <w:sz w:val="28"/>
          <w:szCs w:val="28"/>
        </w:rPr>
        <w:t xml:space="preserve"> Большинство </w:t>
      </w:r>
      <w:proofErr w:type="gramStart"/>
      <w:r>
        <w:rPr>
          <w:rFonts w:ascii="Times New Roman" w:hAnsi="Times New Roman" w:cs="Times New Roman"/>
          <w:sz w:val="28"/>
          <w:szCs w:val="28"/>
        </w:rPr>
        <w:t xml:space="preserve">пациентов </w:t>
      </w:r>
      <w:r w:rsidRPr="00043465">
        <w:rPr>
          <w:rFonts w:ascii="Times New Roman" w:hAnsi="Times New Roman" w:cs="Times New Roman"/>
          <w:sz w:val="28"/>
          <w:szCs w:val="28"/>
        </w:rPr>
        <w:t xml:space="preserve"> ХП</w:t>
      </w:r>
      <w:proofErr w:type="gramEnd"/>
      <w:r w:rsidRPr="00043465">
        <w:rPr>
          <w:rFonts w:ascii="Times New Roman" w:hAnsi="Times New Roman" w:cs="Times New Roman"/>
          <w:sz w:val="28"/>
          <w:szCs w:val="28"/>
        </w:rPr>
        <w:t xml:space="preserve"> (49,7%) </w:t>
      </w:r>
      <w:r>
        <w:rPr>
          <w:rFonts w:ascii="Times New Roman" w:hAnsi="Times New Roman" w:cs="Times New Roman"/>
          <w:sz w:val="28"/>
          <w:szCs w:val="28"/>
        </w:rPr>
        <w:t xml:space="preserve">не нуждается в </w:t>
      </w:r>
      <w:r w:rsidRPr="00043465">
        <w:rPr>
          <w:rFonts w:ascii="Times New Roman" w:hAnsi="Times New Roman" w:cs="Times New Roman"/>
          <w:sz w:val="28"/>
          <w:szCs w:val="28"/>
        </w:rPr>
        <w:t>психотерапевтическ</w:t>
      </w:r>
      <w:r>
        <w:rPr>
          <w:rFonts w:ascii="Times New Roman" w:hAnsi="Times New Roman" w:cs="Times New Roman"/>
          <w:sz w:val="28"/>
          <w:szCs w:val="28"/>
        </w:rPr>
        <w:t>ой</w:t>
      </w:r>
      <w:r w:rsidRPr="00043465">
        <w:rPr>
          <w:rFonts w:ascii="Times New Roman" w:hAnsi="Times New Roman" w:cs="Times New Roman"/>
          <w:sz w:val="28"/>
          <w:szCs w:val="28"/>
        </w:rPr>
        <w:t xml:space="preserve"> помощ</w:t>
      </w:r>
      <w:r>
        <w:rPr>
          <w:rFonts w:ascii="Times New Roman" w:hAnsi="Times New Roman" w:cs="Times New Roman"/>
          <w:sz w:val="28"/>
          <w:szCs w:val="28"/>
        </w:rPr>
        <w:t xml:space="preserve">и, что </w:t>
      </w:r>
      <w:r w:rsidRPr="00043465">
        <w:rPr>
          <w:rFonts w:ascii="Times New Roman" w:hAnsi="Times New Roman" w:cs="Times New Roman"/>
          <w:sz w:val="28"/>
          <w:szCs w:val="28"/>
        </w:rPr>
        <w:t>свидетельствует о недостаточно</w:t>
      </w:r>
      <w:r>
        <w:rPr>
          <w:rFonts w:ascii="Times New Roman" w:hAnsi="Times New Roman" w:cs="Times New Roman"/>
          <w:sz w:val="28"/>
          <w:szCs w:val="28"/>
        </w:rPr>
        <w:t>й</w:t>
      </w:r>
      <w:r w:rsidRPr="00043465">
        <w:rPr>
          <w:rFonts w:ascii="Times New Roman" w:hAnsi="Times New Roman" w:cs="Times New Roman"/>
          <w:sz w:val="28"/>
          <w:szCs w:val="28"/>
        </w:rPr>
        <w:t xml:space="preserve"> </w:t>
      </w:r>
      <w:r>
        <w:rPr>
          <w:rFonts w:ascii="Times New Roman" w:hAnsi="Times New Roman" w:cs="Times New Roman"/>
          <w:sz w:val="28"/>
          <w:szCs w:val="28"/>
        </w:rPr>
        <w:t>информированности о</w:t>
      </w:r>
      <w:r w:rsidRPr="00043465">
        <w:rPr>
          <w:rFonts w:ascii="Times New Roman" w:hAnsi="Times New Roman" w:cs="Times New Roman"/>
          <w:sz w:val="28"/>
          <w:szCs w:val="28"/>
        </w:rPr>
        <w:t xml:space="preserve"> важности психосоциальной поддержки </w:t>
      </w:r>
      <w:r>
        <w:rPr>
          <w:rFonts w:ascii="Times New Roman" w:hAnsi="Times New Roman" w:cs="Times New Roman"/>
          <w:sz w:val="28"/>
          <w:szCs w:val="28"/>
        </w:rPr>
        <w:t xml:space="preserve">при </w:t>
      </w:r>
      <w:r w:rsidRPr="00043465">
        <w:rPr>
          <w:rFonts w:ascii="Times New Roman" w:hAnsi="Times New Roman" w:cs="Times New Roman"/>
          <w:sz w:val="28"/>
          <w:szCs w:val="28"/>
        </w:rPr>
        <w:t>хронических заболевани</w:t>
      </w:r>
      <w:r>
        <w:rPr>
          <w:rFonts w:ascii="Times New Roman" w:hAnsi="Times New Roman" w:cs="Times New Roman"/>
          <w:sz w:val="28"/>
          <w:szCs w:val="28"/>
        </w:rPr>
        <w:t>ях</w:t>
      </w:r>
      <w:r w:rsidRPr="00043465">
        <w:rPr>
          <w:rFonts w:ascii="Times New Roman" w:hAnsi="Times New Roman" w:cs="Times New Roman"/>
          <w:sz w:val="28"/>
          <w:szCs w:val="28"/>
        </w:rPr>
        <w:t>.</w:t>
      </w:r>
      <w:r>
        <w:rPr>
          <w:rFonts w:ascii="Times New Roman" w:hAnsi="Times New Roman" w:cs="Times New Roman"/>
          <w:sz w:val="28"/>
          <w:szCs w:val="28"/>
        </w:rPr>
        <w:t xml:space="preserve"> </w:t>
      </w:r>
      <w:r w:rsidRPr="00043465">
        <w:rPr>
          <w:rFonts w:ascii="Times New Roman" w:hAnsi="Times New Roman" w:cs="Times New Roman"/>
          <w:sz w:val="28"/>
          <w:szCs w:val="28"/>
        </w:rPr>
        <w:t>Основным источником информации о заболевании</w:t>
      </w:r>
      <w:r>
        <w:rPr>
          <w:rFonts w:ascii="Times New Roman" w:hAnsi="Times New Roman" w:cs="Times New Roman"/>
          <w:sz w:val="28"/>
          <w:szCs w:val="28"/>
        </w:rPr>
        <w:t xml:space="preserve"> д</w:t>
      </w:r>
      <w:r w:rsidRPr="00043465">
        <w:rPr>
          <w:rFonts w:ascii="Times New Roman" w:hAnsi="Times New Roman" w:cs="Times New Roman"/>
          <w:sz w:val="28"/>
          <w:szCs w:val="28"/>
        </w:rPr>
        <w:t xml:space="preserve">ля </w:t>
      </w:r>
      <w:r>
        <w:rPr>
          <w:rFonts w:ascii="Times New Roman" w:hAnsi="Times New Roman" w:cs="Times New Roman"/>
          <w:sz w:val="28"/>
          <w:szCs w:val="28"/>
        </w:rPr>
        <w:t xml:space="preserve">многих </w:t>
      </w:r>
      <w:r w:rsidRPr="00043465">
        <w:rPr>
          <w:rFonts w:ascii="Times New Roman" w:hAnsi="Times New Roman" w:cs="Times New Roman"/>
          <w:sz w:val="28"/>
          <w:szCs w:val="28"/>
        </w:rPr>
        <w:t xml:space="preserve">пациентов </w:t>
      </w:r>
      <w:r>
        <w:rPr>
          <w:rFonts w:ascii="Times New Roman" w:hAnsi="Times New Roman" w:cs="Times New Roman"/>
          <w:sz w:val="28"/>
          <w:szCs w:val="28"/>
        </w:rPr>
        <w:t xml:space="preserve">послужил </w:t>
      </w:r>
      <w:r w:rsidRPr="00043465">
        <w:rPr>
          <w:rFonts w:ascii="Times New Roman" w:hAnsi="Times New Roman" w:cs="Times New Roman"/>
          <w:sz w:val="28"/>
          <w:szCs w:val="28"/>
        </w:rPr>
        <w:t xml:space="preserve">интернет (42,8%), что подчеркивает </w:t>
      </w:r>
      <w:r>
        <w:rPr>
          <w:rFonts w:ascii="Times New Roman" w:hAnsi="Times New Roman" w:cs="Times New Roman"/>
          <w:sz w:val="28"/>
          <w:szCs w:val="28"/>
        </w:rPr>
        <w:t>необходимость создания информационных сайтов, приложений</w:t>
      </w:r>
      <w:r w:rsidRPr="00043465">
        <w:rPr>
          <w:rFonts w:ascii="Times New Roman" w:hAnsi="Times New Roman" w:cs="Times New Roman"/>
          <w:sz w:val="28"/>
          <w:szCs w:val="28"/>
        </w:rPr>
        <w:t xml:space="preserve">. </w:t>
      </w:r>
      <w:r w:rsidRPr="003A7A7C">
        <w:rPr>
          <w:rFonts w:ascii="Times New Roman" w:hAnsi="Times New Roman" w:cs="Times New Roman"/>
          <w:sz w:val="28"/>
          <w:szCs w:val="28"/>
        </w:rPr>
        <w:t xml:space="preserve">По мнению </w:t>
      </w:r>
      <w:proofErr w:type="gramStart"/>
      <w:r w:rsidRPr="003A7A7C">
        <w:rPr>
          <w:rFonts w:ascii="Times New Roman" w:hAnsi="Times New Roman" w:cs="Times New Roman"/>
          <w:sz w:val="28"/>
          <w:szCs w:val="28"/>
        </w:rPr>
        <w:t>пациентов</w:t>
      </w:r>
      <w:proofErr w:type="gramEnd"/>
      <w:r w:rsidRPr="003A7A7C">
        <w:rPr>
          <w:rFonts w:ascii="Times New Roman" w:hAnsi="Times New Roman" w:cs="Times New Roman"/>
          <w:sz w:val="28"/>
          <w:szCs w:val="28"/>
        </w:rPr>
        <w:t xml:space="preserve"> среди факторов, влияющих на </w:t>
      </w:r>
      <w:r>
        <w:rPr>
          <w:rFonts w:ascii="Times New Roman" w:hAnsi="Times New Roman" w:cs="Times New Roman"/>
          <w:sz w:val="28"/>
          <w:szCs w:val="28"/>
        </w:rPr>
        <w:t>выздоровление</w:t>
      </w:r>
      <w:r w:rsidRPr="003A7A7C">
        <w:rPr>
          <w:rFonts w:ascii="Times New Roman" w:hAnsi="Times New Roman" w:cs="Times New Roman"/>
          <w:sz w:val="28"/>
          <w:szCs w:val="28"/>
        </w:rPr>
        <w:t>, больше всего указаны своевременное обращение за медицинской помощью (77,4%), своевременное и адекватное проведение лечения</w:t>
      </w:r>
      <w:r w:rsidRPr="003A7A7C">
        <w:rPr>
          <w:rStyle w:val="af9"/>
          <w:rFonts w:ascii="Times New Roman" w:hAnsi="Times New Roman" w:cs="Times New Roman"/>
          <w:sz w:val="28"/>
          <w:szCs w:val="28"/>
        </w:rPr>
        <w:t xml:space="preserve"> </w:t>
      </w:r>
      <w:r w:rsidRPr="0081241F">
        <w:rPr>
          <w:rStyle w:val="af9"/>
          <w:rFonts w:ascii="Times New Roman" w:hAnsi="Times New Roman" w:cs="Times New Roman"/>
          <w:b w:val="0"/>
          <w:sz w:val="28"/>
          <w:szCs w:val="28"/>
        </w:rPr>
        <w:t>(64,2%), снижение стоимости медикаментов (50,3%)</w:t>
      </w:r>
      <w:r w:rsidRPr="0081241F">
        <w:rPr>
          <w:rFonts w:ascii="Times New Roman" w:hAnsi="Times New Roman" w:cs="Times New Roman"/>
          <w:b/>
          <w:sz w:val="28"/>
          <w:szCs w:val="28"/>
        </w:rPr>
        <w:t xml:space="preserve">. </w:t>
      </w:r>
    </w:p>
    <w:p w14:paraId="23A6AD19" w14:textId="0C1F7AA5" w:rsidR="00700E7A" w:rsidRPr="00043465" w:rsidRDefault="00700E7A" w:rsidP="002476E3">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По результатам исследования следует отметить</w:t>
      </w:r>
      <w:r w:rsidRPr="00043465">
        <w:rPr>
          <w:rFonts w:ascii="Times New Roman" w:hAnsi="Times New Roman" w:cs="Times New Roman"/>
          <w:sz w:val="28"/>
          <w:szCs w:val="28"/>
        </w:rPr>
        <w:t xml:space="preserve">, что больные </w:t>
      </w:r>
      <w:r>
        <w:rPr>
          <w:rFonts w:ascii="Times New Roman" w:hAnsi="Times New Roman" w:cs="Times New Roman"/>
          <w:sz w:val="28"/>
          <w:szCs w:val="28"/>
        </w:rPr>
        <w:t>панкреатитом</w:t>
      </w:r>
      <w:r w:rsidRPr="00043465">
        <w:rPr>
          <w:rFonts w:ascii="Times New Roman" w:hAnsi="Times New Roman" w:cs="Times New Roman"/>
          <w:sz w:val="28"/>
          <w:szCs w:val="28"/>
        </w:rPr>
        <w:t xml:space="preserve"> в значительной степени ориентированы на </w:t>
      </w:r>
      <w:r w:rsidRPr="0081241F">
        <w:rPr>
          <w:rStyle w:val="af9"/>
          <w:rFonts w:ascii="Times New Roman" w:hAnsi="Times New Roman" w:cs="Times New Roman"/>
          <w:b w:val="0"/>
          <w:sz w:val="28"/>
          <w:szCs w:val="28"/>
        </w:rPr>
        <w:t>медикаментозную терапию и организацию доступа к лечению</w:t>
      </w:r>
      <w:r w:rsidRPr="0081241F">
        <w:rPr>
          <w:rFonts w:ascii="Times New Roman" w:hAnsi="Times New Roman" w:cs="Times New Roman"/>
          <w:b/>
          <w:sz w:val="28"/>
          <w:szCs w:val="28"/>
        </w:rPr>
        <w:t xml:space="preserve">. </w:t>
      </w:r>
      <w:r w:rsidRPr="00043465">
        <w:rPr>
          <w:rFonts w:ascii="Times New Roman" w:hAnsi="Times New Roman" w:cs="Times New Roman"/>
          <w:sz w:val="28"/>
          <w:szCs w:val="28"/>
        </w:rPr>
        <w:t xml:space="preserve">Для повышения эффективности реабилитации необходимо усилить работу с пациентами по </w:t>
      </w:r>
      <w:r w:rsidRPr="0081241F">
        <w:rPr>
          <w:rStyle w:val="af9"/>
          <w:rFonts w:ascii="Times New Roman" w:hAnsi="Times New Roman" w:cs="Times New Roman"/>
          <w:b w:val="0"/>
          <w:sz w:val="28"/>
          <w:szCs w:val="28"/>
        </w:rPr>
        <w:t>психосоциальным аспектам</w:t>
      </w:r>
      <w:r w:rsidRPr="00043465">
        <w:rPr>
          <w:rFonts w:ascii="Times New Roman" w:hAnsi="Times New Roman" w:cs="Times New Roman"/>
          <w:sz w:val="28"/>
          <w:szCs w:val="28"/>
        </w:rPr>
        <w:t xml:space="preserve"> их состояния, обеспечить </w:t>
      </w:r>
      <w:r w:rsidR="0081241F" w:rsidRPr="00704DD4">
        <w:rPr>
          <w:rFonts w:ascii="Times New Roman" w:hAnsi="Times New Roman" w:cs="Times New Roman"/>
          <w:sz w:val="28"/>
          <w:szCs w:val="28"/>
        </w:rPr>
        <w:t xml:space="preserve">Динамика средних показателей </w:t>
      </w:r>
      <w:r w:rsidR="0081241F">
        <w:rPr>
          <w:rFonts w:ascii="Times New Roman" w:hAnsi="Times New Roman" w:cs="Times New Roman"/>
          <w:sz w:val="28"/>
          <w:szCs w:val="28"/>
        </w:rPr>
        <w:t>приверженности к лечению больных с ХП</w:t>
      </w:r>
      <w:r w:rsidRPr="0081241F">
        <w:rPr>
          <w:rFonts w:ascii="Times New Roman" w:hAnsi="Times New Roman" w:cs="Times New Roman"/>
          <w:sz w:val="28"/>
          <w:szCs w:val="28"/>
        </w:rPr>
        <w:t xml:space="preserve"> на всех этапах лечения, улучшить комм</w:t>
      </w:r>
      <w:r w:rsidRPr="00043465">
        <w:rPr>
          <w:rFonts w:ascii="Times New Roman" w:hAnsi="Times New Roman" w:cs="Times New Roman"/>
          <w:sz w:val="28"/>
          <w:szCs w:val="28"/>
        </w:rPr>
        <w:t xml:space="preserve">уникации с врачами и повышение роли </w:t>
      </w:r>
      <w:r>
        <w:rPr>
          <w:rFonts w:ascii="Times New Roman" w:hAnsi="Times New Roman" w:cs="Times New Roman"/>
          <w:sz w:val="28"/>
          <w:szCs w:val="28"/>
        </w:rPr>
        <w:t>ВОП</w:t>
      </w:r>
      <w:r w:rsidRPr="00043465">
        <w:rPr>
          <w:rFonts w:ascii="Times New Roman" w:hAnsi="Times New Roman" w:cs="Times New Roman"/>
          <w:sz w:val="28"/>
          <w:szCs w:val="28"/>
        </w:rPr>
        <w:t xml:space="preserve"> и гастроэнтерологов в процессе информирования пациентов.</w:t>
      </w:r>
    </w:p>
    <w:p w14:paraId="4C4B52D3" w14:textId="77777777" w:rsidR="00700E7A" w:rsidRPr="00EE61E3" w:rsidRDefault="00700E7A" w:rsidP="002476E3">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lastRenderedPageBreak/>
        <w:t>К</w:t>
      </w:r>
      <w:r w:rsidRPr="00EE61E3">
        <w:rPr>
          <w:rFonts w:ascii="Times New Roman" w:hAnsi="Times New Roman" w:cs="Times New Roman"/>
          <w:color w:val="000000"/>
          <w:sz w:val="28"/>
          <w:szCs w:val="28"/>
        </w:rPr>
        <w:t xml:space="preserve">ачество жизни больных с различными формами панкреатита </w:t>
      </w:r>
      <w:r>
        <w:rPr>
          <w:rFonts w:ascii="Times New Roman" w:hAnsi="Times New Roman" w:cs="Times New Roman"/>
          <w:color w:val="000000"/>
          <w:sz w:val="28"/>
          <w:szCs w:val="28"/>
        </w:rPr>
        <w:t>изучено путем проведения анкетирования с использованием</w:t>
      </w:r>
      <w:r w:rsidRPr="00EE61E3">
        <w:rPr>
          <w:rFonts w:ascii="Times New Roman" w:hAnsi="Times New Roman" w:cs="Times New Roman"/>
          <w:color w:val="000000"/>
          <w:sz w:val="28"/>
          <w:szCs w:val="28"/>
        </w:rPr>
        <w:t xml:space="preserve"> адаптированн</w:t>
      </w:r>
      <w:r>
        <w:rPr>
          <w:rFonts w:ascii="Times New Roman" w:hAnsi="Times New Roman" w:cs="Times New Roman"/>
          <w:color w:val="000000"/>
          <w:sz w:val="28"/>
          <w:szCs w:val="28"/>
        </w:rPr>
        <w:t>ого</w:t>
      </w:r>
      <w:r w:rsidRPr="00EE61E3">
        <w:rPr>
          <w:rFonts w:ascii="Times New Roman" w:hAnsi="Times New Roman" w:cs="Times New Roman"/>
          <w:color w:val="000000"/>
          <w:sz w:val="28"/>
          <w:szCs w:val="28"/>
        </w:rPr>
        <w:t xml:space="preserve"> опросник</w:t>
      </w:r>
      <w:r>
        <w:rPr>
          <w:rFonts w:ascii="Times New Roman" w:hAnsi="Times New Roman" w:cs="Times New Roman"/>
          <w:color w:val="000000"/>
          <w:sz w:val="28"/>
          <w:szCs w:val="28"/>
        </w:rPr>
        <w:t>а</w:t>
      </w:r>
      <w:r w:rsidRPr="00EE61E3">
        <w:rPr>
          <w:rFonts w:ascii="Times New Roman" w:hAnsi="Times New Roman" w:cs="Times New Roman"/>
          <w:color w:val="000000"/>
          <w:sz w:val="28"/>
          <w:szCs w:val="28"/>
        </w:rPr>
        <w:t xml:space="preserve"> SF-36</w:t>
      </w:r>
      <w:r>
        <w:rPr>
          <w:rFonts w:ascii="Times New Roman" w:hAnsi="Times New Roman" w:cs="Times New Roman"/>
          <w:color w:val="000000"/>
          <w:sz w:val="28"/>
          <w:szCs w:val="28"/>
        </w:rPr>
        <w:t xml:space="preserve">. Всего опрос прошли 157 больныхс ОП. </w:t>
      </w:r>
      <w:r w:rsidRPr="00EE61E3">
        <w:rPr>
          <w:rFonts w:ascii="Times New Roman" w:hAnsi="Times New Roman" w:cs="Times New Roman"/>
          <w:color w:val="000000"/>
          <w:sz w:val="28"/>
          <w:szCs w:val="28"/>
        </w:rPr>
        <w:t xml:space="preserve"> </w:t>
      </w:r>
    </w:p>
    <w:p w14:paraId="00B55215" w14:textId="77777777" w:rsidR="00700E7A" w:rsidRDefault="00700E7A" w:rsidP="002476E3">
      <w:pPr>
        <w:spacing w:after="0" w:line="240" w:lineRule="auto"/>
        <w:ind w:firstLine="709"/>
        <w:jc w:val="both"/>
        <w:rPr>
          <w:rFonts w:ascii="Times New Roman" w:hAnsi="Times New Roman" w:cs="Times New Roman"/>
          <w:sz w:val="28"/>
          <w:szCs w:val="28"/>
        </w:rPr>
      </w:pPr>
      <w:r w:rsidRPr="00EE61E3">
        <w:rPr>
          <w:rFonts w:ascii="Times New Roman" w:hAnsi="Times New Roman" w:cs="Times New Roman"/>
          <w:sz w:val="28"/>
          <w:szCs w:val="28"/>
        </w:rPr>
        <w:t>Респонденты набрали наивысшие баллы по шкалам «физическое функционирование» (ФФ) - 65,21 (±46,41), «социальное функционирование» (СФ) - 64,19 (±19,82) балла. У больных наблюдалось снижение индекса комфортного существования, о чем свидетельствовало среднее значение по шкале «ролевое эмоциональное функционирование» (РЭФ) - 4</w:t>
      </w:r>
      <w:r>
        <w:rPr>
          <w:rFonts w:ascii="Times New Roman" w:hAnsi="Times New Roman" w:cs="Times New Roman"/>
          <w:sz w:val="28"/>
          <w:szCs w:val="28"/>
        </w:rPr>
        <w:t>4,11 (±39,6)</w:t>
      </w:r>
      <w:r w:rsidRPr="00EE61E3">
        <w:rPr>
          <w:rFonts w:ascii="Times New Roman" w:hAnsi="Times New Roman" w:cs="Times New Roman"/>
          <w:sz w:val="28"/>
          <w:szCs w:val="28"/>
        </w:rPr>
        <w:t>. Самые низкие оценки были обнаружены по шкалам «физический компонент здоровья» (ФЗ) - 39,51 (±7,9), «ролевое физическое функционирование» (ФРФ) - 40,73 (±38,21), «психологический компонент здоровья» (ПЗ) - 42,99 (±7,27) балла</w:t>
      </w:r>
      <w:r>
        <w:rPr>
          <w:rFonts w:ascii="Times New Roman" w:hAnsi="Times New Roman" w:cs="Times New Roman"/>
          <w:sz w:val="28"/>
          <w:szCs w:val="28"/>
        </w:rPr>
        <w:t>, что</w:t>
      </w:r>
      <w:r w:rsidRPr="00EE61E3">
        <w:rPr>
          <w:rFonts w:ascii="Times New Roman" w:hAnsi="Times New Roman" w:cs="Times New Roman"/>
          <w:sz w:val="28"/>
          <w:szCs w:val="28"/>
        </w:rPr>
        <w:t xml:space="preserve"> соответствуют уровню комфорта ниже среднего</w:t>
      </w:r>
      <w:r>
        <w:rPr>
          <w:rFonts w:ascii="Times New Roman" w:hAnsi="Times New Roman" w:cs="Times New Roman"/>
          <w:sz w:val="28"/>
          <w:szCs w:val="28"/>
        </w:rPr>
        <w:t xml:space="preserve">. </w:t>
      </w:r>
    </w:p>
    <w:p w14:paraId="471A928C" w14:textId="77777777" w:rsidR="00700E7A" w:rsidRPr="00EE61E3" w:rsidRDefault="00700E7A" w:rsidP="002476E3">
      <w:pPr>
        <w:spacing w:after="0" w:line="240" w:lineRule="auto"/>
        <w:ind w:firstLine="709"/>
        <w:jc w:val="both"/>
        <w:rPr>
          <w:rFonts w:ascii="Times New Roman" w:hAnsi="Times New Roman" w:cs="Times New Roman"/>
          <w:bCs/>
          <w:spacing w:val="-4"/>
          <w:sz w:val="28"/>
          <w:szCs w:val="28"/>
        </w:rPr>
      </w:pPr>
      <w:r w:rsidRPr="00EE61E3">
        <w:rPr>
          <w:rFonts w:ascii="Times New Roman" w:hAnsi="Times New Roman" w:cs="Times New Roman"/>
          <w:bCs/>
          <w:sz w:val="28"/>
          <w:szCs w:val="28"/>
        </w:rPr>
        <w:t xml:space="preserve">Установлено, что у женщин показатели качества жизни ниже чем у мужчин по шкалам ФРФ, ОЗ и ПЗ (р&lt;0,05). </w:t>
      </w:r>
      <w:r w:rsidRPr="00EE61E3">
        <w:rPr>
          <w:rFonts w:ascii="Times New Roman" w:hAnsi="Times New Roman" w:cs="Times New Roman"/>
          <w:bCs/>
          <w:spacing w:val="-4"/>
          <w:sz w:val="28"/>
          <w:szCs w:val="28"/>
        </w:rPr>
        <w:t xml:space="preserve">КЖ пациентов, проживающих в городе, было низким по шкале «физическая боль» (Б) - </w:t>
      </w:r>
      <w:r w:rsidRPr="00EE61E3">
        <w:rPr>
          <w:rFonts w:ascii="Times New Roman" w:hAnsi="Times New Roman" w:cs="Times New Roman"/>
          <w:spacing w:val="-4"/>
          <w:sz w:val="28"/>
          <w:szCs w:val="28"/>
        </w:rPr>
        <w:t>44,20±26,45 (</w:t>
      </w:r>
      <w:r w:rsidRPr="00EE61E3">
        <w:rPr>
          <w:rFonts w:ascii="Times New Roman" w:hAnsi="Times New Roman" w:cs="Times New Roman"/>
          <w:bCs/>
          <w:spacing w:val="-4"/>
          <w:sz w:val="28"/>
          <w:szCs w:val="28"/>
        </w:rPr>
        <w:t>р&lt;0,05). Среди пациентов с неполным средним образованием КЖ существенно снижено по шкале ОЗ - 31,0</w:t>
      </w:r>
      <w:r w:rsidRPr="00EE61E3">
        <w:rPr>
          <w:rFonts w:ascii="Times New Roman" w:hAnsi="Times New Roman" w:cs="Times New Roman"/>
          <w:spacing w:val="-4"/>
          <w:sz w:val="28"/>
          <w:szCs w:val="28"/>
        </w:rPr>
        <w:t>±</w:t>
      </w:r>
      <w:r w:rsidRPr="00EE61E3">
        <w:rPr>
          <w:rFonts w:ascii="Times New Roman" w:hAnsi="Times New Roman" w:cs="Times New Roman"/>
          <w:bCs/>
          <w:spacing w:val="-4"/>
          <w:sz w:val="28"/>
          <w:szCs w:val="28"/>
        </w:rPr>
        <w:t>22,62 (р&lt;0,001).</w:t>
      </w:r>
    </w:p>
    <w:p w14:paraId="6174D110" w14:textId="455724D4" w:rsidR="00700E7A" w:rsidRPr="00EE61E3" w:rsidRDefault="00700E7A" w:rsidP="002476E3">
      <w:pPr>
        <w:spacing w:after="0" w:line="240" w:lineRule="auto"/>
        <w:ind w:firstLine="709"/>
        <w:jc w:val="both"/>
        <w:rPr>
          <w:rFonts w:ascii="Times New Roman" w:hAnsi="Times New Roman" w:cs="Times New Roman"/>
          <w:bCs/>
          <w:spacing w:val="-4"/>
          <w:sz w:val="28"/>
          <w:szCs w:val="28"/>
        </w:rPr>
      </w:pPr>
      <w:r w:rsidRPr="00EE61E3">
        <w:rPr>
          <w:rFonts w:ascii="Times New Roman" w:hAnsi="Times New Roman" w:cs="Times New Roman"/>
          <w:bCs/>
          <w:spacing w:val="-4"/>
          <w:sz w:val="28"/>
          <w:szCs w:val="28"/>
        </w:rPr>
        <w:t xml:space="preserve">По социальному положению у пенсионеров, инвалидов и безработных отмечается снижение </w:t>
      </w:r>
      <w:r>
        <w:rPr>
          <w:rFonts w:ascii="Times New Roman" w:hAnsi="Times New Roman" w:cs="Times New Roman"/>
          <w:bCs/>
          <w:spacing w:val="-4"/>
          <w:sz w:val="28"/>
          <w:szCs w:val="28"/>
        </w:rPr>
        <w:t>КЖ</w:t>
      </w:r>
      <w:r w:rsidRPr="00EE61E3">
        <w:rPr>
          <w:rFonts w:ascii="Times New Roman" w:hAnsi="Times New Roman" w:cs="Times New Roman"/>
          <w:bCs/>
          <w:spacing w:val="-4"/>
          <w:sz w:val="28"/>
          <w:szCs w:val="28"/>
        </w:rPr>
        <w:t xml:space="preserve"> по </w:t>
      </w:r>
      <w:r>
        <w:rPr>
          <w:rFonts w:ascii="Times New Roman" w:hAnsi="Times New Roman" w:cs="Times New Roman"/>
          <w:bCs/>
          <w:spacing w:val="-4"/>
          <w:sz w:val="28"/>
          <w:szCs w:val="28"/>
        </w:rPr>
        <w:t>ФРФ</w:t>
      </w:r>
      <w:r w:rsidRPr="00EE61E3">
        <w:rPr>
          <w:rFonts w:ascii="Times New Roman" w:hAnsi="Times New Roman" w:cs="Times New Roman"/>
          <w:bCs/>
          <w:spacing w:val="-4"/>
          <w:sz w:val="28"/>
          <w:szCs w:val="28"/>
        </w:rPr>
        <w:t xml:space="preserve">, </w:t>
      </w:r>
      <w:r>
        <w:rPr>
          <w:rFonts w:ascii="Times New Roman" w:hAnsi="Times New Roman" w:cs="Times New Roman"/>
          <w:bCs/>
          <w:spacing w:val="-4"/>
          <w:sz w:val="28"/>
          <w:szCs w:val="28"/>
        </w:rPr>
        <w:t>ОЗ</w:t>
      </w:r>
      <w:r w:rsidRPr="00EE61E3">
        <w:rPr>
          <w:rFonts w:ascii="Times New Roman" w:hAnsi="Times New Roman" w:cs="Times New Roman"/>
          <w:bCs/>
          <w:spacing w:val="-4"/>
          <w:sz w:val="28"/>
          <w:szCs w:val="28"/>
        </w:rPr>
        <w:t xml:space="preserve">, </w:t>
      </w:r>
      <w:r w:rsidR="000B0073">
        <w:rPr>
          <w:rFonts w:ascii="Times New Roman" w:hAnsi="Times New Roman" w:cs="Times New Roman"/>
          <w:bCs/>
          <w:spacing w:val="-4"/>
          <w:sz w:val="28"/>
          <w:szCs w:val="28"/>
        </w:rPr>
        <w:t xml:space="preserve">РЭФ, </w:t>
      </w:r>
      <w:r w:rsidR="000B0073" w:rsidRPr="00EE61E3">
        <w:rPr>
          <w:rFonts w:ascii="Times New Roman" w:hAnsi="Times New Roman" w:cs="Times New Roman"/>
          <w:bCs/>
          <w:spacing w:val="-4"/>
          <w:sz w:val="28"/>
          <w:szCs w:val="28"/>
        </w:rPr>
        <w:t>ПЗ</w:t>
      </w:r>
      <w:r w:rsidRPr="00EE61E3">
        <w:rPr>
          <w:rFonts w:ascii="Times New Roman" w:hAnsi="Times New Roman" w:cs="Times New Roman"/>
          <w:bCs/>
          <w:spacing w:val="-4"/>
          <w:sz w:val="28"/>
          <w:szCs w:val="28"/>
        </w:rPr>
        <w:t xml:space="preserve"> (</w:t>
      </w:r>
      <w:r w:rsidR="000B0073" w:rsidRPr="00EE61E3">
        <w:rPr>
          <w:rFonts w:ascii="Times New Roman" w:hAnsi="Times New Roman" w:cs="Times New Roman"/>
          <w:bCs/>
          <w:spacing w:val="-4"/>
          <w:sz w:val="28"/>
          <w:szCs w:val="28"/>
        </w:rPr>
        <w:t>р &lt;</w:t>
      </w:r>
      <w:r w:rsidRPr="00EE61E3">
        <w:rPr>
          <w:rFonts w:ascii="Times New Roman" w:hAnsi="Times New Roman" w:cs="Times New Roman"/>
          <w:bCs/>
          <w:spacing w:val="-4"/>
          <w:sz w:val="28"/>
          <w:szCs w:val="28"/>
        </w:rPr>
        <w:t>0,05). Среди курящих больше 20 сигарет в день</w:t>
      </w:r>
      <w:r>
        <w:rPr>
          <w:rFonts w:ascii="Times New Roman" w:hAnsi="Times New Roman" w:cs="Times New Roman"/>
          <w:bCs/>
          <w:spacing w:val="-4"/>
          <w:sz w:val="28"/>
          <w:szCs w:val="28"/>
        </w:rPr>
        <w:t xml:space="preserve"> </w:t>
      </w:r>
      <w:r w:rsidRPr="00EE61E3">
        <w:rPr>
          <w:rFonts w:ascii="Times New Roman" w:hAnsi="Times New Roman" w:cs="Times New Roman"/>
          <w:bCs/>
          <w:spacing w:val="-4"/>
          <w:sz w:val="28"/>
          <w:szCs w:val="28"/>
        </w:rPr>
        <w:t xml:space="preserve">КЖ снижены по </w:t>
      </w:r>
      <w:r>
        <w:rPr>
          <w:rFonts w:ascii="Times New Roman" w:hAnsi="Times New Roman" w:cs="Times New Roman"/>
          <w:bCs/>
          <w:spacing w:val="-4"/>
          <w:sz w:val="28"/>
          <w:szCs w:val="28"/>
        </w:rPr>
        <w:t>РЭФ и ЖС</w:t>
      </w:r>
      <w:r w:rsidRPr="00EE61E3">
        <w:rPr>
          <w:rFonts w:ascii="Times New Roman" w:hAnsi="Times New Roman" w:cs="Times New Roman"/>
          <w:bCs/>
          <w:spacing w:val="-4"/>
          <w:sz w:val="28"/>
          <w:szCs w:val="28"/>
        </w:rPr>
        <w:t xml:space="preserve"> (р&lt;0,05). КЖ холостых (не замужних) </w:t>
      </w:r>
      <w:r>
        <w:rPr>
          <w:rFonts w:ascii="Times New Roman" w:hAnsi="Times New Roman" w:cs="Times New Roman"/>
          <w:bCs/>
          <w:spacing w:val="-4"/>
          <w:sz w:val="28"/>
          <w:szCs w:val="28"/>
        </w:rPr>
        <w:t>снижено шкалам ОЗ</w:t>
      </w:r>
      <w:r w:rsidRPr="00EE61E3">
        <w:rPr>
          <w:rFonts w:ascii="Times New Roman" w:hAnsi="Times New Roman" w:cs="Times New Roman"/>
          <w:bCs/>
          <w:spacing w:val="-4"/>
          <w:sz w:val="28"/>
          <w:szCs w:val="28"/>
        </w:rPr>
        <w:t xml:space="preserve"> и </w:t>
      </w:r>
      <w:r>
        <w:rPr>
          <w:rFonts w:ascii="Times New Roman" w:hAnsi="Times New Roman" w:cs="Times New Roman"/>
          <w:bCs/>
          <w:spacing w:val="-4"/>
          <w:sz w:val="28"/>
          <w:szCs w:val="28"/>
        </w:rPr>
        <w:t>ПЗ</w:t>
      </w:r>
      <w:r w:rsidRPr="00EE61E3">
        <w:rPr>
          <w:rFonts w:ascii="Times New Roman" w:hAnsi="Times New Roman" w:cs="Times New Roman"/>
          <w:bCs/>
          <w:spacing w:val="-4"/>
          <w:sz w:val="28"/>
          <w:szCs w:val="28"/>
        </w:rPr>
        <w:t xml:space="preserve"> (р&lt;0,05).</w:t>
      </w:r>
      <w:r>
        <w:rPr>
          <w:rFonts w:ascii="Times New Roman" w:hAnsi="Times New Roman" w:cs="Times New Roman"/>
          <w:bCs/>
          <w:spacing w:val="-4"/>
          <w:sz w:val="28"/>
          <w:szCs w:val="28"/>
        </w:rPr>
        <w:t xml:space="preserve"> У пьющих КЖ снижено по РЭФ </w:t>
      </w:r>
      <w:r w:rsidRPr="00EE61E3">
        <w:rPr>
          <w:rFonts w:ascii="Times New Roman" w:hAnsi="Times New Roman" w:cs="Times New Roman"/>
          <w:bCs/>
          <w:spacing w:val="-4"/>
          <w:sz w:val="28"/>
          <w:szCs w:val="28"/>
        </w:rPr>
        <w:t>(43,31</w:t>
      </w:r>
      <w:r w:rsidRPr="00EE61E3">
        <w:rPr>
          <w:rFonts w:ascii="Times New Roman" w:hAnsi="Times New Roman" w:cs="Times New Roman"/>
          <w:spacing w:val="-4"/>
          <w:sz w:val="28"/>
          <w:szCs w:val="28"/>
        </w:rPr>
        <w:t>±</w:t>
      </w:r>
      <w:r w:rsidRPr="00EE61E3">
        <w:rPr>
          <w:rFonts w:ascii="Times New Roman" w:hAnsi="Times New Roman" w:cs="Times New Roman"/>
          <w:bCs/>
          <w:spacing w:val="-4"/>
          <w:sz w:val="28"/>
          <w:szCs w:val="28"/>
        </w:rPr>
        <w:t xml:space="preserve">22,62, р&lt;0,001). </w:t>
      </w:r>
      <w:r>
        <w:rPr>
          <w:rFonts w:ascii="Times New Roman" w:hAnsi="Times New Roman" w:cs="Times New Roman"/>
          <w:bCs/>
          <w:spacing w:val="-4"/>
          <w:sz w:val="28"/>
          <w:szCs w:val="28"/>
        </w:rPr>
        <w:t xml:space="preserve">Сопутствующие заболевания существенно снижает КЖ пациентов </w:t>
      </w:r>
      <w:r w:rsidRPr="00EE61E3">
        <w:rPr>
          <w:rFonts w:ascii="Times New Roman" w:hAnsi="Times New Roman" w:cs="Times New Roman"/>
          <w:bCs/>
          <w:spacing w:val="-4"/>
          <w:sz w:val="28"/>
          <w:szCs w:val="28"/>
        </w:rPr>
        <w:t>с ОП (р&lt;0,05).</w:t>
      </w:r>
      <w:r>
        <w:rPr>
          <w:rFonts w:ascii="Times New Roman" w:hAnsi="Times New Roman" w:cs="Times New Roman"/>
          <w:bCs/>
          <w:spacing w:val="-4"/>
          <w:sz w:val="28"/>
          <w:szCs w:val="28"/>
        </w:rPr>
        <w:t xml:space="preserve"> </w:t>
      </w:r>
    </w:p>
    <w:p w14:paraId="59852DB3" w14:textId="77777777" w:rsidR="00700E7A" w:rsidRPr="00EE61E3" w:rsidRDefault="00700E7A" w:rsidP="002476E3">
      <w:pPr>
        <w:spacing w:after="0" w:line="240" w:lineRule="auto"/>
        <w:ind w:firstLine="709"/>
        <w:jc w:val="both"/>
        <w:rPr>
          <w:rFonts w:ascii="Times New Roman" w:hAnsi="Times New Roman" w:cs="Times New Roman"/>
          <w:b/>
          <w:sz w:val="20"/>
          <w:szCs w:val="20"/>
        </w:rPr>
      </w:pPr>
      <w:r w:rsidRPr="00EE61E3">
        <w:rPr>
          <w:rFonts w:ascii="Times New Roman" w:hAnsi="Times New Roman" w:cs="Times New Roman"/>
          <w:bCs/>
          <w:spacing w:val="-4"/>
          <w:sz w:val="28"/>
          <w:szCs w:val="28"/>
        </w:rPr>
        <w:t xml:space="preserve">КЖ оперированных больных </w:t>
      </w:r>
      <w:r>
        <w:rPr>
          <w:rFonts w:ascii="Times New Roman" w:hAnsi="Times New Roman" w:cs="Times New Roman"/>
          <w:bCs/>
          <w:spacing w:val="-4"/>
          <w:sz w:val="28"/>
          <w:szCs w:val="28"/>
        </w:rPr>
        <w:t xml:space="preserve">снижено </w:t>
      </w:r>
      <w:r w:rsidRPr="00EE61E3">
        <w:rPr>
          <w:rFonts w:ascii="Times New Roman" w:hAnsi="Times New Roman" w:cs="Times New Roman"/>
          <w:bCs/>
          <w:spacing w:val="-4"/>
          <w:sz w:val="28"/>
          <w:szCs w:val="28"/>
        </w:rPr>
        <w:t xml:space="preserve">по </w:t>
      </w:r>
      <w:r>
        <w:rPr>
          <w:rFonts w:ascii="Times New Roman" w:hAnsi="Times New Roman" w:cs="Times New Roman"/>
          <w:bCs/>
          <w:spacing w:val="-4"/>
          <w:sz w:val="28"/>
          <w:szCs w:val="28"/>
        </w:rPr>
        <w:t xml:space="preserve">шкалам ФРФ, РЭФ, ПЗ </w:t>
      </w:r>
      <w:r w:rsidRPr="00EE61E3">
        <w:rPr>
          <w:rFonts w:ascii="Times New Roman" w:hAnsi="Times New Roman" w:cs="Times New Roman"/>
          <w:bCs/>
          <w:spacing w:val="-4"/>
          <w:sz w:val="28"/>
          <w:szCs w:val="28"/>
        </w:rPr>
        <w:t>(р&lt;0,03)</w:t>
      </w:r>
      <w:r>
        <w:rPr>
          <w:rFonts w:ascii="Times New Roman" w:hAnsi="Times New Roman" w:cs="Times New Roman"/>
          <w:bCs/>
          <w:spacing w:val="-4"/>
          <w:sz w:val="28"/>
          <w:szCs w:val="28"/>
        </w:rPr>
        <w:t xml:space="preserve">, </w:t>
      </w:r>
      <w:r w:rsidRPr="00EE61E3">
        <w:rPr>
          <w:rFonts w:ascii="Times New Roman" w:hAnsi="Times New Roman" w:cs="Times New Roman"/>
          <w:bCs/>
          <w:spacing w:val="-4"/>
          <w:sz w:val="28"/>
          <w:szCs w:val="28"/>
        </w:rPr>
        <w:t xml:space="preserve">пациентов, пролеченных 30 дней и выше </w:t>
      </w:r>
      <w:r>
        <w:rPr>
          <w:rFonts w:ascii="Times New Roman" w:hAnsi="Times New Roman" w:cs="Times New Roman"/>
          <w:bCs/>
          <w:spacing w:val="-4"/>
          <w:sz w:val="28"/>
          <w:szCs w:val="28"/>
        </w:rPr>
        <w:t>– Б и ЖС</w:t>
      </w:r>
      <w:r w:rsidRPr="00EE61E3">
        <w:rPr>
          <w:rFonts w:ascii="Times New Roman" w:hAnsi="Times New Roman" w:cs="Times New Roman"/>
          <w:bCs/>
          <w:spacing w:val="-4"/>
          <w:sz w:val="28"/>
          <w:szCs w:val="28"/>
        </w:rPr>
        <w:t xml:space="preserve"> (р&lt;0,001).</w:t>
      </w:r>
      <w:r>
        <w:rPr>
          <w:rFonts w:ascii="Times New Roman" w:hAnsi="Times New Roman" w:cs="Times New Roman"/>
          <w:bCs/>
          <w:spacing w:val="-4"/>
          <w:sz w:val="28"/>
          <w:szCs w:val="28"/>
        </w:rPr>
        <w:t xml:space="preserve"> У пациентов </w:t>
      </w:r>
      <w:r w:rsidRPr="00EE61E3">
        <w:rPr>
          <w:rFonts w:ascii="Times New Roman" w:hAnsi="Times New Roman" w:cs="Times New Roman"/>
          <w:bCs/>
          <w:spacing w:val="-4"/>
          <w:sz w:val="28"/>
          <w:szCs w:val="28"/>
        </w:rPr>
        <w:t>с депрессией</w:t>
      </w:r>
      <w:r>
        <w:rPr>
          <w:rFonts w:ascii="Times New Roman" w:hAnsi="Times New Roman" w:cs="Times New Roman"/>
          <w:bCs/>
          <w:spacing w:val="-4"/>
          <w:sz w:val="28"/>
          <w:szCs w:val="28"/>
        </w:rPr>
        <w:t xml:space="preserve"> КЖ снижено по шкалам ФРФ, ОЗ, ЖС, СФ, РЭФ, Фк и ПК здоровья </w:t>
      </w:r>
      <w:r w:rsidRPr="00EE61E3">
        <w:rPr>
          <w:rFonts w:ascii="Times New Roman" w:hAnsi="Times New Roman" w:cs="Times New Roman"/>
          <w:bCs/>
          <w:spacing w:val="-4"/>
          <w:sz w:val="28"/>
          <w:szCs w:val="28"/>
        </w:rPr>
        <w:t>(р&lt;0,05).</w:t>
      </w:r>
      <w:r>
        <w:rPr>
          <w:rFonts w:ascii="Times New Roman" w:hAnsi="Times New Roman" w:cs="Times New Roman"/>
          <w:bCs/>
          <w:spacing w:val="-4"/>
          <w:sz w:val="28"/>
          <w:szCs w:val="28"/>
        </w:rPr>
        <w:t xml:space="preserve"> </w:t>
      </w:r>
      <w:r w:rsidRPr="00EE61E3">
        <w:rPr>
          <w:rFonts w:ascii="Times New Roman" w:hAnsi="Times New Roman" w:cs="Times New Roman"/>
          <w:bCs/>
          <w:spacing w:val="-4"/>
          <w:sz w:val="28"/>
          <w:szCs w:val="28"/>
        </w:rPr>
        <w:t xml:space="preserve">У пациентов со средним и высоким показателями тревожности отмечается снижение КЖ по шкалам </w:t>
      </w:r>
      <w:r>
        <w:rPr>
          <w:rFonts w:ascii="Times New Roman" w:hAnsi="Times New Roman" w:cs="Times New Roman"/>
          <w:bCs/>
          <w:spacing w:val="-4"/>
          <w:sz w:val="28"/>
          <w:szCs w:val="28"/>
        </w:rPr>
        <w:t xml:space="preserve">ФРФ и РЭФ, ФК и ПК </w:t>
      </w:r>
      <w:r w:rsidRPr="00EE61E3">
        <w:rPr>
          <w:rFonts w:ascii="Times New Roman" w:hAnsi="Times New Roman" w:cs="Times New Roman"/>
          <w:bCs/>
          <w:spacing w:val="-4"/>
          <w:sz w:val="28"/>
          <w:szCs w:val="28"/>
        </w:rPr>
        <w:t>(р&lt;0,05).</w:t>
      </w:r>
      <w:r>
        <w:rPr>
          <w:rFonts w:ascii="Times New Roman" w:hAnsi="Times New Roman" w:cs="Times New Roman"/>
          <w:bCs/>
          <w:spacing w:val="-4"/>
          <w:sz w:val="28"/>
          <w:szCs w:val="28"/>
        </w:rPr>
        <w:t xml:space="preserve"> </w:t>
      </w:r>
      <w:r w:rsidRPr="00EE61E3">
        <w:rPr>
          <w:rFonts w:ascii="Times New Roman" w:hAnsi="Times New Roman" w:cs="Times New Roman"/>
          <w:bCs/>
          <w:spacing w:val="-4"/>
          <w:sz w:val="28"/>
          <w:szCs w:val="28"/>
        </w:rPr>
        <w:t xml:space="preserve">Среди </w:t>
      </w:r>
      <w:r>
        <w:rPr>
          <w:rFonts w:ascii="Times New Roman" w:hAnsi="Times New Roman" w:cs="Times New Roman"/>
          <w:bCs/>
          <w:spacing w:val="-4"/>
          <w:sz w:val="28"/>
          <w:szCs w:val="28"/>
        </w:rPr>
        <w:t xml:space="preserve">лиц низкой приверженностью к лечению </w:t>
      </w:r>
      <w:r w:rsidRPr="00EE61E3">
        <w:rPr>
          <w:rFonts w:ascii="Times New Roman" w:hAnsi="Times New Roman" w:cs="Times New Roman"/>
          <w:bCs/>
          <w:spacing w:val="-4"/>
          <w:sz w:val="28"/>
          <w:szCs w:val="28"/>
        </w:rPr>
        <w:t xml:space="preserve">КЖ </w:t>
      </w:r>
      <w:r>
        <w:rPr>
          <w:rFonts w:ascii="Times New Roman" w:hAnsi="Times New Roman" w:cs="Times New Roman"/>
          <w:bCs/>
          <w:spacing w:val="-4"/>
          <w:sz w:val="28"/>
          <w:szCs w:val="28"/>
        </w:rPr>
        <w:t xml:space="preserve">снижено </w:t>
      </w:r>
      <w:r w:rsidRPr="00EE61E3">
        <w:rPr>
          <w:rFonts w:ascii="Times New Roman" w:hAnsi="Times New Roman" w:cs="Times New Roman"/>
          <w:bCs/>
          <w:spacing w:val="-4"/>
          <w:sz w:val="28"/>
          <w:szCs w:val="28"/>
        </w:rPr>
        <w:t xml:space="preserve">по </w:t>
      </w:r>
      <w:r>
        <w:rPr>
          <w:rFonts w:ascii="Times New Roman" w:hAnsi="Times New Roman" w:cs="Times New Roman"/>
          <w:bCs/>
          <w:spacing w:val="-4"/>
          <w:sz w:val="28"/>
          <w:szCs w:val="28"/>
        </w:rPr>
        <w:t>ФРФ</w:t>
      </w:r>
      <w:r w:rsidRPr="00EE61E3">
        <w:rPr>
          <w:rFonts w:ascii="Times New Roman" w:hAnsi="Times New Roman" w:cs="Times New Roman"/>
          <w:bCs/>
          <w:spacing w:val="-4"/>
          <w:sz w:val="28"/>
          <w:szCs w:val="28"/>
        </w:rPr>
        <w:t xml:space="preserve"> (42,31</w:t>
      </w:r>
      <w:r w:rsidRPr="00EE61E3">
        <w:rPr>
          <w:rFonts w:ascii="Times New Roman" w:hAnsi="Times New Roman" w:cs="Times New Roman"/>
          <w:spacing w:val="-4"/>
          <w:sz w:val="28"/>
          <w:szCs w:val="28"/>
        </w:rPr>
        <w:t xml:space="preserve">±38,6), </w:t>
      </w:r>
      <w:r>
        <w:rPr>
          <w:rFonts w:ascii="Times New Roman" w:hAnsi="Times New Roman" w:cs="Times New Roman"/>
          <w:spacing w:val="-4"/>
          <w:sz w:val="28"/>
          <w:szCs w:val="28"/>
        </w:rPr>
        <w:t>Б</w:t>
      </w:r>
      <w:r w:rsidRPr="00EE61E3">
        <w:rPr>
          <w:rFonts w:ascii="Times New Roman" w:hAnsi="Times New Roman" w:cs="Times New Roman"/>
          <w:spacing w:val="-4"/>
          <w:sz w:val="28"/>
          <w:szCs w:val="28"/>
        </w:rPr>
        <w:t xml:space="preserve"> (</w:t>
      </w:r>
      <w:r w:rsidRPr="00EE61E3">
        <w:rPr>
          <w:rFonts w:ascii="Times New Roman" w:hAnsi="Times New Roman" w:cs="Times New Roman"/>
          <w:bCs/>
          <w:spacing w:val="-4"/>
          <w:sz w:val="28"/>
          <w:szCs w:val="28"/>
        </w:rPr>
        <w:t>43,18</w:t>
      </w:r>
      <w:r w:rsidRPr="00EE61E3">
        <w:rPr>
          <w:rFonts w:ascii="Times New Roman" w:hAnsi="Times New Roman" w:cs="Times New Roman"/>
          <w:spacing w:val="-4"/>
          <w:sz w:val="28"/>
          <w:szCs w:val="28"/>
        </w:rPr>
        <w:t xml:space="preserve">±21,9) и </w:t>
      </w:r>
      <w:r>
        <w:rPr>
          <w:rFonts w:ascii="Times New Roman" w:hAnsi="Times New Roman" w:cs="Times New Roman"/>
          <w:bCs/>
          <w:spacing w:val="-4"/>
          <w:sz w:val="28"/>
          <w:szCs w:val="28"/>
        </w:rPr>
        <w:t>РЭФ</w:t>
      </w:r>
      <w:r w:rsidRPr="00EE61E3">
        <w:rPr>
          <w:rFonts w:ascii="Times New Roman" w:hAnsi="Times New Roman" w:cs="Times New Roman"/>
          <w:spacing w:val="-4"/>
          <w:sz w:val="28"/>
          <w:szCs w:val="28"/>
        </w:rPr>
        <w:t xml:space="preserve"> (</w:t>
      </w:r>
      <w:r w:rsidRPr="00EE61E3">
        <w:rPr>
          <w:rFonts w:ascii="Times New Roman" w:hAnsi="Times New Roman" w:cs="Times New Roman"/>
          <w:bCs/>
          <w:spacing w:val="-4"/>
          <w:sz w:val="28"/>
          <w:szCs w:val="28"/>
        </w:rPr>
        <w:t>40,71</w:t>
      </w:r>
      <w:r w:rsidRPr="00EE61E3">
        <w:rPr>
          <w:rFonts w:ascii="Times New Roman" w:hAnsi="Times New Roman" w:cs="Times New Roman"/>
          <w:spacing w:val="-4"/>
          <w:sz w:val="28"/>
          <w:szCs w:val="28"/>
        </w:rPr>
        <w:t xml:space="preserve">±37,0), </w:t>
      </w:r>
      <w:r>
        <w:rPr>
          <w:rFonts w:ascii="Times New Roman" w:hAnsi="Times New Roman" w:cs="Times New Roman"/>
          <w:spacing w:val="-4"/>
          <w:sz w:val="28"/>
          <w:szCs w:val="28"/>
        </w:rPr>
        <w:t>ФК</w:t>
      </w:r>
      <w:r w:rsidRPr="00EE61E3">
        <w:rPr>
          <w:rFonts w:ascii="Times New Roman" w:hAnsi="Times New Roman" w:cs="Times New Roman"/>
          <w:spacing w:val="-4"/>
          <w:sz w:val="28"/>
          <w:szCs w:val="28"/>
        </w:rPr>
        <w:t xml:space="preserve"> (</w:t>
      </w:r>
      <w:r w:rsidRPr="00EE61E3">
        <w:rPr>
          <w:rFonts w:ascii="Times New Roman" w:hAnsi="Times New Roman" w:cs="Times New Roman"/>
          <w:bCs/>
          <w:spacing w:val="-4"/>
          <w:sz w:val="28"/>
          <w:szCs w:val="28"/>
        </w:rPr>
        <w:t>39,96</w:t>
      </w:r>
      <w:r w:rsidRPr="00EE61E3">
        <w:rPr>
          <w:rFonts w:ascii="Times New Roman" w:hAnsi="Times New Roman" w:cs="Times New Roman"/>
          <w:spacing w:val="-4"/>
          <w:sz w:val="28"/>
          <w:szCs w:val="28"/>
        </w:rPr>
        <w:t>±7,05)</w:t>
      </w:r>
      <w:r>
        <w:rPr>
          <w:rFonts w:ascii="Times New Roman" w:hAnsi="Times New Roman" w:cs="Times New Roman"/>
          <w:spacing w:val="-4"/>
          <w:sz w:val="28"/>
          <w:szCs w:val="28"/>
        </w:rPr>
        <w:t xml:space="preserve"> и ПК </w:t>
      </w:r>
      <w:r w:rsidRPr="00EE61E3">
        <w:rPr>
          <w:rFonts w:ascii="Times New Roman" w:hAnsi="Times New Roman" w:cs="Times New Roman"/>
          <w:spacing w:val="-4"/>
          <w:sz w:val="28"/>
          <w:szCs w:val="28"/>
        </w:rPr>
        <w:t>(</w:t>
      </w:r>
      <w:r w:rsidRPr="00EE61E3">
        <w:rPr>
          <w:rFonts w:ascii="Times New Roman" w:hAnsi="Times New Roman" w:cs="Times New Roman"/>
          <w:bCs/>
          <w:spacing w:val="-4"/>
          <w:sz w:val="28"/>
          <w:szCs w:val="28"/>
        </w:rPr>
        <w:t>42,17</w:t>
      </w:r>
      <w:r w:rsidRPr="00EE61E3">
        <w:rPr>
          <w:rFonts w:ascii="Times New Roman" w:hAnsi="Times New Roman" w:cs="Times New Roman"/>
          <w:spacing w:val="-4"/>
          <w:sz w:val="28"/>
          <w:szCs w:val="28"/>
        </w:rPr>
        <w:t>±6,7)</w:t>
      </w:r>
      <w:r>
        <w:rPr>
          <w:rFonts w:ascii="Times New Roman" w:hAnsi="Times New Roman" w:cs="Times New Roman"/>
          <w:spacing w:val="-4"/>
          <w:sz w:val="28"/>
          <w:szCs w:val="28"/>
        </w:rPr>
        <w:t xml:space="preserve"> здоровья</w:t>
      </w:r>
      <w:r w:rsidRPr="00EE61E3">
        <w:rPr>
          <w:rFonts w:ascii="Times New Roman" w:hAnsi="Times New Roman" w:cs="Times New Roman"/>
          <w:bCs/>
          <w:spacing w:val="-4"/>
          <w:sz w:val="28"/>
          <w:szCs w:val="28"/>
        </w:rPr>
        <w:t xml:space="preserve">. </w:t>
      </w:r>
    </w:p>
    <w:p w14:paraId="65371287" w14:textId="77777777" w:rsidR="00700E7A" w:rsidRPr="00EE61E3" w:rsidRDefault="00700E7A" w:rsidP="002476E3">
      <w:pPr>
        <w:spacing w:after="0" w:line="240" w:lineRule="auto"/>
        <w:ind w:firstLine="709"/>
        <w:jc w:val="both"/>
        <w:rPr>
          <w:rFonts w:ascii="Times New Roman" w:hAnsi="Times New Roman" w:cs="Times New Roman"/>
          <w:bCs/>
          <w:sz w:val="28"/>
          <w:szCs w:val="28"/>
        </w:rPr>
      </w:pPr>
      <w:r w:rsidRPr="00EE61E3">
        <w:rPr>
          <w:rFonts w:ascii="Times New Roman" w:hAnsi="Times New Roman" w:cs="Times New Roman"/>
          <w:sz w:val="28"/>
          <w:szCs w:val="28"/>
        </w:rPr>
        <w:t xml:space="preserve">При изучении КЖ </w:t>
      </w:r>
      <w:r>
        <w:rPr>
          <w:rFonts w:ascii="Times New Roman" w:hAnsi="Times New Roman" w:cs="Times New Roman"/>
          <w:sz w:val="28"/>
          <w:szCs w:val="28"/>
        </w:rPr>
        <w:t xml:space="preserve">159 </w:t>
      </w:r>
      <w:r w:rsidRPr="00EE61E3">
        <w:rPr>
          <w:rFonts w:ascii="Times New Roman" w:hAnsi="Times New Roman" w:cs="Times New Roman"/>
          <w:sz w:val="28"/>
          <w:szCs w:val="28"/>
        </w:rPr>
        <w:t xml:space="preserve">больных с </w:t>
      </w:r>
      <w:r>
        <w:rPr>
          <w:rFonts w:ascii="Times New Roman" w:hAnsi="Times New Roman" w:cs="Times New Roman"/>
          <w:sz w:val="28"/>
          <w:szCs w:val="28"/>
        </w:rPr>
        <w:t>ХП</w:t>
      </w:r>
      <w:r w:rsidRPr="00EE61E3">
        <w:rPr>
          <w:rFonts w:ascii="Times New Roman" w:hAnsi="Times New Roman" w:cs="Times New Roman"/>
          <w:sz w:val="28"/>
          <w:szCs w:val="28"/>
        </w:rPr>
        <w:t>, р</w:t>
      </w:r>
      <w:r w:rsidRPr="00EE61E3">
        <w:rPr>
          <w:rFonts w:ascii="Times New Roman" w:eastAsia="Times New Roman" w:hAnsi="Times New Roman" w:cs="Times New Roman"/>
          <w:sz w:val="28"/>
          <w:szCs w:val="28"/>
          <w:lang w:eastAsia="ru-RU"/>
        </w:rPr>
        <w:t xml:space="preserve">еспонденты набрали наивысшие баллы по шкалам «физическое функционирование» (ФФ) - </w:t>
      </w:r>
      <w:r w:rsidRPr="00EE61E3">
        <w:rPr>
          <w:rFonts w:ascii="Times New Roman" w:hAnsi="Times New Roman" w:cs="Times New Roman"/>
          <w:sz w:val="28"/>
          <w:szCs w:val="28"/>
        </w:rPr>
        <w:t>65,71±17,11</w:t>
      </w:r>
      <w:r w:rsidRPr="00EE61E3">
        <w:rPr>
          <w:rFonts w:ascii="Times New Roman" w:eastAsia="Times New Roman" w:hAnsi="Times New Roman" w:cs="Times New Roman"/>
          <w:sz w:val="28"/>
          <w:szCs w:val="28"/>
          <w:lang w:eastAsia="ru-RU"/>
        </w:rPr>
        <w:t>, «</w:t>
      </w:r>
      <w:r w:rsidRPr="00EE61E3">
        <w:rPr>
          <w:rFonts w:ascii="Times New Roman" w:hAnsi="Times New Roman" w:cs="Times New Roman"/>
          <w:sz w:val="28"/>
          <w:szCs w:val="28"/>
        </w:rPr>
        <w:t>социальное функционирование» (СФ) - 66,31 ±22,62 балла,</w:t>
      </w:r>
      <w:r w:rsidRPr="00EE61E3">
        <w:rPr>
          <w:rFonts w:ascii="Times New Roman" w:eastAsia="Times New Roman" w:hAnsi="Times New Roman" w:cs="Times New Roman"/>
          <w:sz w:val="28"/>
          <w:szCs w:val="28"/>
          <w:lang w:eastAsia="ru-RU"/>
        </w:rPr>
        <w:t xml:space="preserve"> </w:t>
      </w:r>
      <w:proofErr w:type="gramStart"/>
      <w:r w:rsidRPr="00EE61E3">
        <w:rPr>
          <w:rFonts w:ascii="Times New Roman" w:eastAsia="Times New Roman" w:hAnsi="Times New Roman" w:cs="Times New Roman"/>
          <w:sz w:val="28"/>
          <w:szCs w:val="28"/>
          <w:lang w:eastAsia="ru-RU"/>
        </w:rPr>
        <w:t>Установлено</w:t>
      </w:r>
      <w:proofErr w:type="gramEnd"/>
      <w:r w:rsidRPr="00EE61E3">
        <w:rPr>
          <w:rFonts w:ascii="Times New Roman" w:eastAsia="Times New Roman" w:hAnsi="Times New Roman" w:cs="Times New Roman"/>
          <w:sz w:val="28"/>
          <w:szCs w:val="28"/>
          <w:lang w:eastAsia="ru-RU"/>
        </w:rPr>
        <w:t xml:space="preserve"> снижение КЖ по шкал</w:t>
      </w:r>
      <w:r>
        <w:rPr>
          <w:rFonts w:ascii="Times New Roman" w:eastAsia="Times New Roman" w:hAnsi="Times New Roman" w:cs="Times New Roman"/>
          <w:sz w:val="28"/>
          <w:szCs w:val="28"/>
          <w:lang w:eastAsia="ru-RU"/>
        </w:rPr>
        <w:t>ам</w:t>
      </w:r>
      <w:r w:rsidRPr="00EE61E3">
        <w:rPr>
          <w:rFonts w:ascii="Times New Roman" w:eastAsia="Times New Roman" w:hAnsi="Times New Roman" w:cs="Times New Roman"/>
          <w:sz w:val="28"/>
          <w:szCs w:val="28"/>
          <w:lang w:eastAsia="ru-RU"/>
        </w:rPr>
        <w:t xml:space="preserve"> </w:t>
      </w:r>
      <w:r w:rsidRPr="00EE61E3">
        <w:rPr>
          <w:rFonts w:ascii="Times New Roman" w:hAnsi="Times New Roman" w:cs="Times New Roman"/>
          <w:sz w:val="28"/>
          <w:szCs w:val="28"/>
        </w:rPr>
        <w:t>РФФ</w:t>
      </w:r>
      <w:r w:rsidRPr="00EE61E3">
        <w:rPr>
          <w:rFonts w:ascii="Times New Roman" w:eastAsia="Times New Roman" w:hAnsi="Times New Roman" w:cs="Times New Roman"/>
          <w:sz w:val="28"/>
          <w:szCs w:val="28"/>
          <w:lang w:eastAsia="ru-RU"/>
        </w:rPr>
        <w:t xml:space="preserve"> - </w:t>
      </w:r>
      <w:r w:rsidRPr="00EE61E3">
        <w:rPr>
          <w:rFonts w:ascii="Times New Roman" w:hAnsi="Times New Roman" w:cs="Times New Roman"/>
          <w:sz w:val="28"/>
          <w:szCs w:val="28"/>
        </w:rPr>
        <w:t>46,04 ±19,23</w:t>
      </w:r>
      <w:r>
        <w:rPr>
          <w:rFonts w:ascii="Times New Roman" w:hAnsi="Times New Roman" w:cs="Times New Roman"/>
          <w:sz w:val="28"/>
          <w:szCs w:val="28"/>
        </w:rPr>
        <w:t xml:space="preserve">, </w:t>
      </w:r>
      <w:r w:rsidRPr="00EE61E3">
        <w:rPr>
          <w:rFonts w:ascii="Times New Roman" w:eastAsia="Times New Roman" w:hAnsi="Times New Roman" w:cs="Times New Roman"/>
          <w:sz w:val="28"/>
          <w:szCs w:val="28"/>
          <w:lang w:eastAsia="ru-RU"/>
        </w:rPr>
        <w:t>РЭФ</w:t>
      </w:r>
      <w:r>
        <w:rPr>
          <w:rFonts w:ascii="Times New Roman" w:eastAsia="Times New Roman" w:hAnsi="Times New Roman" w:cs="Times New Roman"/>
          <w:sz w:val="28"/>
          <w:szCs w:val="28"/>
          <w:lang w:eastAsia="ru-RU"/>
        </w:rPr>
        <w:t xml:space="preserve"> </w:t>
      </w:r>
      <w:r w:rsidRPr="00EE61E3">
        <w:rPr>
          <w:rFonts w:ascii="Times New Roman" w:eastAsia="Times New Roman" w:hAnsi="Times New Roman" w:cs="Times New Roman"/>
          <w:sz w:val="28"/>
          <w:szCs w:val="28"/>
          <w:lang w:eastAsia="ru-RU"/>
        </w:rPr>
        <w:t xml:space="preserve">- </w:t>
      </w:r>
      <w:r w:rsidRPr="00EE61E3">
        <w:rPr>
          <w:rFonts w:ascii="Times New Roman" w:hAnsi="Times New Roman" w:cs="Times New Roman"/>
          <w:sz w:val="28"/>
          <w:szCs w:val="28"/>
        </w:rPr>
        <w:t xml:space="preserve">49,49±39,58, </w:t>
      </w:r>
      <w:r>
        <w:rPr>
          <w:rFonts w:ascii="Times New Roman" w:hAnsi="Times New Roman" w:cs="Times New Roman"/>
          <w:sz w:val="28"/>
          <w:szCs w:val="28"/>
        </w:rPr>
        <w:t>ФК</w:t>
      </w:r>
      <w:r w:rsidRPr="00EE61E3">
        <w:rPr>
          <w:rFonts w:ascii="Times New Roman" w:hAnsi="Times New Roman" w:cs="Times New Roman"/>
          <w:color w:val="242424"/>
          <w:sz w:val="28"/>
          <w:szCs w:val="28"/>
        </w:rPr>
        <w:t xml:space="preserve"> (</w:t>
      </w:r>
      <w:r w:rsidRPr="00EE61E3">
        <w:rPr>
          <w:rFonts w:ascii="Times New Roman" w:hAnsi="Times New Roman" w:cs="Times New Roman"/>
          <w:sz w:val="28"/>
          <w:szCs w:val="28"/>
        </w:rPr>
        <w:t>40,14±8,25</w:t>
      </w:r>
      <w:r w:rsidRPr="00EE61E3">
        <w:rPr>
          <w:rFonts w:ascii="Times New Roman" w:hAnsi="Times New Roman" w:cs="Times New Roman"/>
          <w:color w:val="242424"/>
          <w:sz w:val="28"/>
          <w:szCs w:val="28"/>
        </w:rPr>
        <w:t>)</w:t>
      </w:r>
      <w:r>
        <w:rPr>
          <w:rFonts w:ascii="Times New Roman" w:hAnsi="Times New Roman" w:cs="Times New Roman"/>
          <w:color w:val="242424"/>
          <w:sz w:val="28"/>
          <w:szCs w:val="28"/>
        </w:rPr>
        <w:t xml:space="preserve"> и ПК </w:t>
      </w:r>
      <w:r w:rsidRPr="00EE61E3">
        <w:rPr>
          <w:rFonts w:ascii="Times New Roman" w:hAnsi="Times New Roman" w:cs="Times New Roman"/>
          <w:color w:val="242424"/>
          <w:sz w:val="28"/>
          <w:szCs w:val="28"/>
        </w:rPr>
        <w:t>(</w:t>
      </w:r>
      <w:r w:rsidRPr="00EE61E3">
        <w:rPr>
          <w:rFonts w:ascii="Times New Roman" w:hAnsi="Times New Roman" w:cs="Times New Roman"/>
          <w:sz w:val="28"/>
          <w:szCs w:val="28"/>
        </w:rPr>
        <w:t>44,85±8,75</w:t>
      </w:r>
      <w:r w:rsidRPr="00EE61E3">
        <w:rPr>
          <w:rFonts w:ascii="Times New Roman" w:hAnsi="Times New Roman" w:cs="Times New Roman"/>
          <w:color w:val="242424"/>
          <w:sz w:val="28"/>
          <w:szCs w:val="28"/>
        </w:rPr>
        <w:t>) здоровья</w:t>
      </w:r>
      <w:r>
        <w:rPr>
          <w:rFonts w:ascii="Times New Roman" w:hAnsi="Times New Roman" w:cs="Times New Roman"/>
          <w:color w:val="242424"/>
          <w:sz w:val="28"/>
          <w:szCs w:val="28"/>
        </w:rPr>
        <w:t xml:space="preserve">, </w:t>
      </w:r>
      <w:r w:rsidRPr="00EE61E3">
        <w:rPr>
          <w:rFonts w:ascii="Times New Roman" w:eastAsia="Times New Roman" w:hAnsi="Times New Roman" w:cs="Times New Roman"/>
          <w:sz w:val="28"/>
          <w:szCs w:val="28"/>
          <w:lang w:eastAsia="ru-RU"/>
        </w:rPr>
        <w:t>что соответствует качеству жизни выше среднего уровня.</w:t>
      </w:r>
      <w:r>
        <w:rPr>
          <w:rFonts w:ascii="Times New Roman" w:eastAsia="Times New Roman" w:hAnsi="Times New Roman" w:cs="Times New Roman"/>
          <w:sz w:val="28"/>
          <w:szCs w:val="28"/>
          <w:lang w:eastAsia="ru-RU"/>
        </w:rPr>
        <w:t xml:space="preserve"> </w:t>
      </w:r>
      <w:r w:rsidRPr="00EE61E3">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У</w:t>
      </w:r>
      <w:r w:rsidRPr="00EE61E3">
        <w:rPr>
          <w:rFonts w:ascii="Times New Roman" w:hAnsi="Times New Roman" w:cs="Times New Roman"/>
          <w:sz w:val="28"/>
          <w:szCs w:val="28"/>
        </w:rPr>
        <w:t xml:space="preserve"> женщин показатели </w:t>
      </w:r>
      <w:r>
        <w:rPr>
          <w:rFonts w:ascii="Times New Roman" w:hAnsi="Times New Roman" w:cs="Times New Roman"/>
          <w:sz w:val="28"/>
          <w:szCs w:val="28"/>
        </w:rPr>
        <w:t>КЖ</w:t>
      </w:r>
      <w:r w:rsidRPr="00EE61E3">
        <w:rPr>
          <w:rFonts w:ascii="Times New Roman" w:hAnsi="Times New Roman" w:cs="Times New Roman"/>
          <w:sz w:val="28"/>
          <w:szCs w:val="28"/>
        </w:rPr>
        <w:t xml:space="preserve"> ниже, чем у мужчин по шкале ФФ, РФФ, Б, РЭФ. Однако по шкалам СФ и ПЗ отмечается лучшие показатели у женщин по сравнению с мужчинами (р&lt;0,001). КЖ </w:t>
      </w:r>
      <w:r>
        <w:rPr>
          <w:rFonts w:ascii="Times New Roman" w:hAnsi="Times New Roman" w:cs="Times New Roman"/>
          <w:sz w:val="28"/>
          <w:szCs w:val="28"/>
        </w:rPr>
        <w:t>пациентов</w:t>
      </w:r>
      <w:r w:rsidRPr="00EE61E3">
        <w:rPr>
          <w:rFonts w:ascii="Times New Roman" w:hAnsi="Times New Roman" w:cs="Times New Roman"/>
          <w:sz w:val="28"/>
          <w:szCs w:val="28"/>
        </w:rPr>
        <w:t xml:space="preserve"> в возрасте до 60 лет было лучше по показателям РФФ и РЭФ по сравнению с лицами в возрасте 60 лет и старше (р&lt;0,001).</w:t>
      </w:r>
      <w:r>
        <w:rPr>
          <w:rFonts w:ascii="Times New Roman" w:hAnsi="Times New Roman" w:cs="Times New Roman"/>
          <w:sz w:val="28"/>
          <w:szCs w:val="28"/>
        </w:rPr>
        <w:t xml:space="preserve"> </w:t>
      </w:r>
      <w:r>
        <w:rPr>
          <w:rFonts w:ascii="Times New Roman" w:hAnsi="Times New Roman" w:cs="Times New Roman"/>
          <w:bCs/>
          <w:sz w:val="28"/>
          <w:szCs w:val="28"/>
        </w:rPr>
        <w:t>У</w:t>
      </w:r>
      <w:r w:rsidRPr="00EE61E3">
        <w:rPr>
          <w:rFonts w:ascii="Times New Roman" w:hAnsi="Times New Roman" w:cs="Times New Roman"/>
          <w:bCs/>
          <w:sz w:val="28"/>
          <w:szCs w:val="28"/>
        </w:rPr>
        <w:t xml:space="preserve"> респондентов с средним и высшим образованиями КЖ по шкале </w:t>
      </w:r>
      <w:r>
        <w:rPr>
          <w:rFonts w:ascii="Times New Roman" w:hAnsi="Times New Roman" w:cs="Times New Roman"/>
          <w:bCs/>
          <w:sz w:val="28"/>
          <w:szCs w:val="28"/>
        </w:rPr>
        <w:t>Б</w:t>
      </w:r>
      <w:r w:rsidRPr="00EE61E3">
        <w:rPr>
          <w:rFonts w:ascii="Times New Roman" w:hAnsi="Times New Roman" w:cs="Times New Roman"/>
          <w:bCs/>
          <w:sz w:val="28"/>
          <w:szCs w:val="28"/>
        </w:rPr>
        <w:t xml:space="preserve"> ниже</w:t>
      </w:r>
      <w:r>
        <w:rPr>
          <w:rFonts w:ascii="Times New Roman" w:hAnsi="Times New Roman" w:cs="Times New Roman"/>
          <w:bCs/>
          <w:sz w:val="28"/>
          <w:szCs w:val="28"/>
        </w:rPr>
        <w:t>,</w:t>
      </w:r>
      <w:r w:rsidRPr="00EE61E3">
        <w:rPr>
          <w:rFonts w:ascii="Times New Roman" w:hAnsi="Times New Roman" w:cs="Times New Roman"/>
          <w:bCs/>
          <w:sz w:val="28"/>
          <w:szCs w:val="28"/>
        </w:rPr>
        <w:t xml:space="preserve"> по сравнению пациентами неполным и средне – специальным образованием (р&lt;0,001). </w:t>
      </w:r>
    </w:p>
    <w:p w14:paraId="0CCEB178" w14:textId="6666FF35" w:rsidR="00700E7A" w:rsidRPr="00EE61E3" w:rsidRDefault="00700E7A" w:rsidP="002476E3">
      <w:pPr>
        <w:spacing w:after="0" w:line="240" w:lineRule="auto"/>
        <w:ind w:firstLine="709"/>
        <w:jc w:val="both"/>
        <w:rPr>
          <w:rFonts w:ascii="Times New Roman" w:hAnsi="Times New Roman" w:cs="Times New Roman"/>
          <w:bCs/>
          <w:sz w:val="28"/>
          <w:szCs w:val="28"/>
        </w:rPr>
      </w:pPr>
      <w:r w:rsidRPr="00EE61E3">
        <w:rPr>
          <w:rFonts w:ascii="Times New Roman" w:hAnsi="Times New Roman" w:cs="Times New Roman"/>
          <w:bCs/>
          <w:sz w:val="28"/>
          <w:szCs w:val="28"/>
        </w:rPr>
        <w:t xml:space="preserve">По социальному положению у пенсионеров КЖ снижено по шкалам РФФ, ФБ и РЭФ, у инвалидов – ФФ, </w:t>
      </w:r>
      <w:r w:rsidRPr="00EE61E3">
        <w:rPr>
          <w:rFonts w:ascii="Times New Roman" w:hAnsi="Times New Roman" w:cs="Times New Roman"/>
          <w:sz w:val="28"/>
          <w:szCs w:val="28"/>
        </w:rPr>
        <w:t>РФФ</w:t>
      </w:r>
      <w:r w:rsidRPr="00EE61E3">
        <w:rPr>
          <w:rFonts w:ascii="Times New Roman" w:hAnsi="Times New Roman" w:cs="Times New Roman"/>
          <w:bCs/>
          <w:sz w:val="28"/>
          <w:szCs w:val="28"/>
        </w:rPr>
        <w:t xml:space="preserve">, ОЗ, РЭФ, у безработных – </w:t>
      </w:r>
      <w:r w:rsidRPr="00EE61E3">
        <w:rPr>
          <w:rFonts w:ascii="Times New Roman" w:hAnsi="Times New Roman" w:cs="Times New Roman"/>
          <w:sz w:val="28"/>
          <w:szCs w:val="28"/>
        </w:rPr>
        <w:t>РФФ</w:t>
      </w:r>
      <w:r w:rsidRPr="00EE61E3">
        <w:rPr>
          <w:rFonts w:ascii="Times New Roman" w:hAnsi="Times New Roman" w:cs="Times New Roman"/>
          <w:bCs/>
          <w:sz w:val="28"/>
          <w:szCs w:val="28"/>
        </w:rPr>
        <w:t xml:space="preserve">, </w:t>
      </w:r>
      <w:r w:rsidRPr="00EE61E3">
        <w:rPr>
          <w:rFonts w:ascii="Times New Roman" w:hAnsi="Times New Roman" w:cs="Times New Roman"/>
          <w:bCs/>
          <w:sz w:val="28"/>
          <w:szCs w:val="28"/>
        </w:rPr>
        <w:lastRenderedPageBreak/>
        <w:t xml:space="preserve">ФБ, Ж, РЭФ (р&lt;0,001). </w:t>
      </w:r>
      <w:r w:rsidR="000B0073" w:rsidRPr="00EE61E3">
        <w:rPr>
          <w:rFonts w:ascii="Times New Roman" w:hAnsi="Times New Roman" w:cs="Times New Roman"/>
          <w:bCs/>
          <w:sz w:val="28"/>
          <w:szCs w:val="28"/>
        </w:rPr>
        <w:t>КЖ,</w:t>
      </w:r>
      <w:r w:rsidRPr="00EE61E3">
        <w:rPr>
          <w:rFonts w:ascii="Times New Roman" w:hAnsi="Times New Roman" w:cs="Times New Roman"/>
          <w:bCs/>
          <w:sz w:val="28"/>
          <w:szCs w:val="28"/>
        </w:rPr>
        <w:t xml:space="preserve"> занимающихся спортом, лучше по сравнению с не занимающихся </w:t>
      </w:r>
      <w:r w:rsidR="000B0073" w:rsidRPr="00EE61E3">
        <w:rPr>
          <w:rFonts w:ascii="Times New Roman" w:hAnsi="Times New Roman" w:cs="Times New Roman"/>
          <w:bCs/>
          <w:sz w:val="28"/>
          <w:szCs w:val="28"/>
        </w:rPr>
        <w:t>спортом</w:t>
      </w:r>
      <w:r w:rsidR="000B0073">
        <w:rPr>
          <w:rFonts w:ascii="Times New Roman" w:hAnsi="Times New Roman" w:cs="Times New Roman"/>
          <w:bCs/>
          <w:sz w:val="28"/>
          <w:szCs w:val="28"/>
        </w:rPr>
        <w:t xml:space="preserve"> </w:t>
      </w:r>
      <w:r w:rsidR="000B0073" w:rsidRPr="00EE61E3">
        <w:rPr>
          <w:rFonts w:ascii="Times New Roman" w:hAnsi="Times New Roman" w:cs="Times New Roman"/>
          <w:bCs/>
          <w:sz w:val="28"/>
          <w:szCs w:val="28"/>
        </w:rPr>
        <w:t>по</w:t>
      </w:r>
      <w:r w:rsidRPr="00EE61E3">
        <w:rPr>
          <w:rFonts w:ascii="Times New Roman" w:hAnsi="Times New Roman" w:cs="Times New Roman"/>
          <w:bCs/>
          <w:sz w:val="28"/>
          <w:szCs w:val="28"/>
        </w:rPr>
        <w:t xml:space="preserve"> шкалам Б, ОЗ, Ж, РЭФ (</w:t>
      </w:r>
      <w:r w:rsidR="000B0073" w:rsidRPr="00EE61E3">
        <w:rPr>
          <w:rFonts w:ascii="Times New Roman" w:hAnsi="Times New Roman" w:cs="Times New Roman"/>
          <w:bCs/>
          <w:sz w:val="28"/>
          <w:szCs w:val="28"/>
        </w:rPr>
        <w:t>р &lt;</w:t>
      </w:r>
      <w:r w:rsidRPr="00EE61E3">
        <w:rPr>
          <w:rFonts w:ascii="Times New Roman" w:hAnsi="Times New Roman" w:cs="Times New Roman"/>
          <w:bCs/>
          <w:sz w:val="28"/>
          <w:szCs w:val="28"/>
        </w:rPr>
        <w:t xml:space="preserve">0,001). </w:t>
      </w:r>
    </w:p>
    <w:p w14:paraId="707AF5B3" w14:textId="66E69759" w:rsidR="00700E7A" w:rsidRPr="00EE61E3" w:rsidRDefault="00700E7A" w:rsidP="002476E3">
      <w:pPr>
        <w:spacing w:after="0" w:line="240" w:lineRule="auto"/>
        <w:ind w:firstLine="709"/>
        <w:jc w:val="both"/>
        <w:rPr>
          <w:rFonts w:ascii="Times New Roman" w:hAnsi="Times New Roman" w:cs="Times New Roman"/>
          <w:bCs/>
          <w:sz w:val="28"/>
          <w:szCs w:val="28"/>
          <w:lang w:val="kk-KZ"/>
        </w:rPr>
      </w:pPr>
      <w:r w:rsidRPr="00EE61E3">
        <w:rPr>
          <w:rFonts w:ascii="Times New Roman" w:hAnsi="Times New Roman" w:cs="Times New Roman"/>
          <w:bCs/>
          <w:sz w:val="28"/>
          <w:szCs w:val="28"/>
        </w:rPr>
        <w:t>Качество жизни пациентов с ХП с разными сопутствующими заболеваниями существенно снижен</w:t>
      </w:r>
      <w:r>
        <w:rPr>
          <w:rFonts w:ascii="Times New Roman" w:hAnsi="Times New Roman" w:cs="Times New Roman"/>
          <w:bCs/>
          <w:sz w:val="28"/>
          <w:szCs w:val="28"/>
        </w:rPr>
        <w:t>о</w:t>
      </w:r>
      <w:r w:rsidRPr="00EE61E3">
        <w:rPr>
          <w:rFonts w:ascii="Times New Roman" w:hAnsi="Times New Roman" w:cs="Times New Roman"/>
          <w:bCs/>
          <w:sz w:val="28"/>
          <w:szCs w:val="28"/>
        </w:rPr>
        <w:t xml:space="preserve"> (р&lt;0,001). </w:t>
      </w:r>
      <w:r>
        <w:rPr>
          <w:rFonts w:ascii="Times New Roman" w:hAnsi="Times New Roman" w:cs="Times New Roman"/>
          <w:bCs/>
          <w:sz w:val="28"/>
          <w:szCs w:val="28"/>
        </w:rPr>
        <w:t xml:space="preserve">    Амбулаторное лечение 1 и более раз в год, </w:t>
      </w:r>
      <w:r w:rsidRPr="00EE61E3">
        <w:rPr>
          <w:rFonts w:ascii="Times New Roman" w:hAnsi="Times New Roman" w:cs="Times New Roman"/>
          <w:bCs/>
          <w:sz w:val="28"/>
          <w:szCs w:val="28"/>
        </w:rPr>
        <w:t>систематическ</w:t>
      </w:r>
      <w:r>
        <w:rPr>
          <w:rFonts w:ascii="Times New Roman" w:hAnsi="Times New Roman" w:cs="Times New Roman"/>
          <w:bCs/>
          <w:sz w:val="28"/>
          <w:szCs w:val="28"/>
        </w:rPr>
        <w:t xml:space="preserve">ое </w:t>
      </w:r>
      <w:r w:rsidRPr="00EE61E3">
        <w:rPr>
          <w:rFonts w:ascii="Times New Roman" w:hAnsi="Times New Roman" w:cs="Times New Roman"/>
          <w:bCs/>
          <w:sz w:val="28"/>
          <w:szCs w:val="28"/>
        </w:rPr>
        <w:t>наблюд</w:t>
      </w:r>
      <w:r>
        <w:rPr>
          <w:rFonts w:ascii="Times New Roman" w:hAnsi="Times New Roman" w:cs="Times New Roman"/>
          <w:bCs/>
          <w:sz w:val="28"/>
          <w:szCs w:val="28"/>
        </w:rPr>
        <w:t xml:space="preserve">ение существенно улучшает КЖ пациентов с ХП, особенно </w:t>
      </w:r>
      <w:r w:rsidR="000B0073">
        <w:rPr>
          <w:rFonts w:ascii="Times New Roman" w:hAnsi="Times New Roman" w:cs="Times New Roman"/>
          <w:bCs/>
          <w:sz w:val="28"/>
          <w:szCs w:val="28"/>
        </w:rPr>
        <w:t>по РФФ</w:t>
      </w:r>
      <w:r w:rsidRPr="00EE61E3">
        <w:rPr>
          <w:rFonts w:ascii="Times New Roman" w:hAnsi="Times New Roman" w:cs="Times New Roman"/>
          <w:bCs/>
          <w:sz w:val="28"/>
          <w:szCs w:val="28"/>
        </w:rPr>
        <w:t>, РЭФ (</w:t>
      </w:r>
      <w:r w:rsidR="000B0073" w:rsidRPr="00EE61E3">
        <w:rPr>
          <w:rFonts w:ascii="Times New Roman" w:hAnsi="Times New Roman" w:cs="Times New Roman"/>
          <w:bCs/>
          <w:sz w:val="28"/>
          <w:szCs w:val="28"/>
        </w:rPr>
        <w:t>р &lt;</w:t>
      </w:r>
      <w:r w:rsidRPr="00EE61E3">
        <w:rPr>
          <w:rFonts w:ascii="Times New Roman" w:hAnsi="Times New Roman" w:cs="Times New Roman"/>
          <w:bCs/>
          <w:sz w:val="28"/>
          <w:szCs w:val="28"/>
        </w:rPr>
        <w:t xml:space="preserve">0,001). </w:t>
      </w:r>
      <w:r>
        <w:rPr>
          <w:rFonts w:ascii="Times New Roman" w:hAnsi="Times New Roman" w:cs="Times New Roman"/>
          <w:bCs/>
          <w:sz w:val="28"/>
          <w:szCs w:val="28"/>
        </w:rPr>
        <w:t>Стационарное лечение более 1 раза в год</w:t>
      </w:r>
      <w:r w:rsidRPr="00EE61E3">
        <w:rPr>
          <w:rFonts w:ascii="Times New Roman" w:hAnsi="Times New Roman" w:cs="Times New Roman"/>
          <w:bCs/>
          <w:sz w:val="28"/>
          <w:szCs w:val="28"/>
        </w:rPr>
        <w:t>,</w:t>
      </w:r>
      <w:r>
        <w:rPr>
          <w:rFonts w:ascii="Times New Roman" w:hAnsi="Times New Roman" w:cs="Times New Roman"/>
          <w:bCs/>
          <w:sz w:val="28"/>
          <w:szCs w:val="28"/>
        </w:rPr>
        <w:t xml:space="preserve"> длительность заболевания, наличие депрессии, </w:t>
      </w:r>
      <w:r w:rsidR="000B0073">
        <w:rPr>
          <w:rFonts w:ascii="Times New Roman" w:hAnsi="Times New Roman" w:cs="Times New Roman"/>
          <w:bCs/>
          <w:sz w:val="28"/>
          <w:szCs w:val="28"/>
        </w:rPr>
        <w:t xml:space="preserve">тревожности </w:t>
      </w:r>
      <w:r w:rsidR="000B0073" w:rsidRPr="00EE61E3">
        <w:rPr>
          <w:rFonts w:ascii="Times New Roman" w:hAnsi="Times New Roman" w:cs="Times New Roman"/>
          <w:bCs/>
          <w:sz w:val="28"/>
          <w:szCs w:val="28"/>
        </w:rPr>
        <w:t>снижает</w:t>
      </w:r>
      <w:r>
        <w:rPr>
          <w:rFonts w:ascii="Times New Roman" w:hAnsi="Times New Roman" w:cs="Times New Roman"/>
          <w:bCs/>
          <w:sz w:val="28"/>
          <w:szCs w:val="28"/>
        </w:rPr>
        <w:t xml:space="preserve"> КЖ пациентов с ХП по </w:t>
      </w:r>
      <w:r w:rsidR="000B0073">
        <w:rPr>
          <w:rFonts w:ascii="Times New Roman" w:hAnsi="Times New Roman" w:cs="Times New Roman"/>
          <w:bCs/>
          <w:sz w:val="28"/>
          <w:szCs w:val="28"/>
        </w:rPr>
        <w:t xml:space="preserve">шкалам </w:t>
      </w:r>
      <w:r w:rsidR="000B0073" w:rsidRPr="00EE61E3">
        <w:rPr>
          <w:rFonts w:ascii="Times New Roman" w:hAnsi="Times New Roman" w:cs="Times New Roman"/>
          <w:bCs/>
          <w:sz w:val="28"/>
          <w:szCs w:val="28"/>
        </w:rPr>
        <w:t>РФФ</w:t>
      </w:r>
      <w:r w:rsidRPr="00EE61E3">
        <w:rPr>
          <w:rFonts w:ascii="Times New Roman" w:hAnsi="Times New Roman" w:cs="Times New Roman"/>
          <w:bCs/>
          <w:sz w:val="28"/>
          <w:szCs w:val="28"/>
        </w:rPr>
        <w:t>, РЭФ (</w:t>
      </w:r>
      <w:r w:rsidR="000B0073" w:rsidRPr="00EE61E3">
        <w:rPr>
          <w:rFonts w:ascii="Times New Roman" w:hAnsi="Times New Roman" w:cs="Times New Roman"/>
          <w:bCs/>
          <w:sz w:val="28"/>
          <w:szCs w:val="28"/>
        </w:rPr>
        <w:t>р &lt;</w:t>
      </w:r>
      <w:r w:rsidRPr="00EE61E3">
        <w:rPr>
          <w:rFonts w:ascii="Times New Roman" w:hAnsi="Times New Roman" w:cs="Times New Roman"/>
          <w:bCs/>
          <w:sz w:val="28"/>
          <w:szCs w:val="28"/>
        </w:rPr>
        <w:t xml:space="preserve">0,001). </w:t>
      </w:r>
    </w:p>
    <w:p w14:paraId="3830BB34" w14:textId="77777777" w:rsidR="00700E7A" w:rsidRPr="007E58BD" w:rsidRDefault="00700E7A" w:rsidP="002476E3">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 </w:t>
      </w:r>
      <w:r w:rsidRPr="007E58BD">
        <w:rPr>
          <w:rFonts w:ascii="Times New Roman" w:hAnsi="Times New Roman" w:cs="Times New Roman"/>
          <w:spacing w:val="-4"/>
          <w:sz w:val="28"/>
          <w:szCs w:val="28"/>
        </w:rPr>
        <w:t xml:space="preserve">Таким образом, </w:t>
      </w:r>
      <w:r>
        <w:rPr>
          <w:rFonts w:ascii="Times New Roman" w:hAnsi="Times New Roman" w:cs="Times New Roman"/>
          <w:spacing w:val="-4"/>
          <w:sz w:val="28"/>
          <w:szCs w:val="28"/>
        </w:rPr>
        <w:t>КЖ</w:t>
      </w:r>
      <w:r w:rsidRPr="007E58BD">
        <w:rPr>
          <w:rFonts w:ascii="Times New Roman" w:hAnsi="Times New Roman" w:cs="Times New Roman"/>
          <w:spacing w:val="-4"/>
          <w:sz w:val="28"/>
          <w:szCs w:val="28"/>
        </w:rPr>
        <w:t xml:space="preserve"> пациентов с разными формами панкреатита снижено. Применение современных принципов комплексного лечения и реабилитации, психологическая поддержка¸ отказ от вредных привычек, соблюдение лечебной диеты, улучшения приверженности к лечению могут предупредить повторные обострения</w:t>
      </w:r>
      <w:r>
        <w:rPr>
          <w:rFonts w:ascii="Times New Roman" w:hAnsi="Times New Roman" w:cs="Times New Roman"/>
          <w:spacing w:val="-4"/>
          <w:sz w:val="28"/>
          <w:szCs w:val="28"/>
        </w:rPr>
        <w:t xml:space="preserve"> заболевания</w:t>
      </w:r>
      <w:r w:rsidRPr="007E58BD">
        <w:rPr>
          <w:rFonts w:ascii="Times New Roman" w:hAnsi="Times New Roman" w:cs="Times New Roman"/>
          <w:spacing w:val="-4"/>
          <w:sz w:val="28"/>
          <w:szCs w:val="28"/>
        </w:rPr>
        <w:t xml:space="preserve"> и улучшить </w:t>
      </w:r>
      <w:r>
        <w:rPr>
          <w:rFonts w:ascii="Times New Roman" w:hAnsi="Times New Roman" w:cs="Times New Roman"/>
          <w:spacing w:val="-4"/>
          <w:sz w:val="28"/>
          <w:szCs w:val="28"/>
        </w:rPr>
        <w:t>КЖ</w:t>
      </w:r>
      <w:r w:rsidRPr="007E58BD">
        <w:rPr>
          <w:rFonts w:ascii="Times New Roman" w:hAnsi="Times New Roman" w:cs="Times New Roman"/>
          <w:spacing w:val="-4"/>
          <w:sz w:val="28"/>
          <w:szCs w:val="28"/>
        </w:rPr>
        <w:t xml:space="preserve"> пациентов</w:t>
      </w:r>
      <w:r w:rsidRPr="007E58BD">
        <w:rPr>
          <w:rFonts w:ascii="Times New Roman" w:hAnsi="Times New Roman" w:cs="Times New Roman"/>
          <w:spacing w:val="-4"/>
          <w:sz w:val="20"/>
          <w:szCs w:val="20"/>
        </w:rPr>
        <w:t>.</w:t>
      </w:r>
    </w:p>
    <w:p w14:paraId="408A9860" w14:textId="3508953B" w:rsidR="00700E7A" w:rsidRPr="0072542C" w:rsidRDefault="00700E7A" w:rsidP="002476E3">
      <w:pPr>
        <w:spacing w:after="0" w:line="240" w:lineRule="auto"/>
        <w:ind w:firstLine="709"/>
        <w:jc w:val="both"/>
        <w:rPr>
          <w:rFonts w:ascii="Times New Roman" w:hAnsi="Times New Roman" w:cs="Times New Roman"/>
          <w:sz w:val="28"/>
          <w:szCs w:val="28"/>
        </w:rPr>
      </w:pPr>
      <w:r w:rsidRPr="0072542C">
        <w:rPr>
          <w:rFonts w:ascii="Times New Roman" w:hAnsi="Times New Roman" w:cs="Times New Roman"/>
          <w:kern w:val="36"/>
          <w:sz w:val="28"/>
          <w:szCs w:val="28"/>
        </w:rPr>
        <w:t xml:space="preserve">Нами изучено приверженность к лечению больных с </w:t>
      </w:r>
      <w:r>
        <w:rPr>
          <w:rFonts w:ascii="Times New Roman" w:hAnsi="Times New Roman" w:cs="Times New Roman"/>
          <w:kern w:val="36"/>
          <w:sz w:val="28"/>
          <w:szCs w:val="28"/>
        </w:rPr>
        <w:t>ХП</w:t>
      </w:r>
      <w:r w:rsidRPr="0072542C">
        <w:rPr>
          <w:rFonts w:ascii="Times New Roman" w:hAnsi="Times New Roman" w:cs="Times New Roman"/>
          <w:kern w:val="36"/>
          <w:sz w:val="28"/>
          <w:szCs w:val="28"/>
        </w:rPr>
        <w:t xml:space="preserve">. </w:t>
      </w:r>
      <w:r w:rsidRPr="0072542C">
        <w:rPr>
          <w:rFonts w:ascii="Times New Roman" w:hAnsi="Times New Roman" w:cs="Times New Roman"/>
          <w:sz w:val="28"/>
          <w:szCs w:val="28"/>
        </w:rPr>
        <w:t>Пациенты с ХП в большинстве</w:t>
      </w:r>
      <w:r w:rsidRPr="0072542C">
        <w:rPr>
          <w:rFonts w:ascii="Times New Roman" w:hAnsi="Times New Roman" w:cs="Times New Roman"/>
          <w:b/>
          <w:sz w:val="28"/>
          <w:szCs w:val="28"/>
        </w:rPr>
        <w:t xml:space="preserve"> </w:t>
      </w:r>
      <w:r w:rsidRPr="0072542C">
        <w:rPr>
          <w:rFonts w:ascii="Times New Roman" w:hAnsi="Times New Roman" w:cs="Times New Roman"/>
          <w:kern w:val="36"/>
          <w:sz w:val="28"/>
          <w:szCs w:val="28"/>
        </w:rPr>
        <w:t>случаев показали средний уровень общей (40,9%), средне – выраженную социальную (52,2%), невыраженную эмоциональную (43,4%</w:t>
      </w:r>
      <w:r w:rsidR="000B0073" w:rsidRPr="0072542C">
        <w:rPr>
          <w:rFonts w:ascii="Times New Roman" w:hAnsi="Times New Roman" w:cs="Times New Roman"/>
          <w:kern w:val="36"/>
          <w:sz w:val="28"/>
          <w:szCs w:val="28"/>
        </w:rPr>
        <w:t>), средне</w:t>
      </w:r>
      <w:r w:rsidRPr="0072542C">
        <w:rPr>
          <w:rFonts w:ascii="Times New Roman" w:hAnsi="Times New Roman" w:cs="Times New Roman"/>
          <w:kern w:val="36"/>
          <w:sz w:val="28"/>
          <w:szCs w:val="28"/>
        </w:rPr>
        <w:t xml:space="preserve"> – выраженную поведенческую (52,2%) комплаентность.  При этом низкий уровень общей комплаентности установлено у 32,7% больных.</w:t>
      </w:r>
      <w:r w:rsidRPr="0072542C">
        <w:rPr>
          <w:rFonts w:ascii="Times New Roman" w:hAnsi="Times New Roman" w:cs="Times New Roman"/>
          <w:b/>
          <w:kern w:val="36"/>
          <w:sz w:val="28"/>
          <w:szCs w:val="28"/>
        </w:rPr>
        <w:t xml:space="preserve"> </w:t>
      </w:r>
      <w:r w:rsidRPr="0072542C">
        <w:rPr>
          <w:rFonts w:ascii="Times New Roman" w:hAnsi="Times New Roman" w:cs="Times New Roman"/>
          <w:kern w:val="36"/>
          <w:sz w:val="28"/>
          <w:szCs w:val="28"/>
          <w:lang w:val="kk-KZ"/>
        </w:rPr>
        <w:t>Пациентам в возрасте 21 - 60 лет характерно средний, старше 60 лет – высокий уровень, б</w:t>
      </w:r>
      <w:r w:rsidRPr="0072542C">
        <w:rPr>
          <w:rFonts w:ascii="Times New Roman" w:hAnsi="Times New Roman" w:cs="Times New Roman"/>
          <w:sz w:val="28"/>
          <w:szCs w:val="28"/>
        </w:rPr>
        <w:t>олее трети б</w:t>
      </w:r>
      <w:r w:rsidRPr="0072542C">
        <w:rPr>
          <w:rFonts w:ascii="Times New Roman" w:hAnsi="Times New Roman" w:cs="Times New Roman"/>
          <w:kern w:val="36"/>
          <w:sz w:val="28"/>
          <w:szCs w:val="28"/>
          <w:lang w:val="kk-KZ"/>
        </w:rPr>
        <w:t xml:space="preserve">ольным возрастных групп 31-60 лет - низкий уровень комплаентности.   Среди мужчин превалировали лица с низким (51,9%), а среди женщин – средним уровнем (42,4%) комплаентности. </w:t>
      </w:r>
      <w:r w:rsidRPr="0072542C">
        <w:rPr>
          <w:rFonts w:ascii="Times New Roman" w:hAnsi="Times New Roman" w:cs="Times New Roman"/>
          <w:sz w:val="28"/>
          <w:szCs w:val="28"/>
        </w:rPr>
        <w:t xml:space="preserve">Среди лиц с высшим образованием больше всего установлено низкий уровень приверженности (38,6%). Среди пенсионеров превалировали лица высоким уровнем приверженности (46,8%).  Низкий уровень комплаентности отмечены у более трети рабочих и безработных (43,2% и 34,8% соответственно), </w:t>
      </w:r>
      <w:r w:rsidR="000B0073" w:rsidRPr="000B0073">
        <w:rPr>
          <w:rFonts w:ascii="Times New Roman" w:hAnsi="Times New Roman" w:cs="Times New Roman"/>
          <w:iCs/>
          <w:sz w:val="28"/>
          <w:szCs w:val="28"/>
        </w:rPr>
        <w:t>р &lt;</w:t>
      </w:r>
      <w:r w:rsidRPr="000B0073">
        <w:rPr>
          <w:rFonts w:ascii="Times New Roman" w:hAnsi="Times New Roman" w:cs="Times New Roman"/>
          <w:iCs/>
          <w:sz w:val="28"/>
          <w:szCs w:val="28"/>
        </w:rPr>
        <w:t>0,005</w:t>
      </w:r>
      <w:r w:rsidRPr="0072542C">
        <w:rPr>
          <w:rFonts w:ascii="Times New Roman" w:hAnsi="Times New Roman" w:cs="Times New Roman"/>
          <w:sz w:val="28"/>
          <w:szCs w:val="28"/>
        </w:rPr>
        <w:t xml:space="preserve">.   Пьющие в большинстве случаев показали низкий уровень -70,2%. </w:t>
      </w:r>
      <w:r w:rsidRPr="0072542C">
        <w:rPr>
          <w:rFonts w:ascii="Times New Roman" w:hAnsi="Times New Roman" w:cs="Times New Roman"/>
          <w:kern w:val="36"/>
          <w:sz w:val="28"/>
          <w:szCs w:val="28"/>
          <w:lang w:val="kk-KZ"/>
        </w:rPr>
        <w:t>Пациенты, пролеченные амбулаторно 3 и более раза в год</w:t>
      </w:r>
      <w:r>
        <w:rPr>
          <w:rFonts w:ascii="Times New Roman" w:hAnsi="Times New Roman" w:cs="Times New Roman"/>
          <w:kern w:val="36"/>
          <w:sz w:val="28"/>
          <w:szCs w:val="28"/>
          <w:lang w:val="kk-KZ"/>
        </w:rPr>
        <w:t>,</w:t>
      </w:r>
      <w:r w:rsidRPr="0072542C">
        <w:rPr>
          <w:rFonts w:ascii="Times New Roman" w:hAnsi="Times New Roman" w:cs="Times New Roman"/>
          <w:kern w:val="36"/>
          <w:sz w:val="28"/>
          <w:szCs w:val="28"/>
          <w:lang w:val="kk-KZ"/>
        </w:rPr>
        <w:t xml:space="preserve"> оказались наименее приверженными к лечению (50,0%). Лица, длительностью заболевания 8-10 лет в большинстве случаев (62,5%) показали высокий уровень приверженности. Больные, наблюдавшиеся у врачей, в большинстве случаев показали средний уровень (46,4%), а не наблюдавшиеся - низкий уровень (35,0%) приверженности. </w:t>
      </w:r>
      <w:r w:rsidRPr="0072542C">
        <w:rPr>
          <w:rFonts w:ascii="Times New Roman" w:hAnsi="Times New Roman" w:cs="Times New Roman"/>
          <w:kern w:val="36"/>
          <w:sz w:val="28"/>
          <w:szCs w:val="28"/>
        </w:rPr>
        <w:t xml:space="preserve">При изучении социальной комплаентности по всем возрастным категориям в большинстве наблюдений установлено средневыраженный уровень (47,8 – 66,7%).  Невыраженная социальная комплаентность отмечено у 48,1% мужчин по сравнению женщинами – 31,1%, </w:t>
      </w:r>
      <w:r w:rsidR="000B0073" w:rsidRPr="0072542C">
        <w:rPr>
          <w:rFonts w:ascii="Times New Roman" w:hAnsi="Times New Roman" w:cs="Times New Roman"/>
          <w:sz w:val="28"/>
          <w:szCs w:val="28"/>
        </w:rPr>
        <w:t>р &lt;</w:t>
      </w:r>
      <w:r w:rsidRPr="0072542C">
        <w:rPr>
          <w:rFonts w:ascii="Times New Roman" w:hAnsi="Times New Roman" w:cs="Times New Roman"/>
          <w:sz w:val="28"/>
          <w:szCs w:val="28"/>
        </w:rPr>
        <w:t xml:space="preserve">0,005. Невыраженная социальная комплаентность установлено у половины (50,0%) курящих и большинства (72,2%) пьющих. По эмоциональной комплаентности больные в возрасте 31-50 лет больше всего показали невыраженный, </w:t>
      </w:r>
      <w:r w:rsidR="000B0073" w:rsidRPr="0072542C">
        <w:rPr>
          <w:rFonts w:ascii="Times New Roman" w:hAnsi="Times New Roman" w:cs="Times New Roman"/>
          <w:sz w:val="28"/>
          <w:szCs w:val="28"/>
        </w:rPr>
        <w:t>а половина</w:t>
      </w:r>
      <w:r w:rsidRPr="0072542C">
        <w:rPr>
          <w:rFonts w:ascii="Times New Roman" w:hAnsi="Times New Roman" w:cs="Times New Roman"/>
          <w:sz w:val="28"/>
          <w:szCs w:val="28"/>
        </w:rPr>
        <w:t xml:space="preserve"> больных старше 60 лет – значительно-выраженный уровень.  Рабочим, безработным и </w:t>
      </w:r>
      <w:r w:rsidR="000B0073" w:rsidRPr="0072542C">
        <w:rPr>
          <w:rFonts w:ascii="Times New Roman" w:hAnsi="Times New Roman" w:cs="Times New Roman"/>
          <w:sz w:val="28"/>
          <w:szCs w:val="28"/>
        </w:rPr>
        <w:t>инвалидам больше</w:t>
      </w:r>
      <w:r w:rsidRPr="0072542C">
        <w:rPr>
          <w:rFonts w:ascii="Times New Roman" w:hAnsi="Times New Roman" w:cs="Times New Roman"/>
          <w:sz w:val="28"/>
          <w:szCs w:val="28"/>
        </w:rPr>
        <w:t xml:space="preserve"> всего </w:t>
      </w:r>
      <w:r w:rsidR="000B0073" w:rsidRPr="0072542C">
        <w:rPr>
          <w:rFonts w:ascii="Times New Roman" w:hAnsi="Times New Roman" w:cs="Times New Roman"/>
          <w:sz w:val="28"/>
          <w:szCs w:val="28"/>
        </w:rPr>
        <w:t>характерно невыраженная</w:t>
      </w:r>
      <w:r w:rsidRPr="0072542C">
        <w:rPr>
          <w:rFonts w:ascii="Times New Roman" w:hAnsi="Times New Roman" w:cs="Times New Roman"/>
          <w:sz w:val="28"/>
          <w:szCs w:val="28"/>
        </w:rPr>
        <w:t xml:space="preserve"> (64,9%, 47,8%, 42,9% соответственно</w:t>
      </w:r>
      <w:r w:rsidR="000B0073" w:rsidRPr="0072542C">
        <w:rPr>
          <w:rFonts w:ascii="Times New Roman" w:hAnsi="Times New Roman" w:cs="Times New Roman"/>
          <w:sz w:val="28"/>
          <w:szCs w:val="28"/>
        </w:rPr>
        <w:t>), а</w:t>
      </w:r>
      <w:r w:rsidRPr="0072542C">
        <w:rPr>
          <w:rFonts w:ascii="Times New Roman" w:hAnsi="Times New Roman" w:cs="Times New Roman"/>
          <w:sz w:val="28"/>
          <w:szCs w:val="28"/>
        </w:rPr>
        <w:t xml:space="preserve"> служащим – средне-выраженная эмоциональная комплаентность (42,5%), </w:t>
      </w:r>
      <w:r w:rsidR="000B0073" w:rsidRPr="0072542C">
        <w:rPr>
          <w:rFonts w:ascii="Times New Roman" w:hAnsi="Times New Roman" w:cs="Times New Roman"/>
          <w:sz w:val="28"/>
          <w:szCs w:val="28"/>
        </w:rPr>
        <w:t>р &lt;</w:t>
      </w:r>
      <w:r w:rsidRPr="0072542C">
        <w:rPr>
          <w:rFonts w:ascii="Times New Roman" w:hAnsi="Times New Roman" w:cs="Times New Roman"/>
          <w:sz w:val="28"/>
          <w:szCs w:val="28"/>
        </w:rPr>
        <w:t xml:space="preserve">0,003. Курящим и пьющим присуще невыраженная эмоциональная комплаентность.  По </w:t>
      </w:r>
      <w:r w:rsidRPr="0072542C">
        <w:rPr>
          <w:rFonts w:ascii="Times New Roman" w:hAnsi="Times New Roman" w:cs="Times New Roman"/>
          <w:sz w:val="28"/>
          <w:szCs w:val="28"/>
        </w:rPr>
        <w:lastRenderedPageBreak/>
        <w:t xml:space="preserve">поведенческой комплаентности в большинстве наблюдений выявлено средне-выраженный уровень. Пациентам, пролеченных амбулаторно 3 и более раз в год, больше характерно </w:t>
      </w:r>
      <w:r w:rsidR="000B0073" w:rsidRPr="0072542C">
        <w:rPr>
          <w:rFonts w:ascii="Times New Roman" w:hAnsi="Times New Roman" w:cs="Times New Roman"/>
          <w:sz w:val="28"/>
          <w:szCs w:val="28"/>
        </w:rPr>
        <w:t>невыраженная, длительностью</w:t>
      </w:r>
      <w:r w:rsidRPr="0072542C">
        <w:rPr>
          <w:rFonts w:ascii="Times New Roman" w:hAnsi="Times New Roman" w:cs="Times New Roman"/>
          <w:sz w:val="28"/>
          <w:szCs w:val="28"/>
        </w:rPr>
        <w:t xml:space="preserve"> заболевания до 1 года и более 10 лет - средне-выраженная, длительностью заболевания 8-10 лет – значительно-выраженная социальной комплаентности.  </w:t>
      </w:r>
    </w:p>
    <w:p w14:paraId="20047697" w14:textId="77777777" w:rsidR="00700E7A" w:rsidRDefault="00700E7A" w:rsidP="002476E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Нами проведено социологическое исследование среди ВОП, гастроэнтерологов и хирургов с целью изучения их мнений по оценке состояния и совершенствованию реабилитации при панкреатите. </w:t>
      </w:r>
    </w:p>
    <w:p w14:paraId="66463EEB" w14:textId="77777777" w:rsidR="00700E7A" w:rsidRPr="00EE61E3" w:rsidRDefault="00700E7A" w:rsidP="002476E3">
      <w:pPr>
        <w:spacing w:after="0" w:line="240" w:lineRule="auto"/>
        <w:ind w:firstLine="709"/>
        <w:jc w:val="both"/>
        <w:rPr>
          <w:rFonts w:ascii="Times New Roman" w:hAnsi="Times New Roman" w:cs="Times New Roman"/>
          <w:sz w:val="28"/>
          <w:szCs w:val="28"/>
        </w:rPr>
      </w:pPr>
      <w:r w:rsidRPr="00EE61E3">
        <w:rPr>
          <w:rFonts w:ascii="Times New Roman" w:hAnsi="Times New Roman" w:cs="Times New Roman"/>
          <w:sz w:val="28"/>
          <w:szCs w:val="28"/>
        </w:rPr>
        <w:t xml:space="preserve">В исследовании приняли участие 253 респондента, </w:t>
      </w:r>
      <w:r>
        <w:rPr>
          <w:rFonts w:ascii="Times New Roman" w:hAnsi="Times New Roman" w:cs="Times New Roman"/>
          <w:sz w:val="28"/>
          <w:szCs w:val="28"/>
        </w:rPr>
        <w:t>из них</w:t>
      </w:r>
      <w:r w:rsidRPr="00EE61E3">
        <w:rPr>
          <w:rFonts w:ascii="Times New Roman" w:hAnsi="Times New Roman" w:cs="Times New Roman"/>
          <w:sz w:val="28"/>
          <w:szCs w:val="28"/>
        </w:rPr>
        <w:t xml:space="preserve"> </w:t>
      </w:r>
      <w:r>
        <w:rPr>
          <w:rFonts w:ascii="Times New Roman" w:hAnsi="Times New Roman" w:cs="Times New Roman"/>
          <w:sz w:val="28"/>
          <w:szCs w:val="28"/>
        </w:rPr>
        <w:t xml:space="preserve">ВОП </w:t>
      </w:r>
      <w:r w:rsidRPr="00EE61E3">
        <w:rPr>
          <w:rFonts w:ascii="Times New Roman" w:hAnsi="Times New Roman" w:cs="Times New Roman"/>
          <w:sz w:val="28"/>
          <w:szCs w:val="28"/>
        </w:rPr>
        <w:t xml:space="preserve">189 (74,7%), гастроэнтерологов 15 (5,9%) и хирургов 49 (19,4%). </w:t>
      </w:r>
      <w:r>
        <w:rPr>
          <w:rFonts w:ascii="Times New Roman" w:hAnsi="Times New Roman" w:cs="Times New Roman"/>
          <w:sz w:val="28"/>
          <w:szCs w:val="28"/>
        </w:rPr>
        <w:t>Большинство</w:t>
      </w:r>
      <w:r w:rsidRPr="00EE61E3">
        <w:rPr>
          <w:rFonts w:ascii="Times New Roman" w:hAnsi="Times New Roman" w:cs="Times New Roman"/>
          <w:sz w:val="28"/>
          <w:szCs w:val="28"/>
        </w:rPr>
        <w:t xml:space="preserve"> врачей (97,2%)</w:t>
      </w:r>
      <w:r>
        <w:rPr>
          <w:rFonts w:ascii="Times New Roman" w:hAnsi="Times New Roman" w:cs="Times New Roman"/>
          <w:sz w:val="28"/>
          <w:szCs w:val="28"/>
        </w:rPr>
        <w:t xml:space="preserve"> поддерживают </w:t>
      </w:r>
      <w:r w:rsidRPr="00EE61E3">
        <w:rPr>
          <w:rFonts w:ascii="Times New Roman" w:hAnsi="Times New Roman" w:cs="Times New Roman"/>
          <w:sz w:val="28"/>
          <w:szCs w:val="28"/>
        </w:rPr>
        <w:t>пополнения з</w:t>
      </w:r>
      <w:r>
        <w:rPr>
          <w:rFonts w:ascii="Times New Roman" w:hAnsi="Times New Roman" w:cs="Times New Roman"/>
          <w:sz w:val="28"/>
          <w:szCs w:val="28"/>
        </w:rPr>
        <w:t>наний по вопросу панкреатологии.</w:t>
      </w:r>
    </w:p>
    <w:p w14:paraId="2FE8A2D3" w14:textId="77777777" w:rsidR="00700E7A" w:rsidRPr="00EE61E3" w:rsidRDefault="00700E7A" w:rsidP="002476E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Основными факторами, влияюшими </w:t>
      </w:r>
      <w:r w:rsidRPr="00EE61E3">
        <w:rPr>
          <w:rFonts w:ascii="Times New Roman" w:hAnsi="Times New Roman" w:cs="Times New Roman"/>
          <w:sz w:val="28"/>
          <w:szCs w:val="28"/>
        </w:rPr>
        <w:t xml:space="preserve">на качество оказания медицинской </w:t>
      </w:r>
      <w:proofErr w:type="gramStart"/>
      <w:r w:rsidRPr="00EE61E3">
        <w:rPr>
          <w:rFonts w:ascii="Times New Roman" w:hAnsi="Times New Roman" w:cs="Times New Roman"/>
          <w:sz w:val="28"/>
          <w:szCs w:val="28"/>
        </w:rPr>
        <w:t>помощи</w:t>
      </w:r>
      <w:r>
        <w:rPr>
          <w:rFonts w:ascii="Times New Roman" w:hAnsi="Times New Roman" w:cs="Times New Roman"/>
          <w:sz w:val="28"/>
          <w:szCs w:val="28"/>
        </w:rPr>
        <w:t xml:space="preserve">, </w:t>
      </w:r>
      <w:r w:rsidRPr="00EE61E3">
        <w:rPr>
          <w:rFonts w:ascii="Times New Roman" w:hAnsi="Times New Roman" w:cs="Times New Roman"/>
          <w:sz w:val="28"/>
          <w:szCs w:val="28"/>
        </w:rPr>
        <w:t xml:space="preserve"> многие</w:t>
      </w:r>
      <w:proofErr w:type="gramEnd"/>
      <w:r w:rsidRPr="00EE61E3">
        <w:rPr>
          <w:rFonts w:ascii="Times New Roman" w:hAnsi="Times New Roman" w:cs="Times New Roman"/>
          <w:sz w:val="28"/>
          <w:szCs w:val="28"/>
        </w:rPr>
        <w:t xml:space="preserve"> респонденты </w:t>
      </w:r>
      <w:r>
        <w:rPr>
          <w:rFonts w:ascii="Times New Roman" w:hAnsi="Times New Roman" w:cs="Times New Roman"/>
          <w:sz w:val="28"/>
          <w:szCs w:val="28"/>
        </w:rPr>
        <w:t>считают</w:t>
      </w:r>
      <w:r w:rsidRPr="00EE61E3">
        <w:rPr>
          <w:rFonts w:ascii="Times New Roman" w:hAnsi="Times New Roman" w:cs="Times New Roman"/>
          <w:sz w:val="28"/>
          <w:szCs w:val="28"/>
        </w:rPr>
        <w:t xml:space="preserve"> апатичное отношение пациентов к своему здоровью</w:t>
      </w:r>
      <w:r>
        <w:rPr>
          <w:rFonts w:ascii="Times New Roman" w:hAnsi="Times New Roman" w:cs="Times New Roman"/>
          <w:sz w:val="28"/>
          <w:szCs w:val="28"/>
        </w:rPr>
        <w:t xml:space="preserve"> </w:t>
      </w:r>
      <w:r w:rsidRPr="00EE61E3">
        <w:rPr>
          <w:rFonts w:ascii="Times New Roman" w:hAnsi="Times New Roman" w:cs="Times New Roman"/>
          <w:sz w:val="28"/>
          <w:szCs w:val="28"/>
        </w:rPr>
        <w:t>(58,1%)</w:t>
      </w:r>
      <w:r>
        <w:rPr>
          <w:rFonts w:ascii="Times New Roman" w:hAnsi="Times New Roman" w:cs="Times New Roman"/>
          <w:sz w:val="28"/>
          <w:szCs w:val="28"/>
        </w:rPr>
        <w:t xml:space="preserve">, </w:t>
      </w:r>
      <w:r w:rsidRPr="00EE61E3">
        <w:rPr>
          <w:rFonts w:ascii="Times New Roman" w:hAnsi="Times New Roman" w:cs="Times New Roman"/>
          <w:sz w:val="28"/>
          <w:szCs w:val="28"/>
        </w:rPr>
        <w:t>нехватка врачей</w:t>
      </w:r>
      <w:r>
        <w:rPr>
          <w:rFonts w:ascii="Times New Roman" w:hAnsi="Times New Roman" w:cs="Times New Roman"/>
          <w:sz w:val="28"/>
          <w:szCs w:val="28"/>
        </w:rPr>
        <w:t xml:space="preserve"> (</w:t>
      </w:r>
      <w:r w:rsidRPr="00EE61E3">
        <w:rPr>
          <w:rFonts w:ascii="Times New Roman" w:hAnsi="Times New Roman" w:cs="Times New Roman"/>
          <w:sz w:val="28"/>
          <w:szCs w:val="28"/>
        </w:rPr>
        <w:t>53,4%</w:t>
      </w:r>
      <w:r>
        <w:rPr>
          <w:rFonts w:ascii="Times New Roman" w:hAnsi="Times New Roman" w:cs="Times New Roman"/>
          <w:sz w:val="28"/>
          <w:szCs w:val="28"/>
        </w:rPr>
        <w:t>)</w:t>
      </w:r>
      <w:r w:rsidRPr="00EE61E3">
        <w:rPr>
          <w:rFonts w:ascii="Times New Roman" w:hAnsi="Times New Roman" w:cs="Times New Roman"/>
          <w:sz w:val="28"/>
          <w:szCs w:val="28"/>
        </w:rPr>
        <w:t>,  недостато</w:t>
      </w:r>
      <w:r>
        <w:rPr>
          <w:rFonts w:ascii="Times New Roman" w:hAnsi="Times New Roman" w:cs="Times New Roman"/>
          <w:sz w:val="28"/>
          <w:szCs w:val="28"/>
        </w:rPr>
        <w:t xml:space="preserve">чное </w:t>
      </w:r>
      <w:r w:rsidRPr="00EE61E3">
        <w:rPr>
          <w:rFonts w:ascii="Times New Roman" w:hAnsi="Times New Roman" w:cs="Times New Roman"/>
          <w:sz w:val="28"/>
          <w:szCs w:val="28"/>
        </w:rPr>
        <w:t xml:space="preserve"> материально</w:t>
      </w:r>
      <w:r>
        <w:rPr>
          <w:rFonts w:ascii="Times New Roman" w:hAnsi="Times New Roman" w:cs="Times New Roman"/>
          <w:sz w:val="28"/>
          <w:szCs w:val="28"/>
        </w:rPr>
        <w:t xml:space="preserve"> </w:t>
      </w:r>
      <w:r w:rsidRPr="00EE61E3">
        <w:rPr>
          <w:rFonts w:ascii="Times New Roman" w:hAnsi="Times New Roman" w:cs="Times New Roman"/>
          <w:sz w:val="28"/>
          <w:szCs w:val="28"/>
        </w:rPr>
        <w:t>-</w:t>
      </w:r>
      <w:r>
        <w:rPr>
          <w:rFonts w:ascii="Times New Roman" w:hAnsi="Times New Roman" w:cs="Times New Roman"/>
          <w:sz w:val="28"/>
          <w:szCs w:val="28"/>
        </w:rPr>
        <w:t xml:space="preserve"> </w:t>
      </w:r>
      <w:r w:rsidRPr="00EE61E3">
        <w:rPr>
          <w:rFonts w:ascii="Times New Roman" w:hAnsi="Times New Roman" w:cs="Times New Roman"/>
          <w:sz w:val="28"/>
          <w:szCs w:val="28"/>
        </w:rPr>
        <w:t>техническо</w:t>
      </w:r>
      <w:r>
        <w:rPr>
          <w:rFonts w:ascii="Times New Roman" w:hAnsi="Times New Roman" w:cs="Times New Roman"/>
          <w:sz w:val="28"/>
          <w:szCs w:val="28"/>
        </w:rPr>
        <w:t>е</w:t>
      </w:r>
      <w:r w:rsidRPr="00EE61E3">
        <w:rPr>
          <w:rFonts w:ascii="Times New Roman" w:hAnsi="Times New Roman" w:cs="Times New Roman"/>
          <w:sz w:val="28"/>
          <w:szCs w:val="28"/>
        </w:rPr>
        <w:t xml:space="preserve"> оснащени</w:t>
      </w:r>
      <w:r>
        <w:rPr>
          <w:rFonts w:ascii="Times New Roman" w:hAnsi="Times New Roman" w:cs="Times New Roman"/>
          <w:sz w:val="28"/>
          <w:szCs w:val="28"/>
        </w:rPr>
        <w:t>е</w:t>
      </w:r>
      <w:r w:rsidRPr="00EE61E3">
        <w:rPr>
          <w:rFonts w:ascii="Times New Roman" w:hAnsi="Times New Roman" w:cs="Times New Roman"/>
          <w:sz w:val="28"/>
          <w:szCs w:val="28"/>
        </w:rPr>
        <w:t xml:space="preserve"> медицинских организаци</w:t>
      </w:r>
      <w:r>
        <w:rPr>
          <w:rFonts w:ascii="Times New Roman" w:hAnsi="Times New Roman" w:cs="Times New Roman"/>
          <w:sz w:val="28"/>
          <w:szCs w:val="28"/>
        </w:rPr>
        <w:t>й (</w:t>
      </w:r>
      <w:r w:rsidRPr="00EE61E3">
        <w:rPr>
          <w:rFonts w:ascii="Times New Roman" w:hAnsi="Times New Roman" w:cs="Times New Roman"/>
          <w:sz w:val="28"/>
          <w:szCs w:val="28"/>
        </w:rPr>
        <w:t>47%</w:t>
      </w:r>
      <w:r>
        <w:rPr>
          <w:rFonts w:ascii="Times New Roman" w:hAnsi="Times New Roman" w:cs="Times New Roman"/>
          <w:sz w:val="28"/>
          <w:szCs w:val="28"/>
        </w:rPr>
        <w:t>)</w:t>
      </w:r>
      <w:r w:rsidRPr="00EE61E3">
        <w:rPr>
          <w:rFonts w:ascii="Times New Roman" w:hAnsi="Times New Roman" w:cs="Times New Roman"/>
          <w:sz w:val="28"/>
          <w:szCs w:val="28"/>
        </w:rPr>
        <w:t xml:space="preserve">.  </w:t>
      </w:r>
      <w:r>
        <w:rPr>
          <w:rFonts w:ascii="Times New Roman" w:hAnsi="Times New Roman" w:cs="Times New Roman"/>
          <w:sz w:val="28"/>
          <w:szCs w:val="28"/>
        </w:rPr>
        <w:t>Большинство (</w:t>
      </w:r>
      <w:r w:rsidRPr="00EE61E3">
        <w:rPr>
          <w:rFonts w:ascii="Times New Roman" w:hAnsi="Times New Roman" w:cs="Times New Roman"/>
          <w:sz w:val="28"/>
          <w:szCs w:val="28"/>
        </w:rPr>
        <w:t>70,4%</w:t>
      </w:r>
      <w:r>
        <w:rPr>
          <w:rFonts w:ascii="Times New Roman" w:hAnsi="Times New Roman" w:cs="Times New Roman"/>
          <w:sz w:val="28"/>
          <w:szCs w:val="28"/>
        </w:rPr>
        <w:t>)</w:t>
      </w:r>
      <w:r w:rsidRPr="00EE61E3">
        <w:rPr>
          <w:rFonts w:ascii="Times New Roman" w:hAnsi="Times New Roman" w:cs="Times New Roman"/>
          <w:sz w:val="28"/>
          <w:szCs w:val="28"/>
        </w:rPr>
        <w:t xml:space="preserve"> </w:t>
      </w:r>
      <w:r>
        <w:rPr>
          <w:rFonts w:ascii="Times New Roman" w:hAnsi="Times New Roman" w:cs="Times New Roman"/>
          <w:sz w:val="28"/>
          <w:szCs w:val="28"/>
        </w:rPr>
        <w:t>пациентов</w:t>
      </w:r>
      <w:r w:rsidRPr="00EE61E3">
        <w:rPr>
          <w:rFonts w:ascii="Times New Roman" w:hAnsi="Times New Roman" w:cs="Times New Roman"/>
          <w:sz w:val="28"/>
          <w:szCs w:val="28"/>
        </w:rPr>
        <w:t xml:space="preserve"> с </w:t>
      </w:r>
      <w:r>
        <w:rPr>
          <w:rFonts w:ascii="Times New Roman" w:hAnsi="Times New Roman" w:cs="Times New Roman"/>
          <w:sz w:val="28"/>
          <w:szCs w:val="28"/>
        </w:rPr>
        <w:t>ХП</w:t>
      </w:r>
      <w:r w:rsidRPr="00EE61E3">
        <w:rPr>
          <w:rFonts w:ascii="Times New Roman" w:hAnsi="Times New Roman" w:cs="Times New Roman"/>
          <w:sz w:val="28"/>
          <w:szCs w:val="28"/>
        </w:rPr>
        <w:t xml:space="preserve"> не наблюдаются.  Для уточнения диагноза панкреатит специалисты </w:t>
      </w:r>
      <w:r>
        <w:rPr>
          <w:rFonts w:ascii="Times New Roman" w:hAnsi="Times New Roman" w:cs="Times New Roman"/>
          <w:sz w:val="28"/>
          <w:szCs w:val="28"/>
        </w:rPr>
        <w:t xml:space="preserve">чаще </w:t>
      </w:r>
      <w:proofErr w:type="gramStart"/>
      <w:r w:rsidRPr="00EE61E3">
        <w:rPr>
          <w:rFonts w:ascii="Times New Roman" w:hAnsi="Times New Roman" w:cs="Times New Roman"/>
          <w:sz w:val="28"/>
          <w:szCs w:val="28"/>
        </w:rPr>
        <w:t>назнача</w:t>
      </w:r>
      <w:r>
        <w:rPr>
          <w:rFonts w:ascii="Times New Roman" w:hAnsi="Times New Roman" w:cs="Times New Roman"/>
          <w:sz w:val="28"/>
          <w:szCs w:val="28"/>
        </w:rPr>
        <w:t>ли</w:t>
      </w:r>
      <w:r w:rsidRPr="00EE61E3">
        <w:rPr>
          <w:rFonts w:ascii="Times New Roman" w:hAnsi="Times New Roman" w:cs="Times New Roman"/>
          <w:sz w:val="28"/>
          <w:szCs w:val="28"/>
        </w:rPr>
        <w:t xml:space="preserve">  </w:t>
      </w:r>
      <w:r>
        <w:rPr>
          <w:rFonts w:ascii="Times New Roman" w:hAnsi="Times New Roman" w:cs="Times New Roman"/>
          <w:sz w:val="28"/>
          <w:szCs w:val="28"/>
        </w:rPr>
        <w:t>анализ</w:t>
      </w:r>
      <w:proofErr w:type="gramEnd"/>
      <w:r w:rsidRPr="00EE61E3">
        <w:rPr>
          <w:rFonts w:ascii="Times New Roman" w:hAnsi="Times New Roman" w:cs="Times New Roman"/>
          <w:sz w:val="28"/>
          <w:szCs w:val="28"/>
        </w:rPr>
        <w:t xml:space="preserve"> крови</w:t>
      </w:r>
      <w:r>
        <w:rPr>
          <w:rFonts w:ascii="Times New Roman" w:hAnsi="Times New Roman" w:cs="Times New Roman"/>
          <w:sz w:val="28"/>
          <w:szCs w:val="28"/>
        </w:rPr>
        <w:t xml:space="preserve"> на амилазу (</w:t>
      </w:r>
      <w:r w:rsidRPr="00EE61E3">
        <w:rPr>
          <w:rFonts w:ascii="Times New Roman" w:hAnsi="Times New Roman" w:cs="Times New Roman"/>
          <w:sz w:val="28"/>
          <w:szCs w:val="28"/>
        </w:rPr>
        <w:t>83</w:t>
      </w:r>
      <w:r>
        <w:rPr>
          <w:rFonts w:ascii="Times New Roman" w:hAnsi="Times New Roman" w:cs="Times New Roman"/>
          <w:sz w:val="28"/>
          <w:szCs w:val="28"/>
        </w:rPr>
        <w:t>,0</w:t>
      </w:r>
      <w:r w:rsidRPr="00EE61E3">
        <w:rPr>
          <w:rFonts w:ascii="Times New Roman" w:hAnsi="Times New Roman" w:cs="Times New Roman"/>
          <w:sz w:val="28"/>
          <w:szCs w:val="28"/>
        </w:rPr>
        <w:t>%</w:t>
      </w:r>
      <w:r>
        <w:rPr>
          <w:rFonts w:ascii="Times New Roman" w:hAnsi="Times New Roman" w:cs="Times New Roman"/>
          <w:sz w:val="28"/>
          <w:szCs w:val="28"/>
        </w:rPr>
        <w:t>)</w:t>
      </w:r>
      <w:r w:rsidRPr="00EE61E3">
        <w:rPr>
          <w:rFonts w:ascii="Times New Roman" w:hAnsi="Times New Roman" w:cs="Times New Roman"/>
          <w:sz w:val="28"/>
          <w:szCs w:val="28"/>
        </w:rPr>
        <w:t>, УЗИ ОБП</w:t>
      </w:r>
      <w:r>
        <w:rPr>
          <w:rFonts w:ascii="Times New Roman" w:hAnsi="Times New Roman" w:cs="Times New Roman"/>
          <w:sz w:val="28"/>
          <w:szCs w:val="28"/>
        </w:rPr>
        <w:t xml:space="preserve"> (</w:t>
      </w:r>
      <w:r w:rsidRPr="00EE61E3">
        <w:rPr>
          <w:rFonts w:ascii="Times New Roman" w:hAnsi="Times New Roman" w:cs="Times New Roman"/>
          <w:sz w:val="28"/>
          <w:szCs w:val="28"/>
        </w:rPr>
        <w:t>92,1%</w:t>
      </w:r>
      <w:r>
        <w:rPr>
          <w:rFonts w:ascii="Times New Roman" w:hAnsi="Times New Roman" w:cs="Times New Roman"/>
          <w:sz w:val="28"/>
          <w:szCs w:val="28"/>
        </w:rPr>
        <w:t>)</w:t>
      </w:r>
      <w:r w:rsidRPr="00EE61E3">
        <w:rPr>
          <w:rFonts w:ascii="Times New Roman" w:hAnsi="Times New Roman" w:cs="Times New Roman"/>
          <w:sz w:val="28"/>
          <w:szCs w:val="28"/>
        </w:rPr>
        <w:t>, ОАК</w:t>
      </w:r>
      <w:r>
        <w:rPr>
          <w:rFonts w:ascii="Times New Roman" w:hAnsi="Times New Roman" w:cs="Times New Roman"/>
          <w:sz w:val="28"/>
          <w:szCs w:val="28"/>
        </w:rPr>
        <w:t xml:space="preserve"> (</w:t>
      </w:r>
      <w:r w:rsidRPr="00EE61E3">
        <w:rPr>
          <w:rFonts w:ascii="Times New Roman" w:hAnsi="Times New Roman" w:cs="Times New Roman"/>
          <w:sz w:val="28"/>
          <w:szCs w:val="28"/>
        </w:rPr>
        <w:t>65,1%</w:t>
      </w:r>
      <w:r>
        <w:rPr>
          <w:rFonts w:ascii="Times New Roman" w:hAnsi="Times New Roman" w:cs="Times New Roman"/>
          <w:sz w:val="28"/>
          <w:szCs w:val="28"/>
        </w:rPr>
        <w:t xml:space="preserve">), Следует отметить, что ВОП чаще назначали </w:t>
      </w:r>
      <w:r w:rsidRPr="00EE61E3">
        <w:rPr>
          <w:rFonts w:ascii="Times New Roman" w:hAnsi="Times New Roman" w:cs="Times New Roman"/>
          <w:sz w:val="28"/>
          <w:szCs w:val="28"/>
        </w:rPr>
        <w:t>ФГДС, МСКТ и МРТ</w:t>
      </w:r>
      <w:r>
        <w:rPr>
          <w:rFonts w:ascii="Times New Roman" w:hAnsi="Times New Roman" w:cs="Times New Roman"/>
          <w:sz w:val="28"/>
          <w:szCs w:val="28"/>
        </w:rPr>
        <w:t xml:space="preserve"> ОБП (</w:t>
      </w:r>
      <w:r w:rsidRPr="00EE61E3">
        <w:rPr>
          <w:rFonts w:ascii="Times New Roman" w:hAnsi="Times New Roman" w:cs="Times New Roman"/>
          <w:sz w:val="28"/>
          <w:szCs w:val="28"/>
        </w:rPr>
        <w:t>74,1%, 92,6% и 85,7% соответственно</w:t>
      </w:r>
      <w:r>
        <w:rPr>
          <w:rFonts w:ascii="Times New Roman" w:hAnsi="Times New Roman" w:cs="Times New Roman"/>
          <w:sz w:val="28"/>
          <w:szCs w:val="28"/>
        </w:rPr>
        <w:t>)</w:t>
      </w:r>
      <w:r w:rsidRPr="00EE61E3">
        <w:rPr>
          <w:rFonts w:ascii="Times New Roman" w:hAnsi="Times New Roman" w:cs="Times New Roman"/>
          <w:sz w:val="28"/>
          <w:szCs w:val="28"/>
        </w:rPr>
        <w:t xml:space="preserve"> (p&lt;0,001). Была разработана прогностическая модель </w:t>
      </w:r>
      <w:r w:rsidRPr="00ED5059">
        <w:rPr>
          <w:rFonts w:ascii="Times New Roman" w:hAnsi="Times New Roman" w:cs="Times New Roman"/>
          <w:sz w:val="28"/>
          <w:szCs w:val="28"/>
        </w:rPr>
        <w:t xml:space="preserve">диагностики </w:t>
      </w:r>
      <w:r w:rsidRPr="00EE61E3">
        <w:rPr>
          <w:rFonts w:ascii="Times New Roman" w:hAnsi="Times New Roman" w:cs="Times New Roman"/>
          <w:sz w:val="28"/>
          <w:szCs w:val="28"/>
        </w:rPr>
        <w:t>панкреатит</w:t>
      </w:r>
      <w:r>
        <w:rPr>
          <w:rFonts w:ascii="Times New Roman" w:hAnsi="Times New Roman" w:cs="Times New Roman"/>
          <w:sz w:val="28"/>
          <w:szCs w:val="28"/>
        </w:rPr>
        <w:t>а</w:t>
      </w:r>
      <w:r w:rsidRPr="00EE61E3">
        <w:rPr>
          <w:rFonts w:ascii="Times New Roman" w:hAnsi="Times New Roman" w:cs="Times New Roman"/>
          <w:sz w:val="28"/>
          <w:szCs w:val="28"/>
        </w:rPr>
        <w:t>. Полученная модель продемонстрировала статистическую значимость (p&lt;0,001). Согласно модели, фактор «ФГДС» имел</w:t>
      </w:r>
      <w:r>
        <w:rPr>
          <w:rFonts w:ascii="Times New Roman" w:hAnsi="Times New Roman" w:cs="Times New Roman"/>
          <w:sz w:val="28"/>
          <w:szCs w:val="28"/>
        </w:rPr>
        <w:t>о</w:t>
      </w:r>
      <w:r w:rsidRPr="00EE61E3">
        <w:rPr>
          <w:rFonts w:ascii="Times New Roman" w:hAnsi="Times New Roman" w:cs="Times New Roman"/>
          <w:sz w:val="28"/>
          <w:szCs w:val="28"/>
        </w:rPr>
        <w:t xml:space="preserve"> отрицательную корреляцию, тогда как факторы «анализ </w:t>
      </w:r>
      <w:r>
        <w:rPr>
          <w:rFonts w:ascii="Times New Roman" w:hAnsi="Times New Roman" w:cs="Times New Roman"/>
          <w:sz w:val="28"/>
          <w:szCs w:val="28"/>
        </w:rPr>
        <w:t xml:space="preserve">крови </w:t>
      </w:r>
      <w:r w:rsidRPr="00EE61E3">
        <w:rPr>
          <w:rFonts w:ascii="Times New Roman" w:hAnsi="Times New Roman" w:cs="Times New Roman"/>
          <w:sz w:val="28"/>
          <w:szCs w:val="28"/>
        </w:rPr>
        <w:t>на амилазу и глюкозу» и «МРТ</w:t>
      </w:r>
      <w:r>
        <w:rPr>
          <w:rFonts w:ascii="Times New Roman" w:hAnsi="Times New Roman" w:cs="Times New Roman"/>
          <w:sz w:val="28"/>
          <w:szCs w:val="28"/>
        </w:rPr>
        <w:t xml:space="preserve"> ОБП</w:t>
      </w:r>
      <w:r w:rsidRPr="00EE61E3">
        <w:rPr>
          <w:rFonts w:ascii="Times New Roman" w:hAnsi="Times New Roman" w:cs="Times New Roman"/>
          <w:sz w:val="28"/>
          <w:szCs w:val="28"/>
        </w:rPr>
        <w:t>» продемонстрировали положительную корреляцию. При назначении анализа</w:t>
      </w:r>
      <w:r>
        <w:rPr>
          <w:rFonts w:ascii="Times New Roman" w:hAnsi="Times New Roman" w:cs="Times New Roman"/>
          <w:sz w:val="28"/>
          <w:szCs w:val="28"/>
        </w:rPr>
        <w:t xml:space="preserve"> крови</w:t>
      </w:r>
      <w:r w:rsidRPr="00EE61E3">
        <w:rPr>
          <w:rFonts w:ascii="Times New Roman" w:hAnsi="Times New Roman" w:cs="Times New Roman"/>
          <w:sz w:val="28"/>
          <w:szCs w:val="28"/>
        </w:rPr>
        <w:t xml:space="preserve"> на амилазу и глюкозу (OR 2,9; 95% CI 1,4–6,2; p = 0,01) и МРТ</w:t>
      </w:r>
      <w:r>
        <w:rPr>
          <w:rFonts w:ascii="Times New Roman" w:hAnsi="Times New Roman" w:cs="Times New Roman"/>
          <w:sz w:val="28"/>
          <w:szCs w:val="28"/>
        </w:rPr>
        <w:t xml:space="preserve"> ОБП</w:t>
      </w:r>
      <w:r w:rsidRPr="00EE61E3">
        <w:rPr>
          <w:rFonts w:ascii="Times New Roman" w:hAnsi="Times New Roman" w:cs="Times New Roman"/>
          <w:sz w:val="28"/>
          <w:szCs w:val="28"/>
        </w:rPr>
        <w:t xml:space="preserve"> (OR 2,9; 95% CI 1,8–7,4; p = 0,02) шансы на проведение профилактических мероприятий увеличивались в 2,9 раза. Наличие фактор</w:t>
      </w:r>
      <w:r>
        <w:rPr>
          <w:rFonts w:ascii="Times New Roman" w:hAnsi="Times New Roman" w:cs="Times New Roman"/>
          <w:sz w:val="28"/>
          <w:szCs w:val="28"/>
        </w:rPr>
        <w:t>а</w:t>
      </w:r>
      <w:r w:rsidRPr="00EE61E3">
        <w:rPr>
          <w:rFonts w:ascii="Times New Roman" w:hAnsi="Times New Roman" w:cs="Times New Roman"/>
          <w:sz w:val="28"/>
          <w:szCs w:val="28"/>
        </w:rPr>
        <w:t xml:space="preserve"> «ФГДС» (OR 0,4; 95% CI 0,2–0,9;</w:t>
      </w:r>
      <w:r>
        <w:rPr>
          <w:rFonts w:ascii="Times New Roman" w:hAnsi="Times New Roman" w:cs="Times New Roman"/>
          <w:sz w:val="28"/>
          <w:szCs w:val="28"/>
        </w:rPr>
        <w:t xml:space="preserve"> p = 0,03)</w:t>
      </w:r>
      <w:r w:rsidRPr="00EE61E3">
        <w:rPr>
          <w:rFonts w:ascii="Times New Roman" w:hAnsi="Times New Roman" w:cs="Times New Roman"/>
          <w:sz w:val="28"/>
          <w:szCs w:val="28"/>
        </w:rPr>
        <w:t xml:space="preserve"> снижало шансы </w:t>
      </w:r>
      <w:r>
        <w:rPr>
          <w:rFonts w:ascii="Times New Roman" w:hAnsi="Times New Roman" w:cs="Times New Roman"/>
          <w:sz w:val="28"/>
          <w:szCs w:val="28"/>
        </w:rPr>
        <w:t>диагностики панкреатита</w:t>
      </w:r>
      <w:r w:rsidRPr="00EE61E3">
        <w:rPr>
          <w:rFonts w:ascii="Times New Roman" w:hAnsi="Times New Roman" w:cs="Times New Roman"/>
          <w:sz w:val="28"/>
          <w:szCs w:val="28"/>
        </w:rPr>
        <w:t xml:space="preserve"> в 2,5 раза. </w:t>
      </w:r>
    </w:p>
    <w:p w14:paraId="0ABB503F" w14:textId="77777777" w:rsidR="00700E7A" w:rsidRPr="00EE61E3" w:rsidRDefault="00700E7A" w:rsidP="002476E3">
      <w:pPr>
        <w:spacing w:after="0" w:line="240" w:lineRule="auto"/>
        <w:ind w:firstLine="709"/>
        <w:jc w:val="both"/>
        <w:rPr>
          <w:rFonts w:ascii="Times New Roman" w:hAnsi="Times New Roman" w:cs="Times New Roman"/>
          <w:sz w:val="28"/>
          <w:szCs w:val="28"/>
        </w:rPr>
      </w:pPr>
      <w:r w:rsidRPr="00EE61E3">
        <w:rPr>
          <w:rFonts w:ascii="Times New Roman" w:hAnsi="Times New Roman" w:cs="Times New Roman"/>
          <w:sz w:val="28"/>
          <w:szCs w:val="28"/>
        </w:rPr>
        <w:t>При лечении больных из фермент</w:t>
      </w:r>
      <w:r>
        <w:rPr>
          <w:rFonts w:ascii="Times New Roman" w:hAnsi="Times New Roman" w:cs="Times New Roman"/>
          <w:sz w:val="28"/>
          <w:szCs w:val="28"/>
        </w:rPr>
        <w:t>ных препаратов чаще</w:t>
      </w:r>
      <w:r w:rsidRPr="00EE61E3">
        <w:rPr>
          <w:rFonts w:ascii="Times New Roman" w:hAnsi="Times New Roman" w:cs="Times New Roman"/>
          <w:sz w:val="28"/>
          <w:szCs w:val="28"/>
        </w:rPr>
        <w:t xml:space="preserve"> назначаются креон 61,3%, из </w:t>
      </w:r>
      <w:r>
        <w:rPr>
          <w:rFonts w:ascii="Times New Roman" w:hAnsi="Times New Roman" w:cs="Times New Roman"/>
          <w:sz w:val="28"/>
          <w:szCs w:val="28"/>
        </w:rPr>
        <w:t>ИПП</w:t>
      </w:r>
      <w:r w:rsidRPr="00EE61E3">
        <w:rPr>
          <w:rFonts w:ascii="Times New Roman" w:hAnsi="Times New Roman" w:cs="Times New Roman"/>
          <w:sz w:val="28"/>
          <w:szCs w:val="28"/>
        </w:rPr>
        <w:t xml:space="preserve"> равномерно разны</w:t>
      </w:r>
      <w:r>
        <w:rPr>
          <w:rFonts w:ascii="Times New Roman" w:hAnsi="Times New Roman" w:cs="Times New Roman"/>
          <w:sz w:val="28"/>
          <w:szCs w:val="28"/>
        </w:rPr>
        <w:t>е</w:t>
      </w:r>
      <w:r w:rsidRPr="00EE61E3">
        <w:rPr>
          <w:rFonts w:ascii="Times New Roman" w:hAnsi="Times New Roman" w:cs="Times New Roman"/>
          <w:sz w:val="28"/>
          <w:szCs w:val="28"/>
        </w:rPr>
        <w:t xml:space="preserve"> препарат</w:t>
      </w:r>
      <w:r>
        <w:rPr>
          <w:rFonts w:ascii="Times New Roman" w:hAnsi="Times New Roman" w:cs="Times New Roman"/>
          <w:sz w:val="28"/>
          <w:szCs w:val="28"/>
        </w:rPr>
        <w:t>ы</w:t>
      </w:r>
      <w:r w:rsidRPr="00EE61E3">
        <w:rPr>
          <w:rFonts w:ascii="Times New Roman" w:hAnsi="Times New Roman" w:cs="Times New Roman"/>
          <w:sz w:val="28"/>
          <w:szCs w:val="28"/>
        </w:rPr>
        <w:t xml:space="preserve"> (омепразол, омез, пантап, рабемак, пантапразол и другие)</w:t>
      </w:r>
      <w:r>
        <w:rPr>
          <w:rFonts w:ascii="Times New Roman" w:hAnsi="Times New Roman" w:cs="Times New Roman"/>
          <w:sz w:val="28"/>
          <w:szCs w:val="28"/>
        </w:rPr>
        <w:t xml:space="preserve">, из </w:t>
      </w:r>
      <w:r w:rsidRPr="00EE61E3">
        <w:rPr>
          <w:rFonts w:ascii="Times New Roman" w:hAnsi="Times New Roman" w:cs="Times New Roman"/>
          <w:sz w:val="28"/>
          <w:szCs w:val="28"/>
        </w:rPr>
        <w:t xml:space="preserve">спазмолитиков </w:t>
      </w:r>
      <w:r>
        <w:rPr>
          <w:rFonts w:ascii="Times New Roman" w:hAnsi="Times New Roman" w:cs="Times New Roman"/>
          <w:sz w:val="28"/>
          <w:szCs w:val="28"/>
        </w:rPr>
        <w:t xml:space="preserve">- </w:t>
      </w:r>
      <w:r w:rsidRPr="00EE61E3">
        <w:rPr>
          <w:rFonts w:ascii="Times New Roman" w:hAnsi="Times New Roman" w:cs="Times New Roman"/>
          <w:sz w:val="28"/>
          <w:szCs w:val="28"/>
        </w:rPr>
        <w:t>но-шпа 27,3%, холинолитически</w:t>
      </w:r>
      <w:r>
        <w:rPr>
          <w:rFonts w:ascii="Times New Roman" w:hAnsi="Times New Roman" w:cs="Times New Roman"/>
          <w:sz w:val="28"/>
          <w:szCs w:val="28"/>
        </w:rPr>
        <w:t>е</w:t>
      </w:r>
      <w:r w:rsidRPr="00EE61E3">
        <w:rPr>
          <w:rFonts w:ascii="Times New Roman" w:hAnsi="Times New Roman" w:cs="Times New Roman"/>
          <w:sz w:val="28"/>
          <w:szCs w:val="28"/>
        </w:rPr>
        <w:t xml:space="preserve"> препарат</w:t>
      </w:r>
      <w:r>
        <w:rPr>
          <w:rFonts w:ascii="Times New Roman" w:hAnsi="Times New Roman" w:cs="Times New Roman"/>
          <w:sz w:val="28"/>
          <w:szCs w:val="28"/>
        </w:rPr>
        <w:t>ы</w:t>
      </w:r>
      <w:r w:rsidRPr="00EE61E3">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EE61E3">
        <w:rPr>
          <w:rFonts w:ascii="Times New Roman" w:hAnsi="Times New Roman" w:cs="Times New Roman"/>
          <w:sz w:val="28"/>
          <w:szCs w:val="28"/>
        </w:rPr>
        <w:t>20,9</w:t>
      </w:r>
      <w:proofErr w:type="gramStart"/>
      <w:r w:rsidRPr="00EE61E3">
        <w:rPr>
          <w:rFonts w:ascii="Times New Roman" w:hAnsi="Times New Roman" w:cs="Times New Roman"/>
          <w:sz w:val="28"/>
          <w:szCs w:val="28"/>
        </w:rPr>
        <w:t>%</w:t>
      </w:r>
      <w:r>
        <w:rPr>
          <w:rFonts w:ascii="Times New Roman" w:hAnsi="Times New Roman" w:cs="Times New Roman"/>
          <w:sz w:val="28"/>
          <w:szCs w:val="28"/>
        </w:rPr>
        <w:t xml:space="preserve">, </w:t>
      </w:r>
      <w:r w:rsidRPr="00EE61E3">
        <w:rPr>
          <w:rFonts w:ascii="Times New Roman" w:hAnsi="Times New Roman" w:cs="Times New Roman"/>
          <w:sz w:val="28"/>
          <w:szCs w:val="28"/>
        </w:rPr>
        <w:t xml:space="preserve"> </w:t>
      </w:r>
      <w:r>
        <w:rPr>
          <w:rFonts w:ascii="Times New Roman" w:hAnsi="Times New Roman" w:cs="Times New Roman"/>
          <w:sz w:val="28"/>
          <w:szCs w:val="28"/>
        </w:rPr>
        <w:t>НПВС</w:t>
      </w:r>
      <w:proofErr w:type="gramEnd"/>
      <w:r w:rsidRPr="00EE61E3">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EE61E3">
        <w:rPr>
          <w:rFonts w:ascii="Times New Roman" w:hAnsi="Times New Roman" w:cs="Times New Roman"/>
          <w:sz w:val="28"/>
          <w:szCs w:val="28"/>
        </w:rPr>
        <w:t xml:space="preserve">34,8% </w:t>
      </w:r>
      <w:r>
        <w:rPr>
          <w:rFonts w:ascii="Times New Roman" w:hAnsi="Times New Roman" w:cs="Times New Roman"/>
          <w:sz w:val="28"/>
          <w:szCs w:val="28"/>
        </w:rPr>
        <w:t>случаях</w:t>
      </w:r>
      <w:r w:rsidRPr="00EE61E3">
        <w:rPr>
          <w:rFonts w:ascii="Times New Roman" w:hAnsi="Times New Roman" w:cs="Times New Roman"/>
          <w:sz w:val="28"/>
          <w:szCs w:val="28"/>
        </w:rPr>
        <w:t xml:space="preserve">. </w:t>
      </w:r>
      <w:r>
        <w:rPr>
          <w:rFonts w:ascii="Times New Roman" w:hAnsi="Times New Roman" w:cs="Times New Roman"/>
          <w:sz w:val="28"/>
          <w:szCs w:val="28"/>
        </w:rPr>
        <w:t>Большинство врачей (</w:t>
      </w:r>
      <w:r w:rsidRPr="00EE61E3">
        <w:rPr>
          <w:rFonts w:ascii="Times New Roman" w:hAnsi="Times New Roman" w:cs="Times New Roman"/>
          <w:sz w:val="28"/>
          <w:szCs w:val="28"/>
        </w:rPr>
        <w:t>86,2</w:t>
      </w:r>
      <w:proofErr w:type="gramStart"/>
      <w:r w:rsidRPr="00EE61E3">
        <w:rPr>
          <w:rFonts w:ascii="Times New Roman" w:hAnsi="Times New Roman" w:cs="Times New Roman"/>
          <w:sz w:val="28"/>
          <w:szCs w:val="28"/>
        </w:rPr>
        <w:t>%</w:t>
      </w:r>
      <w:r>
        <w:rPr>
          <w:rFonts w:ascii="Times New Roman" w:hAnsi="Times New Roman" w:cs="Times New Roman"/>
          <w:sz w:val="28"/>
          <w:szCs w:val="28"/>
        </w:rPr>
        <w:t xml:space="preserve">) </w:t>
      </w:r>
      <w:r w:rsidRPr="00EE61E3">
        <w:rPr>
          <w:rFonts w:ascii="Times New Roman" w:hAnsi="Times New Roman" w:cs="Times New Roman"/>
          <w:sz w:val="28"/>
          <w:szCs w:val="28"/>
        </w:rPr>
        <w:t xml:space="preserve"> контрол</w:t>
      </w:r>
      <w:r>
        <w:rPr>
          <w:rFonts w:ascii="Times New Roman" w:hAnsi="Times New Roman" w:cs="Times New Roman"/>
          <w:sz w:val="28"/>
          <w:szCs w:val="28"/>
        </w:rPr>
        <w:t>ирует</w:t>
      </w:r>
      <w:proofErr w:type="gramEnd"/>
      <w:r>
        <w:rPr>
          <w:rFonts w:ascii="Times New Roman" w:hAnsi="Times New Roman" w:cs="Times New Roman"/>
          <w:sz w:val="28"/>
          <w:szCs w:val="28"/>
        </w:rPr>
        <w:t xml:space="preserve"> прием препаратов, </w:t>
      </w:r>
      <w:r w:rsidRPr="00EE61E3">
        <w:rPr>
          <w:rFonts w:ascii="Times New Roman" w:hAnsi="Times New Roman" w:cs="Times New Roman"/>
          <w:sz w:val="28"/>
          <w:szCs w:val="28"/>
        </w:rPr>
        <w:t xml:space="preserve">55,3% </w:t>
      </w:r>
      <w:r>
        <w:rPr>
          <w:rFonts w:ascii="Times New Roman" w:hAnsi="Times New Roman" w:cs="Times New Roman"/>
          <w:sz w:val="28"/>
          <w:szCs w:val="28"/>
        </w:rPr>
        <w:t xml:space="preserve"> - </w:t>
      </w:r>
      <w:r w:rsidRPr="00EE61E3">
        <w:rPr>
          <w:rFonts w:ascii="Times New Roman" w:hAnsi="Times New Roman" w:cs="Times New Roman"/>
          <w:sz w:val="28"/>
          <w:szCs w:val="28"/>
        </w:rPr>
        <w:t xml:space="preserve"> назначают поддерживающ</w:t>
      </w:r>
      <w:r>
        <w:rPr>
          <w:rFonts w:ascii="Times New Roman" w:hAnsi="Times New Roman" w:cs="Times New Roman"/>
          <w:sz w:val="28"/>
          <w:szCs w:val="28"/>
        </w:rPr>
        <w:t>ую</w:t>
      </w:r>
      <w:r w:rsidRPr="00EE61E3">
        <w:rPr>
          <w:rFonts w:ascii="Times New Roman" w:hAnsi="Times New Roman" w:cs="Times New Roman"/>
          <w:sz w:val="28"/>
          <w:szCs w:val="28"/>
        </w:rPr>
        <w:t xml:space="preserve"> терапи</w:t>
      </w:r>
      <w:r>
        <w:rPr>
          <w:rFonts w:ascii="Times New Roman" w:hAnsi="Times New Roman" w:cs="Times New Roman"/>
          <w:sz w:val="28"/>
          <w:szCs w:val="28"/>
        </w:rPr>
        <w:t>ю</w:t>
      </w:r>
      <w:r w:rsidRPr="00EE61E3">
        <w:rPr>
          <w:rFonts w:ascii="Times New Roman" w:hAnsi="Times New Roman" w:cs="Times New Roman"/>
          <w:sz w:val="28"/>
          <w:szCs w:val="28"/>
        </w:rPr>
        <w:t xml:space="preserve">. Профилактические мероприятия выполняются </w:t>
      </w:r>
      <w:r>
        <w:rPr>
          <w:rFonts w:ascii="Times New Roman" w:hAnsi="Times New Roman" w:cs="Times New Roman"/>
          <w:sz w:val="28"/>
          <w:szCs w:val="28"/>
        </w:rPr>
        <w:t xml:space="preserve">в </w:t>
      </w:r>
      <w:r w:rsidRPr="00EE61E3">
        <w:rPr>
          <w:rFonts w:ascii="Times New Roman" w:hAnsi="Times New Roman" w:cs="Times New Roman"/>
          <w:sz w:val="28"/>
          <w:szCs w:val="28"/>
        </w:rPr>
        <w:t>79,1% случаев</w:t>
      </w:r>
      <w:r>
        <w:rPr>
          <w:rFonts w:ascii="Times New Roman" w:hAnsi="Times New Roman" w:cs="Times New Roman"/>
          <w:sz w:val="28"/>
          <w:szCs w:val="28"/>
        </w:rPr>
        <w:t>, в большинстве случаев (</w:t>
      </w:r>
      <w:r w:rsidRPr="00EE61E3">
        <w:rPr>
          <w:rFonts w:ascii="Times New Roman" w:hAnsi="Times New Roman" w:cs="Times New Roman"/>
          <w:sz w:val="28"/>
          <w:szCs w:val="28"/>
        </w:rPr>
        <w:t>84,6%</w:t>
      </w:r>
      <w:r>
        <w:rPr>
          <w:rFonts w:ascii="Times New Roman" w:hAnsi="Times New Roman" w:cs="Times New Roman"/>
          <w:sz w:val="28"/>
          <w:szCs w:val="28"/>
        </w:rPr>
        <w:t>)</w:t>
      </w:r>
      <w:r w:rsidRPr="00EE61E3">
        <w:rPr>
          <w:rFonts w:ascii="Times New Roman" w:hAnsi="Times New Roman" w:cs="Times New Roman"/>
          <w:sz w:val="28"/>
          <w:szCs w:val="28"/>
        </w:rPr>
        <w:t xml:space="preserve"> </w:t>
      </w:r>
      <w:r>
        <w:rPr>
          <w:rFonts w:ascii="Times New Roman" w:hAnsi="Times New Roman" w:cs="Times New Roman"/>
          <w:sz w:val="28"/>
          <w:szCs w:val="28"/>
        </w:rPr>
        <w:t xml:space="preserve">дается </w:t>
      </w:r>
      <w:r w:rsidRPr="00EE61E3">
        <w:rPr>
          <w:rFonts w:ascii="Times New Roman" w:hAnsi="Times New Roman" w:cs="Times New Roman"/>
          <w:sz w:val="28"/>
          <w:szCs w:val="28"/>
        </w:rPr>
        <w:t>рекоменд</w:t>
      </w:r>
      <w:r>
        <w:rPr>
          <w:rFonts w:ascii="Times New Roman" w:hAnsi="Times New Roman" w:cs="Times New Roman"/>
          <w:sz w:val="28"/>
          <w:szCs w:val="28"/>
        </w:rPr>
        <w:t>ации</w:t>
      </w:r>
      <w:r w:rsidRPr="00EE61E3">
        <w:rPr>
          <w:rFonts w:ascii="Times New Roman" w:hAnsi="Times New Roman" w:cs="Times New Roman"/>
          <w:sz w:val="28"/>
          <w:szCs w:val="28"/>
        </w:rPr>
        <w:t xml:space="preserve"> пациентом по здоровому образу жизни и реабилитации. </w:t>
      </w:r>
    </w:p>
    <w:p w14:paraId="4F024153" w14:textId="77777777" w:rsidR="00700E7A" w:rsidRPr="00EE61E3" w:rsidRDefault="00700E7A" w:rsidP="002476E3">
      <w:pPr>
        <w:spacing w:after="0" w:line="240" w:lineRule="auto"/>
        <w:ind w:firstLine="709"/>
        <w:jc w:val="both"/>
        <w:rPr>
          <w:rFonts w:ascii="Times New Roman" w:hAnsi="Times New Roman" w:cs="Times New Roman"/>
          <w:sz w:val="28"/>
          <w:szCs w:val="28"/>
        </w:rPr>
      </w:pPr>
      <w:r w:rsidRPr="00EE61E3">
        <w:rPr>
          <w:rFonts w:ascii="Times New Roman" w:hAnsi="Times New Roman" w:cs="Times New Roman"/>
          <w:sz w:val="28"/>
          <w:szCs w:val="28"/>
        </w:rPr>
        <w:t xml:space="preserve">Была разработана прогностическая модель </w:t>
      </w:r>
      <w:r>
        <w:rPr>
          <w:rFonts w:ascii="Times New Roman" w:hAnsi="Times New Roman" w:cs="Times New Roman"/>
          <w:sz w:val="28"/>
          <w:szCs w:val="28"/>
        </w:rPr>
        <w:t>профилактики обострения хронического панкреатита</w:t>
      </w:r>
      <w:r w:rsidRPr="00EE61E3">
        <w:rPr>
          <w:rFonts w:ascii="Times New Roman" w:hAnsi="Times New Roman" w:cs="Times New Roman"/>
          <w:sz w:val="28"/>
          <w:szCs w:val="28"/>
        </w:rPr>
        <w:t xml:space="preserve">. Полученная модель продемонстрировала статистическую значимость (p&lt;0,05). Согласно модели, факторы «ВОП» и </w:t>
      </w:r>
      <w:r>
        <w:rPr>
          <w:rFonts w:ascii="Times New Roman" w:hAnsi="Times New Roman" w:cs="Times New Roman"/>
          <w:sz w:val="28"/>
          <w:szCs w:val="28"/>
        </w:rPr>
        <w:t>«</w:t>
      </w:r>
      <w:r w:rsidRPr="00EE61E3">
        <w:rPr>
          <w:rFonts w:ascii="Times New Roman" w:hAnsi="Times New Roman" w:cs="Times New Roman"/>
          <w:sz w:val="28"/>
          <w:szCs w:val="28"/>
        </w:rPr>
        <w:t>пациенты, состоящие на диспансерном учете</w:t>
      </w:r>
      <w:r>
        <w:rPr>
          <w:rFonts w:ascii="Times New Roman" w:hAnsi="Times New Roman" w:cs="Times New Roman"/>
          <w:sz w:val="28"/>
          <w:szCs w:val="28"/>
        </w:rPr>
        <w:t>»</w:t>
      </w:r>
      <w:r w:rsidRPr="00EE61E3">
        <w:rPr>
          <w:rFonts w:ascii="Times New Roman" w:hAnsi="Times New Roman" w:cs="Times New Roman"/>
          <w:sz w:val="28"/>
          <w:szCs w:val="28"/>
        </w:rPr>
        <w:t>, имели отрицательную корреляцию, тогда как факторы</w:t>
      </w:r>
      <w:r>
        <w:rPr>
          <w:rFonts w:ascii="Times New Roman" w:hAnsi="Times New Roman" w:cs="Times New Roman"/>
          <w:sz w:val="28"/>
          <w:szCs w:val="28"/>
        </w:rPr>
        <w:t>,</w:t>
      </w:r>
      <w:r w:rsidRPr="00EE61E3">
        <w:rPr>
          <w:rFonts w:ascii="Times New Roman" w:hAnsi="Times New Roman" w:cs="Times New Roman"/>
          <w:sz w:val="28"/>
          <w:szCs w:val="28"/>
        </w:rPr>
        <w:t xml:space="preserve"> </w:t>
      </w:r>
      <w:r>
        <w:rPr>
          <w:rFonts w:ascii="Times New Roman" w:hAnsi="Times New Roman" w:cs="Times New Roman"/>
          <w:sz w:val="28"/>
          <w:szCs w:val="28"/>
        </w:rPr>
        <w:t xml:space="preserve">«пациенты, </w:t>
      </w:r>
      <w:r w:rsidRPr="00EE61E3">
        <w:rPr>
          <w:rFonts w:ascii="Times New Roman" w:hAnsi="Times New Roman" w:cs="Times New Roman"/>
          <w:sz w:val="28"/>
          <w:szCs w:val="28"/>
        </w:rPr>
        <w:t>получающие поддерживающую терапию</w:t>
      </w:r>
      <w:r>
        <w:rPr>
          <w:rFonts w:ascii="Times New Roman" w:hAnsi="Times New Roman" w:cs="Times New Roman"/>
          <w:sz w:val="28"/>
          <w:szCs w:val="28"/>
        </w:rPr>
        <w:t>»</w:t>
      </w:r>
      <w:r w:rsidRPr="00EE61E3">
        <w:rPr>
          <w:rFonts w:ascii="Times New Roman" w:hAnsi="Times New Roman" w:cs="Times New Roman"/>
          <w:sz w:val="28"/>
          <w:szCs w:val="28"/>
        </w:rPr>
        <w:t xml:space="preserve"> продемонстрировали положительную корреляцию. При </w:t>
      </w:r>
      <w:r>
        <w:rPr>
          <w:rFonts w:ascii="Times New Roman" w:hAnsi="Times New Roman" w:cs="Times New Roman"/>
          <w:sz w:val="28"/>
          <w:szCs w:val="28"/>
        </w:rPr>
        <w:t xml:space="preserve">сочетании фактора «пациенты, </w:t>
      </w:r>
      <w:r w:rsidRPr="00EE61E3">
        <w:rPr>
          <w:rFonts w:ascii="Times New Roman" w:hAnsi="Times New Roman" w:cs="Times New Roman"/>
          <w:sz w:val="28"/>
          <w:szCs w:val="28"/>
        </w:rPr>
        <w:t>состоящих на диспансерном учете</w:t>
      </w:r>
      <w:r>
        <w:rPr>
          <w:rFonts w:ascii="Times New Roman" w:hAnsi="Times New Roman" w:cs="Times New Roman"/>
          <w:sz w:val="28"/>
          <w:szCs w:val="28"/>
        </w:rPr>
        <w:t>»</w:t>
      </w:r>
      <w:r w:rsidRPr="00EE61E3">
        <w:rPr>
          <w:rFonts w:ascii="Times New Roman" w:hAnsi="Times New Roman" w:cs="Times New Roman"/>
          <w:sz w:val="28"/>
          <w:szCs w:val="28"/>
        </w:rPr>
        <w:t xml:space="preserve"> (OR 2,4; 95% CI 1,08–</w:t>
      </w:r>
      <w:r w:rsidRPr="00EE61E3">
        <w:rPr>
          <w:rFonts w:ascii="Times New Roman" w:hAnsi="Times New Roman" w:cs="Times New Roman"/>
          <w:sz w:val="28"/>
          <w:szCs w:val="28"/>
        </w:rPr>
        <w:lastRenderedPageBreak/>
        <w:t xml:space="preserve">5,84; p = 0,048) и </w:t>
      </w:r>
      <w:r>
        <w:rPr>
          <w:rFonts w:ascii="Times New Roman" w:hAnsi="Times New Roman" w:cs="Times New Roman"/>
          <w:sz w:val="28"/>
          <w:szCs w:val="28"/>
        </w:rPr>
        <w:t xml:space="preserve">«пациенты, </w:t>
      </w:r>
      <w:r w:rsidRPr="00EE61E3">
        <w:rPr>
          <w:rFonts w:ascii="Times New Roman" w:hAnsi="Times New Roman" w:cs="Times New Roman"/>
          <w:sz w:val="28"/>
          <w:szCs w:val="28"/>
        </w:rPr>
        <w:t>получающи</w:t>
      </w:r>
      <w:r>
        <w:rPr>
          <w:rFonts w:ascii="Times New Roman" w:hAnsi="Times New Roman" w:cs="Times New Roman"/>
          <w:sz w:val="28"/>
          <w:szCs w:val="28"/>
        </w:rPr>
        <w:t>х</w:t>
      </w:r>
      <w:r w:rsidRPr="00EE61E3">
        <w:rPr>
          <w:rFonts w:ascii="Times New Roman" w:hAnsi="Times New Roman" w:cs="Times New Roman"/>
          <w:sz w:val="28"/>
          <w:szCs w:val="28"/>
        </w:rPr>
        <w:t xml:space="preserve"> поддерживающую терапию</w:t>
      </w:r>
      <w:r>
        <w:rPr>
          <w:rFonts w:ascii="Times New Roman" w:hAnsi="Times New Roman" w:cs="Times New Roman"/>
          <w:sz w:val="28"/>
          <w:szCs w:val="28"/>
        </w:rPr>
        <w:t>»</w:t>
      </w:r>
      <w:r w:rsidRPr="00EE61E3">
        <w:rPr>
          <w:rFonts w:ascii="Times New Roman" w:hAnsi="Times New Roman" w:cs="Times New Roman"/>
          <w:sz w:val="28"/>
          <w:szCs w:val="28"/>
        </w:rPr>
        <w:t xml:space="preserve"> (OR 2,87; 95% CI 1,0–7,83; p = 0,039) шансы профилакти</w:t>
      </w:r>
      <w:r>
        <w:rPr>
          <w:rFonts w:ascii="Times New Roman" w:hAnsi="Times New Roman" w:cs="Times New Roman"/>
          <w:sz w:val="28"/>
          <w:szCs w:val="28"/>
        </w:rPr>
        <w:t xml:space="preserve">ки обострения заболевания </w:t>
      </w:r>
      <w:r w:rsidRPr="00EE61E3">
        <w:rPr>
          <w:rFonts w:ascii="Times New Roman" w:hAnsi="Times New Roman" w:cs="Times New Roman"/>
          <w:sz w:val="28"/>
          <w:szCs w:val="28"/>
        </w:rPr>
        <w:t>увеличива</w:t>
      </w:r>
      <w:r>
        <w:rPr>
          <w:rFonts w:ascii="Times New Roman" w:hAnsi="Times New Roman" w:cs="Times New Roman"/>
          <w:sz w:val="28"/>
          <w:szCs w:val="28"/>
        </w:rPr>
        <w:t>ется</w:t>
      </w:r>
      <w:r w:rsidRPr="00EE61E3">
        <w:rPr>
          <w:rFonts w:ascii="Times New Roman" w:hAnsi="Times New Roman" w:cs="Times New Roman"/>
          <w:sz w:val="28"/>
          <w:szCs w:val="28"/>
        </w:rPr>
        <w:t xml:space="preserve"> в 2,5 раза</w:t>
      </w:r>
      <w:r>
        <w:rPr>
          <w:rFonts w:ascii="Times New Roman" w:hAnsi="Times New Roman" w:cs="Times New Roman"/>
          <w:sz w:val="28"/>
          <w:szCs w:val="28"/>
        </w:rPr>
        <w:t>.</w:t>
      </w:r>
    </w:p>
    <w:p w14:paraId="2490EF16" w14:textId="77777777" w:rsidR="00700E7A" w:rsidRPr="00EE61E3" w:rsidRDefault="00700E7A" w:rsidP="002476E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Выявлено, что </w:t>
      </w:r>
      <w:r w:rsidRPr="00EE61E3">
        <w:rPr>
          <w:rFonts w:ascii="Times New Roman" w:hAnsi="Times New Roman" w:cs="Times New Roman"/>
          <w:sz w:val="28"/>
          <w:szCs w:val="28"/>
        </w:rPr>
        <w:t>только 45,1% пациентов относятся положительно</w:t>
      </w:r>
      <w:r>
        <w:rPr>
          <w:rFonts w:ascii="Times New Roman" w:hAnsi="Times New Roman" w:cs="Times New Roman"/>
          <w:sz w:val="28"/>
          <w:szCs w:val="28"/>
        </w:rPr>
        <w:t xml:space="preserve"> </w:t>
      </w:r>
      <w:r w:rsidRPr="00EE61E3">
        <w:rPr>
          <w:rFonts w:ascii="Times New Roman" w:hAnsi="Times New Roman" w:cs="Times New Roman"/>
          <w:sz w:val="28"/>
          <w:szCs w:val="28"/>
        </w:rPr>
        <w:t xml:space="preserve">к профилактическим мероприятиям, 31,6% относятся безразлично. </w:t>
      </w:r>
      <w:r>
        <w:rPr>
          <w:rFonts w:ascii="Times New Roman" w:hAnsi="Times New Roman" w:cs="Times New Roman"/>
          <w:sz w:val="28"/>
          <w:szCs w:val="28"/>
        </w:rPr>
        <w:t xml:space="preserve">По мнению врачей, </w:t>
      </w:r>
      <w:r w:rsidRPr="00EE61E3">
        <w:rPr>
          <w:rFonts w:ascii="Times New Roman" w:hAnsi="Times New Roman" w:cs="Times New Roman"/>
          <w:sz w:val="28"/>
          <w:szCs w:val="28"/>
        </w:rPr>
        <w:t>безразличное отношение пациентов к профилактическим мероприятиям</w:t>
      </w:r>
      <w:r>
        <w:rPr>
          <w:rFonts w:ascii="Times New Roman" w:hAnsi="Times New Roman" w:cs="Times New Roman"/>
          <w:sz w:val="28"/>
          <w:szCs w:val="28"/>
        </w:rPr>
        <w:t xml:space="preserve"> связано с вредными привычками (прием алкоголя</w:t>
      </w:r>
      <w:r w:rsidRPr="00EE61E3">
        <w:rPr>
          <w:rFonts w:ascii="Times New Roman" w:hAnsi="Times New Roman" w:cs="Times New Roman"/>
          <w:sz w:val="28"/>
          <w:szCs w:val="28"/>
        </w:rPr>
        <w:t>)</w:t>
      </w:r>
      <w:r>
        <w:rPr>
          <w:rFonts w:ascii="Times New Roman" w:hAnsi="Times New Roman" w:cs="Times New Roman"/>
          <w:sz w:val="28"/>
          <w:szCs w:val="28"/>
        </w:rPr>
        <w:t xml:space="preserve">, </w:t>
      </w:r>
      <w:r w:rsidRPr="00EE61E3">
        <w:rPr>
          <w:rFonts w:ascii="Times New Roman" w:hAnsi="Times New Roman" w:cs="Times New Roman"/>
          <w:sz w:val="28"/>
          <w:szCs w:val="28"/>
        </w:rPr>
        <w:t>низки</w:t>
      </w:r>
      <w:r>
        <w:rPr>
          <w:rFonts w:ascii="Times New Roman" w:hAnsi="Times New Roman" w:cs="Times New Roman"/>
          <w:sz w:val="28"/>
          <w:szCs w:val="28"/>
        </w:rPr>
        <w:t>м</w:t>
      </w:r>
      <w:r w:rsidRPr="00EE61E3">
        <w:rPr>
          <w:rFonts w:ascii="Times New Roman" w:hAnsi="Times New Roman" w:cs="Times New Roman"/>
          <w:sz w:val="28"/>
          <w:szCs w:val="28"/>
        </w:rPr>
        <w:t xml:space="preserve"> уров</w:t>
      </w:r>
      <w:r>
        <w:rPr>
          <w:rFonts w:ascii="Times New Roman" w:hAnsi="Times New Roman" w:cs="Times New Roman"/>
          <w:sz w:val="28"/>
          <w:szCs w:val="28"/>
        </w:rPr>
        <w:t>нем</w:t>
      </w:r>
      <w:r w:rsidRPr="00EE61E3">
        <w:rPr>
          <w:rFonts w:ascii="Times New Roman" w:hAnsi="Times New Roman" w:cs="Times New Roman"/>
          <w:sz w:val="28"/>
          <w:szCs w:val="28"/>
        </w:rPr>
        <w:t xml:space="preserve"> знани</w:t>
      </w:r>
      <w:r>
        <w:rPr>
          <w:rFonts w:ascii="Times New Roman" w:hAnsi="Times New Roman" w:cs="Times New Roman"/>
          <w:sz w:val="28"/>
          <w:szCs w:val="28"/>
        </w:rPr>
        <w:t>й и</w:t>
      </w:r>
      <w:r w:rsidRPr="00EE61E3">
        <w:rPr>
          <w:rFonts w:ascii="Times New Roman" w:hAnsi="Times New Roman" w:cs="Times New Roman"/>
          <w:sz w:val="28"/>
          <w:szCs w:val="28"/>
        </w:rPr>
        <w:t xml:space="preserve"> приверженности </w:t>
      </w:r>
      <w:r>
        <w:rPr>
          <w:rFonts w:ascii="Times New Roman" w:hAnsi="Times New Roman" w:cs="Times New Roman"/>
          <w:sz w:val="28"/>
          <w:szCs w:val="28"/>
        </w:rPr>
        <w:t>к лечению</w:t>
      </w:r>
      <w:r w:rsidRPr="00EE61E3">
        <w:rPr>
          <w:rFonts w:ascii="Times New Roman" w:hAnsi="Times New Roman" w:cs="Times New Roman"/>
          <w:sz w:val="28"/>
          <w:szCs w:val="28"/>
        </w:rPr>
        <w:t xml:space="preserve">. </w:t>
      </w:r>
      <w:r>
        <w:rPr>
          <w:rFonts w:ascii="Times New Roman" w:hAnsi="Times New Roman" w:cs="Times New Roman"/>
          <w:sz w:val="28"/>
          <w:szCs w:val="28"/>
        </w:rPr>
        <w:t>Н</w:t>
      </w:r>
      <w:r w:rsidRPr="00EE61E3">
        <w:rPr>
          <w:rFonts w:ascii="Times New Roman" w:hAnsi="Times New Roman" w:cs="Times New Roman"/>
          <w:sz w:val="28"/>
          <w:szCs w:val="28"/>
        </w:rPr>
        <w:t>изк</w:t>
      </w:r>
      <w:r>
        <w:rPr>
          <w:rFonts w:ascii="Times New Roman" w:hAnsi="Times New Roman" w:cs="Times New Roman"/>
          <w:sz w:val="28"/>
          <w:szCs w:val="28"/>
        </w:rPr>
        <w:t xml:space="preserve">ая </w:t>
      </w:r>
      <w:r w:rsidRPr="00EE61E3">
        <w:rPr>
          <w:rFonts w:ascii="Times New Roman" w:hAnsi="Times New Roman" w:cs="Times New Roman"/>
          <w:sz w:val="28"/>
          <w:szCs w:val="28"/>
        </w:rPr>
        <w:t>приверженност</w:t>
      </w:r>
      <w:r>
        <w:rPr>
          <w:rFonts w:ascii="Times New Roman" w:hAnsi="Times New Roman" w:cs="Times New Roman"/>
          <w:sz w:val="28"/>
          <w:szCs w:val="28"/>
        </w:rPr>
        <w:t xml:space="preserve">ь к лечению больных обусловлена </w:t>
      </w:r>
      <w:r w:rsidRPr="00EE61E3">
        <w:rPr>
          <w:rFonts w:ascii="Times New Roman" w:hAnsi="Times New Roman" w:cs="Times New Roman"/>
          <w:sz w:val="28"/>
          <w:szCs w:val="28"/>
        </w:rPr>
        <w:t>вредными привычками</w:t>
      </w:r>
      <w:r>
        <w:rPr>
          <w:rFonts w:ascii="Times New Roman" w:hAnsi="Times New Roman" w:cs="Times New Roman"/>
          <w:sz w:val="28"/>
          <w:szCs w:val="28"/>
        </w:rPr>
        <w:t xml:space="preserve"> (</w:t>
      </w:r>
      <w:r w:rsidRPr="00EE61E3">
        <w:rPr>
          <w:rFonts w:ascii="Times New Roman" w:hAnsi="Times New Roman" w:cs="Times New Roman"/>
          <w:sz w:val="28"/>
          <w:szCs w:val="28"/>
        </w:rPr>
        <w:t>70,8%</w:t>
      </w:r>
      <w:r>
        <w:rPr>
          <w:rFonts w:ascii="Times New Roman" w:hAnsi="Times New Roman" w:cs="Times New Roman"/>
          <w:sz w:val="28"/>
          <w:szCs w:val="28"/>
        </w:rPr>
        <w:t>)</w:t>
      </w:r>
      <w:r w:rsidRPr="00EE61E3">
        <w:rPr>
          <w:rFonts w:ascii="Times New Roman" w:hAnsi="Times New Roman" w:cs="Times New Roman"/>
          <w:sz w:val="28"/>
          <w:szCs w:val="28"/>
        </w:rPr>
        <w:t>, сопутствующи</w:t>
      </w:r>
      <w:r>
        <w:rPr>
          <w:rFonts w:ascii="Times New Roman" w:hAnsi="Times New Roman" w:cs="Times New Roman"/>
          <w:sz w:val="28"/>
          <w:szCs w:val="28"/>
        </w:rPr>
        <w:t>ми</w:t>
      </w:r>
      <w:r w:rsidRPr="00EE61E3">
        <w:rPr>
          <w:rFonts w:ascii="Times New Roman" w:hAnsi="Times New Roman" w:cs="Times New Roman"/>
          <w:sz w:val="28"/>
          <w:szCs w:val="28"/>
        </w:rPr>
        <w:t xml:space="preserve"> </w:t>
      </w:r>
      <w:r>
        <w:rPr>
          <w:rFonts w:ascii="Times New Roman" w:hAnsi="Times New Roman" w:cs="Times New Roman"/>
          <w:sz w:val="28"/>
          <w:szCs w:val="28"/>
        </w:rPr>
        <w:t>заболеваниями (</w:t>
      </w:r>
      <w:r w:rsidRPr="00EE61E3">
        <w:rPr>
          <w:rFonts w:ascii="Times New Roman" w:hAnsi="Times New Roman" w:cs="Times New Roman"/>
          <w:sz w:val="28"/>
          <w:szCs w:val="28"/>
        </w:rPr>
        <w:t>46,5%</w:t>
      </w:r>
      <w:r>
        <w:rPr>
          <w:rFonts w:ascii="Times New Roman" w:hAnsi="Times New Roman" w:cs="Times New Roman"/>
          <w:sz w:val="28"/>
          <w:szCs w:val="28"/>
        </w:rPr>
        <w:t>)</w:t>
      </w:r>
      <w:r w:rsidRPr="00EE61E3">
        <w:rPr>
          <w:rFonts w:ascii="Times New Roman" w:hAnsi="Times New Roman" w:cs="Times New Roman"/>
          <w:sz w:val="28"/>
          <w:szCs w:val="28"/>
        </w:rPr>
        <w:t>, недостат</w:t>
      </w:r>
      <w:r>
        <w:rPr>
          <w:rFonts w:ascii="Times New Roman" w:hAnsi="Times New Roman" w:cs="Times New Roman"/>
          <w:sz w:val="28"/>
          <w:szCs w:val="28"/>
        </w:rPr>
        <w:t xml:space="preserve">ком </w:t>
      </w:r>
      <w:r w:rsidRPr="00EE61E3">
        <w:rPr>
          <w:rFonts w:ascii="Times New Roman" w:hAnsi="Times New Roman" w:cs="Times New Roman"/>
          <w:sz w:val="28"/>
          <w:szCs w:val="28"/>
        </w:rPr>
        <w:t xml:space="preserve">финансов </w:t>
      </w:r>
      <w:r>
        <w:rPr>
          <w:rFonts w:ascii="Times New Roman" w:hAnsi="Times New Roman" w:cs="Times New Roman"/>
          <w:sz w:val="28"/>
          <w:szCs w:val="28"/>
        </w:rPr>
        <w:t>(</w:t>
      </w:r>
      <w:r w:rsidRPr="00EE61E3">
        <w:rPr>
          <w:rFonts w:ascii="Times New Roman" w:hAnsi="Times New Roman" w:cs="Times New Roman"/>
          <w:sz w:val="28"/>
          <w:szCs w:val="28"/>
        </w:rPr>
        <w:t>44,3%</w:t>
      </w:r>
      <w:r>
        <w:rPr>
          <w:rFonts w:ascii="Times New Roman" w:hAnsi="Times New Roman" w:cs="Times New Roman"/>
          <w:sz w:val="28"/>
          <w:szCs w:val="28"/>
        </w:rPr>
        <w:t>)</w:t>
      </w:r>
      <w:r w:rsidRPr="00EE61E3">
        <w:rPr>
          <w:rFonts w:ascii="Times New Roman" w:hAnsi="Times New Roman" w:cs="Times New Roman"/>
          <w:sz w:val="28"/>
          <w:szCs w:val="28"/>
        </w:rPr>
        <w:t>.</w:t>
      </w:r>
    </w:p>
    <w:p w14:paraId="6730E1FA" w14:textId="77777777" w:rsidR="00700E7A" w:rsidRPr="00EE61E3" w:rsidRDefault="00700E7A" w:rsidP="002476E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Большинство врачей (</w:t>
      </w:r>
      <w:r w:rsidRPr="00EE61E3">
        <w:rPr>
          <w:rFonts w:ascii="Times New Roman" w:hAnsi="Times New Roman" w:cs="Times New Roman"/>
          <w:sz w:val="28"/>
          <w:szCs w:val="28"/>
        </w:rPr>
        <w:t>66,8%</w:t>
      </w:r>
      <w:r>
        <w:rPr>
          <w:rFonts w:ascii="Times New Roman" w:hAnsi="Times New Roman" w:cs="Times New Roman"/>
          <w:sz w:val="28"/>
          <w:szCs w:val="28"/>
        </w:rPr>
        <w:t>)</w:t>
      </w:r>
      <w:r w:rsidRPr="00EE61E3">
        <w:rPr>
          <w:rFonts w:ascii="Times New Roman" w:hAnsi="Times New Roman" w:cs="Times New Roman"/>
          <w:sz w:val="28"/>
          <w:szCs w:val="28"/>
        </w:rPr>
        <w:t xml:space="preserve"> </w:t>
      </w:r>
      <w:r>
        <w:rPr>
          <w:rFonts w:ascii="Times New Roman" w:hAnsi="Times New Roman" w:cs="Times New Roman"/>
          <w:sz w:val="28"/>
          <w:szCs w:val="28"/>
        </w:rPr>
        <w:t xml:space="preserve">согласны созданием </w:t>
      </w:r>
      <w:r w:rsidRPr="00EE61E3">
        <w:rPr>
          <w:rFonts w:ascii="Times New Roman" w:hAnsi="Times New Roman" w:cs="Times New Roman"/>
          <w:sz w:val="28"/>
          <w:szCs w:val="28"/>
        </w:rPr>
        <w:t>школ</w:t>
      </w:r>
      <w:r>
        <w:rPr>
          <w:rFonts w:ascii="Times New Roman" w:hAnsi="Times New Roman" w:cs="Times New Roman"/>
          <w:sz w:val="28"/>
          <w:szCs w:val="28"/>
        </w:rPr>
        <w:t>ы</w:t>
      </w:r>
      <w:r w:rsidRPr="00EE61E3">
        <w:rPr>
          <w:rFonts w:ascii="Times New Roman" w:hAnsi="Times New Roman" w:cs="Times New Roman"/>
          <w:sz w:val="28"/>
          <w:szCs w:val="28"/>
        </w:rPr>
        <w:t xml:space="preserve"> здоровья пациент</w:t>
      </w:r>
      <w:r>
        <w:rPr>
          <w:rFonts w:ascii="Times New Roman" w:hAnsi="Times New Roman" w:cs="Times New Roman"/>
          <w:sz w:val="28"/>
          <w:szCs w:val="28"/>
        </w:rPr>
        <w:t>а</w:t>
      </w:r>
      <w:r w:rsidRPr="00EE61E3">
        <w:rPr>
          <w:rFonts w:ascii="Times New Roman" w:hAnsi="Times New Roman" w:cs="Times New Roman"/>
          <w:sz w:val="28"/>
          <w:szCs w:val="28"/>
        </w:rPr>
        <w:t xml:space="preserve">м </w:t>
      </w:r>
      <w:r>
        <w:rPr>
          <w:rFonts w:ascii="Times New Roman" w:hAnsi="Times New Roman" w:cs="Times New Roman"/>
          <w:sz w:val="28"/>
          <w:szCs w:val="28"/>
        </w:rPr>
        <w:t xml:space="preserve">с ХП </w:t>
      </w:r>
      <w:r w:rsidRPr="00EE61E3">
        <w:rPr>
          <w:rFonts w:ascii="Times New Roman" w:hAnsi="Times New Roman" w:cs="Times New Roman"/>
          <w:sz w:val="28"/>
          <w:szCs w:val="28"/>
        </w:rPr>
        <w:t xml:space="preserve">в условиях </w:t>
      </w:r>
      <w:r>
        <w:rPr>
          <w:rFonts w:ascii="Times New Roman" w:hAnsi="Times New Roman" w:cs="Times New Roman"/>
          <w:sz w:val="28"/>
          <w:szCs w:val="28"/>
        </w:rPr>
        <w:t>поликлиники</w:t>
      </w:r>
      <w:r w:rsidRPr="00EE61E3">
        <w:rPr>
          <w:rFonts w:ascii="Times New Roman" w:hAnsi="Times New Roman" w:cs="Times New Roman"/>
          <w:sz w:val="28"/>
          <w:szCs w:val="28"/>
        </w:rPr>
        <w:t xml:space="preserve">. </w:t>
      </w:r>
      <w:r>
        <w:rPr>
          <w:rFonts w:ascii="Times New Roman" w:hAnsi="Times New Roman" w:cs="Times New Roman"/>
          <w:sz w:val="28"/>
          <w:szCs w:val="28"/>
        </w:rPr>
        <w:t xml:space="preserve">По мнению </w:t>
      </w:r>
      <w:proofErr w:type="gramStart"/>
      <w:r>
        <w:rPr>
          <w:rFonts w:ascii="Times New Roman" w:hAnsi="Times New Roman" w:cs="Times New Roman"/>
          <w:sz w:val="28"/>
          <w:szCs w:val="28"/>
        </w:rPr>
        <w:t xml:space="preserve">врачей, </w:t>
      </w:r>
      <w:r w:rsidRPr="00EE61E3">
        <w:rPr>
          <w:rFonts w:ascii="Times New Roman" w:hAnsi="Times New Roman" w:cs="Times New Roman"/>
          <w:sz w:val="28"/>
          <w:szCs w:val="28"/>
        </w:rPr>
        <w:t xml:space="preserve"> исход</w:t>
      </w:r>
      <w:proofErr w:type="gramEnd"/>
      <w:r w:rsidRPr="00EE61E3">
        <w:rPr>
          <w:rFonts w:ascii="Times New Roman" w:hAnsi="Times New Roman" w:cs="Times New Roman"/>
          <w:sz w:val="28"/>
          <w:szCs w:val="28"/>
        </w:rPr>
        <w:t xml:space="preserve"> заболевания</w:t>
      </w:r>
      <w:r>
        <w:rPr>
          <w:rFonts w:ascii="Times New Roman" w:hAnsi="Times New Roman" w:cs="Times New Roman"/>
          <w:sz w:val="28"/>
          <w:szCs w:val="28"/>
        </w:rPr>
        <w:t xml:space="preserve"> зависит от </w:t>
      </w:r>
      <w:r w:rsidRPr="00EE61E3">
        <w:rPr>
          <w:rFonts w:ascii="Times New Roman" w:hAnsi="Times New Roman" w:cs="Times New Roman"/>
          <w:sz w:val="28"/>
          <w:szCs w:val="28"/>
        </w:rPr>
        <w:t>приверженности к лечению</w:t>
      </w:r>
      <w:r>
        <w:rPr>
          <w:rFonts w:ascii="Times New Roman" w:hAnsi="Times New Roman" w:cs="Times New Roman"/>
          <w:sz w:val="28"/>
          <w:szCs w:val="28"/>
        </w:rPr>
        <w:t xml:space="preserve"> (</w:t>
      </w:r>
      <w:r w:rsidRPr="00EE61E3">
        <w:rPr>
          <w:rFonts w:ascii="Times New Roman" w:hAnsi="Times New Roman" w:cs="Times New Roman"/>
          <w:sz w:val="28"/>
          <w:szCs w:val="28"/>
        </w:rPr>
        <w:t>72,3%</w:t>
      </w:r>
      <w:r>
        <w:rPr>
          <w:rFonts w:ascii="Times New Roman" w:hAnsi="Times New Roman" w:cs="Times New Roman"/>
          <w:sz w:val="28"/>
          <w:szCs w:val="28"/>
        </w:rPr>
        <w:t xml:space="preserve">), </w:t>
      </w:r>
      <w:r w:rsidRPr="00EE61E3">
        <w:rPr>
          <w:rFonts w:ascii="Times New Roman" w:hAnsi="Times New Roman" w:cs="Times New Roman"/>
          <w:sz w:val="28"/>
          <w:szCs w:val="28"/>
        </w:rPr>
        <w:t>качества и доступности медицинской помощи</w:t>
      </w:r>
      <w:r>
        <w:rPr>
          <w:rFonts w:ascii="Times New Roman" w:hAnsi="Times New Roman" w:cs="Times New Roman"/>
          <w:sz w:val="28"/>
          <w:szCs w:val="28"/>
        </w:rPr>
        <w:t xml:space="preserve"> (</w:t>
      </w:r>
      <w:r w:rsidRPr="00EE61E3">
        <w:rPr>
          <w:rFonts w:ascii="Times New Roman" w:hAnsi="Times New Roman" w:cs="Times New Roman"/>
          <w:sz w:val="28"/>
          <w:szCs w:val="28"/>
        </w:rPr>
        <w:t>50,2%</w:t>
      </w:r>
      <w:r>
        <w:rPr>
          <w:rFonts w:ascii="Times New Roman" w:hAnsi="Times New Roman" w:cs="Times New Roman"/>
          <w:sz w:val="28"/>
          <w:szCs w:val="28"/>
        </w:rPr>
        <w:t>)</w:t>
      </w:r>
      <w:r w:rsidRPr="00EE61E3">
        <w:rPr>
          <w:rFonts w:ascii="Times New Roman" w:hAnsi="Times New Roman" w:cs="Times New Roman"/>
          <w:sz w:val="28"/>
          <w:szCs w:val="28"/>
        </w:rPr>
        <w:t>, с</w:t>
      </w:r>
      <w:r>
        <w:rPr>
          <w:rFonts w:ascii="Times New Roman" w:hAnsi="Times New Roman" w:cs="Times New Roman"/>
          <w:sz w:val="28"/>
          <w:szCs w:val="28"/>
        </w:rPr>
        <w:t>исте</w:t>
      </w:r>
      <w:r w:rsidRPr="00EE61E3">
        <w:rPr>
          <w:rFonts w:ascii="Times New Roman" w:hAnsi="Times New Roman" w:cs="Times New Roman"/>
          <w:sz w:val="28"/>
          <w:szCs w:val="28"/>
        </w:rPr>
        <w:t>матического наблюдение и лечения пациентов</w:t>
      </w:r>
      <w:r>
        <w:rPr>
          <w:rFonts w:ascii="Times New Roman" w:hAnsi="Times New Roman" w:cs="Times New Roman"/>
          <w:sz w:val="28"/>
          <w:szCs w:val="28"/>
        </w:rPr>
        <w:t xml:space="preserve"> (</w:t>
      </w:r>
      <w:r w:rsidRPr="00EE61E3">
        <w:rPr>
          <w:rFonts w:ascii="Times New Roman" w:hAnsi="Times New Roman" w:cs="Times New Roman"/>
          <w:sz w:val="28"/>
          <w:szCs w:val="28"/>
        </w:rPr>
        <w:t>46,6%</w:t>
      </w:r>
      <w:r>
        <w:rPr>
          <w:rFonts w:ascii="Times New Roman" w:hAnsi="Times New Roman" w:cs="Times New Roman"/>
          <w:sz w:val="28"/>
          <w:szCs w:val="28"/>
        </w:rPr>
        <w:t>)</w:t>
      </w:r>
      <w:r w:rsidRPr="00EE61E3">
        <w:rPr>
          <w:rFonts w:ascii="Times New Roman" w:hAnsi="Times New Roman" w:cs="Times New Roman"/>
          <w:sz w:val="28"/>
          <w:szCs w:val="28"/>
        </w:rPr>
        <w:t>, компетенции врача</w:t>
      </w:r>
      <w:r>
        <w:rPr>
          <w:rFonts w:ascii="Times New Roman" w:hAnsi="Times New Roman" w:cs="Times New Roman"/>
          <w:sz w:val="28"/>
          <w:szCs w:val="28"/>
        </w:rPr>
        <w:t xml:space="preserve"> (</w:t>
      </w:r>
      <w:r w:rsidRPr="00EE61E3">
        <w:rPr>
          <w:rFonts w:ascii="Times New Roman" w:hAnsi="Times New Roman" w:cs="Times New Roman"/>
          <w:sz w:val="28"/>
          <w:szCs w:val="28"/>
        </w:rPr>
        <w:t>35,2%</w:t>
      </w:r>
      <w:r>
        <w:rPr>
          <w:rFonts w:ascii="Times New Roman" w:hAnsi="Times New Roman" w:cs="Times New Roman"/>
          <w:sz w:val="28"/>
          <w:szCs w:val="28"/>
        </w:rPr>
        <w:t>)</w:t>
      </w:r>
      <w:r w:rsidRPr="00EE61E3">
        <w:rPr>
          <w:rFonts w:ascii="Times New Roman" w:hAnsi="Times New Roman" w:cs="Times New Roman"/>
          <w:sz w:val="28"/>
          <w:szCs w:val="28"/>
        </w:rPr>
        <w:t xml:space="preserve">. </w:t>
      </w:r>
    </w:p>
    <w:p w14:paraId="595A1C7E" w14:textId="77777777" w:rsidR="00700E7A" w:rsidRDefault="00700E7A" w:rsidP="002476E3">
      <w:pPr>
        <w:spacing w:after="0" w:line="240" w:lineRule="auto"/>
        <w:ind w:firstLine="709"/>
        <w:jc w:val="both"/>
        <w:rPr>
          <w:rFonts w:ascii="Times New Roman" w:hAnsi="Times New Roman" w:cs="Times New Roman"/>
          <w:sz w:val="28"/>
          <w:szCs w:val="28"/>
        </w:rPr>
      </w:pPr>
      <w:r w:rsidRPr="00EE61E3">
        <w:rPr>
          <w:rFonts w:ascii="Times New Roman" w:hAnsi="Times New Roman" w:cs="Times New Roman"/>
          <w:sz w:val="28"/>
          <w:szCs w:val="28"/>
        </w:rPr>
        <w:t xml:space="preserve">Также </w:t>
      </w:r>
      <w:r>
        <w:rPr>
          <w:rFonts w:ascii="Times New Roman" w:hAnsi="Times New Roman" w:cs="Times New Roman"/>
          <w:sz w:val="28"/>
          <w:szCs w:val="28"/>
        </w:rPr>
        <w:t>про</w:t>
      </w:r>
      <w:r w:rsidRPr="00EE61E3">
        <w:rPr>
          <w:rFonts w:ascii="Times New Roman" w:hAnsi="Times New Roman" w:cs="Times New Roman"/>
          <w:sz w:val="28"/>
          <w:szCs w:val="28"/>
        </w:rPr>
        <w:t>анализирова</w:t>
      </w:r>
      <w:r>
        <w:rPr>
          <w:rFonts w:ascii="Times New Roman" w:hAnsi="Times New Roman" w:cs="Times New Roman"/>
          <w:sz w:val="28"/>
          <w:szCs w:val="28"/>
        </w:rPr>
        <w:t>ны</w:t>
      </w:r>
      <w:r w:rsidRPr="00EE61E3">
        <w:rPr>
          <w:rFonts w:ascii="Times New Roman" w:hAnsi="Times New Roman" w:cs="Times New Roman"/>
          <w:sz w:val="28"/>
          <w:szCs w:val="28"/>
        </w:rPr>
        <w:t xml:space="preserve"> мнения </w:t>
      </w:r>
      <w:r>
        <w:rPr>
          <w:rFonts w:ascii="Times New Roman" w:hAnsi="Times New Roman" w:cs="Times New Roman"/>
          <w:sz w:val="28"/>
          <w:szCs w:val="28"/>
        </w:rPr>
        <w:t>врачей</w:t>
      </w:r>
      <w:r w:rsidRPr="00EE61E3">
        <w:rPr>
          <w:rFonts w:ascii="Times New Roman" w:hAnsi="Times New Roman" w:cs="Times New Roman"/>
          <w:sz w:val="28"/>
          <w:szCs w:val="28"/>
        </w:rPr>
        <w:t xml:space="preserve"> по улучшени</w:t>
      </w:r>
      <w:r>
        <w:rPr>
          <w:rFonts w:ascii="Times New Roman" w:hAnsi="Times New Roman" w:cs="Times New Roman"/>
          <w:sz w:val="28"/>
          <w:szCs w:val="28"/>
        </w:rPr>
        <w:t>ю</w:t>
      </w:r>
      <w:r w:rsidRPr="00EE61E3">
        <w:rPr>
          <w:rFonts w:ascii="Times New Roman" w:hAnsi="Times New Roman" w:cs="Times New Roman"/>
          <w:sz w:val="28"/>
          <w:szCs w:val="28"/>
        </w:rPr>
        <w:t xml:space="preserve"> реабилитаци</w:t>
      </w:r>
      <w:r>
        <w:rPr>
          <w:rFonts w:ascii="Times New Roman" w:hAnsi="Times New Roman" w:cs="Times New Roman"/>
          <w:sz w:val="28"/>
          <w:szCs w:val="28"/>
        </w:rPr>
        <w:t>и</w:t>
      </w:r>
      <w:r w:rsidRPr="00EE61E3">
        <w:rPr>
          <w:rFonts w:ascii="Times New Roman" w:hAnsi="Times New Roman" w:cs="Times New Roman"/>
          <w:sz w:val="28"/>
          <w:szCs w:val="28"/>
        </w:rPr>
        <w:t xml:space="preserve"> </w:t>
      </w:r>
      <w:r>
        <w:rPr>
          <w:rFonts w:ascii="Times New Roman" w:hAnsi="Times New Roman" w:cs="Times New Roman"/>
          <w:sz w:val="28"/>
          <w:szCs w:val="28"/>
        </w:rPr>
        <w:t>при</w:t>
      </w:r>
      <w:r w:rsidRPr="00EE61E3">
        <w:rPr>
          <w:rFonts w:ascii="Times New Roman" w:hAnsi="Times New Roman" w:cs="Times New Roman"/>
          <w:sz w:val="28"/>
          <w:szCs w:val="28"/>
        </w:rPr>
        <w:t xml:space="preserve"> ХП. </w:t>
      </w:r>
      <w:r>
        <w:rPr>
          <w:rFonts w:ascii="Times New Roman" w:hAnsi="Times New Roman" w:cs="Times New Roman"/>
          <w:sz w:val="28"/>
          <w:szCs w:val="28"/>
        </w:rPr>
        <w:t xml:space="preserve">Так </w:t>
      </w:r>
      <w:r w:rsidRPr="00EE61E3">
        <w:rPr>
          <w:rFonts w:ascii="Times New Roman" w:hAnsi="Times New Roman" w:cs="Times New Roman"/>
          <w:sz w:val="28"/>
          <w:szCs w:val="28"/>
        </w:rPr>
        <w:t>специалист</w:t>
      </w:r>
      <w:r>
        <w:rPr>
          <w:rFonts w:ascii="Times New Roman" w:hAnsi="Times New Roman" w:cs="Times New Roman"/>
          <w:sz w:val="28"/>
          <w:szCs w:val="28"/>
        </w:rPr>
        <w:t>ы</w:t>
      </w:r>
      <w:r w:rsidRPr="00EE61E3">
        <w:rPr>
          <w:rFonts w:ascii="Times New Roman" w:hAnsi="Times New Roman" w:cs="Times New Roman"/>
          <w:sz w:val="28"/>
          <w:szCs w:val="28"/>
        </w:rPr>
        <w:t xml:space="preserve"> </w:t>
      </w:r>
      <w:r>
        <w:rPr>
          <w:rFonts w:ascii="Times New Roman" w:hAnsi="Times New Roman" w:cs="Times New Roman"/>
          <w:sz w:val="28"/>
          <w:szCs w:val="28"/>
        </w:rPr>
        <w:t xml:space="preserve">считают, что </w:t>
      </w:r>
      <w:r w:rsidRPr="00EE61E3">
        <w:rPr>
          <w:rFonts w:ascii="Times New Roman" w:hAnsi="Times New Roman" w:cs="Times New Roman"/>
          <w:sz w:val="28"/>
          <w:szCs w:val="28"/>
        </w:rPr>
        <w:t>улучш</w:t>
      </w:r>
      <w:r>
        <w:rPr>
          <w:rFonts w:ascii="Times New Roman" w:hAnsi="Times New Roman" w:cs="Times New Roman"/>
          <w:sz w:val="28"/>
          <w:szCs w:val="28"/>
        </w:rPr>
        <w:t xml:space="preserve">ение </w:t>
      </w:r>
      <w:r w:rsidRPr="00EE61E3">
        <w:rPr>
          <w:rFonts w:ascii="Times New Roman" w:hAnsi="Times New Roman" w:cs="Times New Roman"/>
          <w:sz w:val="28"/>
          <w:szCs w:val="28"/>
        </w:rPr>
        <w:t>приверженность больных к лечению, создани</w:t>
      </w:r>
      <w:r>
        <w:rPr>
          <w:rFonts w:ascii="Times New Roman" w:hAnsi="Times New Roman" w:cs="Times New Roman"/>
          <w:sz w:val="28"/>
          <w:szCs w:val="28"/>
        </w:rPr>
        <w:t>е</w:t>
      </w:r>
      <w:r w:rsidRPr="00EE61E3">
        <w:rPr>
          <w:rFonts w:ascii="Times New Roman" w:hAnsi="Times New Roman" w:cs="Times New Roman"/>
          <w:sz w:val="28"/>
          <w:szCs w:val="28"/>
        </w:rPr>
        <w:t xml:space="preserve"> гастрошкол как для пациента</w:t>
      </w:r>
      <w:r>
        <w:rPr>
          <w:rFonts w:ascii="Times New Roman" w:hAnsi="Times New Roman" w:cs="Times New Roman"/>
          <w:sz w:val="28"/>
          <w:szCs w:val="28"/>
        </w:rPr>
        <w:t xml:space="preserve">, </w:t>
      </w:r>
      <w:r w:rsidRPr="00EE61E3">
        <w:rPr>
          <w:rFonts w:ascii="Times New Roman" w:hAnsi="Times New Roman" w:cs="Times New Roman"/>
          <w:sz w:val="28"/>
          <w:szCs w:val="28"/>
        </w:rPr>
        <w:t xml:space="preserve">так </w:t>
      </w:r>
      <w:r>
        <w:rPr>
          <w:rFonts w:ascii="Times New Roman" w:hAnsi="Times New Roman" w:cs="Times New Roman"/>
          <w:sz w:val="28"/>
          <w:szCs w:val="28"/>
        </w:rPr>
        <w:t xml:space="preserve">и для </w:t>
      </w:r>
      <w:r w:rsidRPr="00EE61E3">
        <w:rPr>
          <w:rFonts w:ascii="Times New Roman" w:hAnsi="Times New Roman" w:cs="Times New Roman"/>
          <w:sz w:val="28"/>
          <w:szCs w:val="28"/>
        </w:rPr>
        <w:t>специалист</w:t>
      </w:r>
      <w:r>
        <w:rPr>
          <w:rFonts w:ascii="Times New Roman" w:hAnsi="Times New Roman" w:cs="Times New Roman"/>
          <w:sz w:val="28"/>
          <w:szCs w:val="28"/>
        </w:rPr>
        <w:t>ов</w:t>
      </w:r>
      <w:r w:rsidRPr="00EE61E3">
        <w:rPr>
          <w:rFonts w:ascii="Times New Roman" w:hAnsi="Times New Roman" w:cs="Times New Roman"/>
          <w:sz w:val="28"/>
          <w:szCs w:val="28"/>
        </w:rPr>
        <w:t xml:space="preserve"> общего профиля, </w:t>
      </w:r>
      <w:r>
        <w:rPr>
          <w:rFonts w:ascii="Times New Roman" w:hAnsi="Times New Roman" w:cs="Times New Roman"/>
          <w:sz w:val="28"/>
          <w:szCs w:val="28"/>
        </w:rPr>
        <w:t>будет способствовать улучшению реабилитации при ХП.</w:t>
      </w:r>
    </w:p>
    <w:p w14:paraId="71040475" w14:textId="77777777" w:rsidR="00700E7A" w:rsidRPr="00EE61E3" w:rsidRDefault="00700E7A" w:rsidP="002476E3">
      <w:pPr>
        <w:spacing w:after="0" w:line="240" w:lineRule="auto"/>
        <w:ind w:firstLine="709"/>
        <w:jc w:val="both"/>
        <w:rPr>
          <w:rFonts w:ascii="Times New Roman" w:hAnsi="Times New Roman" w:cs="Times New Roman"/>
          <w:sz w:val="28"/>
          <w:szCs w:val="28"/>
        </w:rPr>
      </w:pPr>
      <w:r w:rsidRPr="00EE61E3">
        <w:rPr>
          <w:rFonts w:ascii="Times New Roman" w:hAnsi="Times New Roman" w:cs="Times New Roman"/>
          <w:sz w:val="28"/>
          <w:szCs w:val="28"/>
        </w:rPr>
        <w:t xml:space="preserve">Таким образом, анализирую мнение </w:t>
      </w:r>
      <w:r>
        <w:rPr>
          <w:rFonts w:ascii="Times New Roman" w:hAnsi="Times New Roman" w:cs="Times New Roman"/>
          <w:sz w:val="28"/>
          <w:szCs w:val="28"/>
        </w:rPr>
        <w:t>ВОП</w:t>
      </w:r>
      <w:r w:rsidRPr="00EE61E3">
        <w:rPr>
          <w:rFonts w:ascii="Times New Roman" w:hAnsi="Times New Roman" w:cs="Times New Roman"/>
          <w:sz w:val="28"/>
          <w:szCs w:val="28"/>
        </w:rPr>
        <w:t xml:space="preserve">, гастроэнтерологов и хирургов, можно сказать, что одной из основных проблем в реабилитации </w:t>
      </w:r>
      <w:proofErr w:type="gramStart"/>
      <w:r>
        <w:rPr>
          <w:rFonts w:ascii="Times New Roman" w:hAnsi="Times New Roman" w:cs="Times New Roman"/>
          <w:sz w:val="28"/>
          <w:szCs w:val="28"/>
        </w:rPr>
        <w:t xml:space="preserve">при </w:t>
      </w:r>
      <w:r w:rsidRPr="00EE61E3">
        <w:rPr>
          <w:rFonts w:ascii="Times New Roman" w:hAnsi="Times New Roman" w:cs="Times New Roman"/>
          <w:sz w:val="28"/>
          <w:szCs w:val="28"/>
        </w:rPr>
        <w:t xml:space="preserve"> панкреатит</w:t>
      </w:r>
      <w:r>
        <w:rPr>
          <w:rFonts w:ascii="Times New Roman" w:hAnsi="Times New Roman" w:cs="Times New Roman"/>
          <w:sz w:val="28"/>
          <w:szCs w:val="28"/>
        </w:rPr>
        <w:t>е</w:t>
      </w:r>
      <w:proofErr w:type="gramEnd"/>
      <w:r w:rsidRPr="00EE61E3">
        <w:rPr>
          <w:rFonts w:ascii="Times New Roman" w:hAnsi="Times New Roman" w:cs="Times New Roman"/>
          <w:sz w:val="28"/>
          <w:szCs w:val="28"/>
        </w:rPr>
        <w:t xml:space="preserve"> является </w:t>
      </w:r>
      <w:r>
        <w:rPr>
          <w:rFonts w:ascii="Times New Roman" w:hAnsi="Times New Roman" w:cs="Times New Roman"/>
          <w:sz w:val="28"/>
          <w:szCs w:val="28"/>
        </w:rPr>
        <w:t xml:space="preserve">низкая </w:t>
      </w:r>
      <w:r w:rsidRPr="00EE61E3">
        <w:rPr>
          <w:rFonts w:ascii="Times New Roman" w:hAnsi="Times New Roman" w:cs="Times New Roman"/>
          <w:sz w:val="28"/>
          <w:szCs w:val="28"/>
        </w:rPr>
        <w:t xml:space="preserve">приверженность </w:t>
      </w:r>
      <w:r>
        <w:rPr>
          <w:rFonts w:ascii="Times New Roman" w:hAnsi="Times New Roman" w:cs="Times New Roman"/>
          <w:sz w:val="28"/>
          <w:szCs w:val="28"/>
        </w:rPr>
        <w:t xml:space="preserve">к лечению </w:t>
      </w:r>
      <w:r w:rsidRPr="00EE61E3">
        <w:rPr>
          <w:rFonts w:ascii="Times New Roman" w:hAnsi="Times New Roman" w:cs="Times New Roman"/>
          <w:sz w:val="28"/>
          <w:szCs w:val="28"/>
        </w:rPr>
        <w:t>пациентов. Именно повышение уровня знания, информированности и мотивации больных напрямую влияет на эффективность реабилитационных мероприятий. В связи с этим создание школ</w:t>
      </w:r>
      <w:r>
        <w:rPr>
          <w:rFonts w:ascii="Times New Roman" w:hAnsi="Times New Roman" w:cs="Times New Roman"/>
          <w:sz w:val="28"/>
          <w:szCs w:val="28"/>
        </w:rPr>
        <w:t>ы здоровья,</w:t>
      </w:r>
      <w:r w:rsidRPr="00EE61E3">
        <w:rPr>
          <w:rFonts w:ascii="Times New Roman" w:hAnsi="Times New Roman" w:cs="Times New Roman"/>
          <w:sz w:val="28"/>
          <w:szCs w:val="28"/>
        </w:rPr>
        <w:t xml:space="preserve"> как эффективного инструмента для обучения пациентов</w:t>
      </w:r>
      <w:r>
        <w:rPr>
          <w:rFonts w:ascii="Times New Roman" w:hAnsi="Times New Roman" w:cs="Times New Roman"/>
          <w:sz w:val="28"/>
          <w:szCs w:val="28"/>
        </w:rPr>
        <w:t xml:space="preserve"> и</w:t>
      </w:r>
      <w:r w:rsidRPr="00EE61E3">
        <w:rPr>
          <w:rFonts w:ascii="Times New Roman" w:hAnsi="Times New Roman" w:cs="Times New Roman"/>
          <w:sz w:val="28"/>
          <w:szCs w:val="28"/>
        </w:rPr>
        <w:t xml:space="preserve"> повышения их вовлеченности в лечебный процесс</w:t>
      </w:r>
      <w:r>
        <w:rPr>
          <w:rFonts w:ascii="Times New Roman" w:hAnsi="Times New Roman" w:cs="Times New Roman"/>
          <w:sz w:val="28"/>
          <w:szCs w:val="28"/>
        </w:rPr>
        <w:t xml:space="preserve">, может </w:t>
      </w:r>
      <w:proofErr w:type="gramStart"/>
      <w:r>
        <w:rPr>
          <w:rFonts w:ascii="Times New Roman" w:hAnsi="Times New Roman" w:cs="Times New Roman"/>
          <w:sz w:val="28"/>
          <w:szCs w:val="28"/>
        </w:rPr>
        <w:t xml:space="preserve">улучшить </w:t>
      </w:r>
      <w:r w:rsidRPr="00EE61E3">
        <w:rPr>
          <w:rFonts w:ascii="Times New Roman" w:hAnsi="Times New Roman" w:cs="Times New Roman"/>
          <w:sz w:val="28"/>
          <w:szCs w:val="28"/>
        </w:rPr>
        <w:t xml:space="preserve"> качества</w:t>
      </w:r>
      <w:proofErr w:type="gramEnd"/>
      <w:r w:rsidRPr="00EE61E3">
        <w:rPr>
          <w:rFonts w:ascii="Times New Roman" w:hAnsi="Times New Roman" w:cs="Times New Roman"/>
          <w:sz w:val="28"/>
          <w:szCs w:val="28"/>
        </w:rPr>
        <w:t xml:space="preserve"> медицинской помощи. Такой формат взаимодействия между врачом и пациентом укрепляет доверие, повышает уровень приверженности</w:t>
      </w:r>
      <w:r>
        <w:rPr>
          <w:rFonts w:ascii="Times New Roman" w:hAnsi="Times New Roman" w:cs="Times New Roman"/>
          <w:sz w:val="28"/>
          <w:szCs w:val="28"/>
        </w:rPr>
        <w:t xml:space="preserve"> к лечению</w:t>
      </w:r>
      <w:r w:rsidRPr="00EE61E3">
        <w:rPr>
          <w:rFonts w:ascii="Times New Roman" w:hAnsi="Times New Roman" w:cs="Times New Roman"/>
          <w:sz w:val="28"/>
          <w:szCs w:val="28"/>
        </w:rPr>
        <w:t xml:space="preserve">, способствует </w:t>
      </w:r>
      <w:r>
        <w:rPr>
          <w:rFonts w:ascii="Times New Roman" w:hAnsi="Times New Roman" w:cs="Times New Roman"/>
          <w:sz w:val="28"/>
          <w:szCs w:val="28"/>
        </w:rPr>
        <w:t>улучшению результатов лечения и реабилитации при панкреатите</w:t>
      </w:r>
      <w:r w:rsidRPr="00EE61E3">
        <w:rPr>
          <w:rFonts w:ascii="Times New Roman" w:hAnsi="Times New Roman" w:cs="Times New Roman"/>
          <w:sz w:val="28"/>
          <w:szCs w:val="28"/>
        </w:rPr>
        <w:t xml:space="preserve">. </w:t>
      </w:r>
    </w:p>
    <w:p w14:paraId="422BF1EB" w14:textId="77777777" w:rsidR="00700E7A" w:rsidRDefault="00700E7A" w:rsidP="002476E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Нами на основании изучения мировых научных источников, действующих клинических протоколов по диагностике и лечению острого и хронического панкреатита, результатов  собственных исследований по изучению состояния стационарной медицинской помощи, медико -социальной характеристики, качества жизни и приверженности к лечению пациентов, мнения врачей и пациентов по состоянию реабилитации при панкреатите разработан алгоритм реабилитационных мероприятий при хроническом панкреатите</w:t>
      </w:r>
      <w:r>
        <w:rPr>
          <w:rFonts w:ascii="Times New Roman" w:hAnsi="Times New Roman" w:cs="Times New Roman"/>
          <w:sz w:val="28"/>
          <w:szCs w:val="28"/>
          <w:lang w:val="kk-KZ"/>
        </w:rPr>
        <w:t xml:space="preserve"> и </w:t>
      </w:r>
      <w:r w:rsidRPr="00EE61E3">
        <w:rPr>
          <w:rFonts w:ascii="Times New Roman" w:hAnsi="Times New Roman" w:cs="Times New Roman"/>
          <w:sz w:val="28"/>
          <w:szCs w:val="28"/>
        </w:rPr>
        <w:t>мобильно</w:t>
      </w:r>
      <w:r>
        <w:rPr>
          <w:rFonts w:ascii="Times New Roman" w:hAnsi="Times New Roman" w:cs="Times New Roman"/>
          <w:sz w:val="28"/>
          <w:szCs w:val="28"/>
          <w:lang w:val="kk-KZ"/>
        </w:rPr>
        <w:t>е</w:t>
      </w:r>
      <w:r w:rsidRPr="00EE61E3">
        <w:rPr>
          <w:rFonts w:ascii="Times New Roman" w:hAnsi="Times New Roman" w:cs="Times New Roman"/>
          <w:sz w:val="28"/>
          <w:szCs w:val="28"/>
        </w:rPr>
        <w:t xml:space="preserve"> приложени</w:t>
      </w:r>
      <w:r>
        <w:rPr>
          <w:rFonts w:ascii="Times New Roman" w:hAnsi="Times New Roman" w:cs="Times New Roman"/>
          <w:sz w:val="28"/>
          <w:szCs w:val="28"/>
          <w:lang w:val="kk-KZ"/>
        </w:rPr>
        <w:t>е</w:t>
      </w:r>
      <w:r w:rsidRPr="00EE61E3">
        <w:rPr>
          <w:rFonts w:ascii="Times New Roman" w:hAnsi="Times New Roman" w:cs="Times New Roman"/>
          <w:sz w:val="28"/>
          <w:szCs w:val="28"/>
        </w:rPr>
        <w:t xml:space="preserve"> «ПАНКРЕАТИТ»</w:t>
      </w:r>
      <w:r>
        <w:rPr>
          <w:rFonts w:ascii="Times New Roman" w:hAnsi="Times New Roman" w:cs="Times New Roman"/>
          <w:sz w:val="28"/>
          <w:szCs w:val="28"/>
        </w:rPr>
        <w:t xml:space="preserve">. </w:t>
      </w:r>
    </w:p>
    <w:p w14:paraId="2AEC9020" w14:textId="77777777" w:rsidR="00700E7A" w:rsidRDefault="00700E7A" w:rsidP="002476E3">
      <w:pPr>
        <w:spacing w:after="0" w:line="240" w:lineRule="auto"/>
        <w:ind w:firstLine="709"/>
        <w:jc w:val="both"/>
        <w:rPr>
          <w:rFonts w:ascii="Times New Roman" w:hAnsi="Times New Roman" w:cs="Times New Roman"/>
          <w:kern w:val="36"/>
          <w:sz w:val="28"/>
          <w:szCs w:val="28"/>
        </w:rPr>
      </w:pPr>
      <w:r w:rsidRPr="00EE61E3">
        <w:rPr>
          <w:rFonts w:ascii="Times New Roman" w:hAnsi="Times New Roman" w:cs="Times New Roman"/>
          <w:sz w:val="28"/>
          <w:szCs w:val="28"/>
        </w:rPr>
        <w:t xml:space="preserve"> </w:t>
      </w:r>
      <w:r>
        <w:rPr>
          <w:rFonts w:ascii="Times New Roman" w:hAnsi="Times New Roman" w:cs="Times New Roman"/>
          <w:kern w:val="36"/>
          <w:sz w:val="28"/>
          <w:szCs w:val="28"/>
        </w:rPr>
        <w:t xml:space="preserve">Алгоритм реабилитационных мероприятий при хроническом панкреатите внедрен в практическую деятельность УГ НАО «МУС», поликлиник №1, 6, 7, 9, 12 города Семей с января 2024 года. В реализации внедрения алгоритма участвовали врачи общей практики, гастроэнтерологи и хирурги вышеизложенных медицинских организаций. Всего в исследовании </w:t>
      </w:r>
      <w:r>
        <w:rPr>
          <w:rFonts w:ascii="Times New Roman" w:hAnsi="Times New Roman" w:cs="Times New Roman"/>
          <w:kern w:val="36"/>
          <w:sz w:val="28"/>
          <w:szCs w:val="28"/>
        </w:rPr>
        <w:lastRenderedPageBreak/>
        <w:t>участвовали 159 пациентов с ХП, пролеченных в отделении гастроэнтерологии УГ НАО «МУС» в период 2022 – 2023 г.г.</w:t>
      </w:r>
    </w:p>
    <w:p w14:paraId="5061E79A" w14:textId="77777777" w:rsidR="00700E7A" w:rsidRDefault="00700E7A" w:rsidP="002476E3">
      <w:pPr>
        <w:spacing w:after="0" w:line="240" w:lineRule="auto"/>
        <w:ind w:firstLine="709"/>
        <w:jc w:val="both"/>
        <w:rPr>
          <w:rFonts w:ascii="Times New Roman" w:hAnsi="Times New Roman" w:cs="Times New Roman"/>
          <w:kern w:val="36"/>
          <w:sz w:val="28"/>
          <w:szCs w:val="28"/>
        </w:rPr>
      </w:pPr>
      <w:r w:rsidRPr="006774E1">
        <w:rPr>
          <w:rFonts w:ascii="Times New Roman" w:hAnsi="Times New Roman" w:cs="Times New Roman"/>
          <w:kern w:val="36"/>
          <w:sz w:val="28"/>
          <w:szCs w:val="28"/>
        </w:rPr>
        <w:t xml:space="preserve">Для </w:t>
      </w:r>
      <w:r>
        <w:rPr>
          <w:rFonts w:ascii="Times New Roman" w:hAnsi="Times New Roman" w:cs="Times New Roman"/>
          <w:kern w:val="36"/>
          <w:sz w:val="28"/>
          <w:szCs w:val="28"/>
        </w:rPr>
        <w:t xml:space="preserve">оценки промежуточных результатов внедрения разработанного алгоритма реабилитационных </w:t>
      </w:r>
      <w:proofErr w:type="gramStart"/>
      <w:r>
        <w:rPr>
          <w:rFonts w:ascii="Times New Roman" w:hAnsi="Times New Roman" w:cs="Times New Roman"/>
          <w:kern w:val="36"/>
          <w:sz w:val="28"/>
          <w:szCs w:val="28"/>
        </w:rPr>
        <w:t xml:space="preserve">мероприятий </w:t>
      </w:r>
      <w:r w:rsidRPr="006774E1">
        <w:rPr>
          <w:rFonts w:ascii="Times New Roman" w:hAnsi="Times New Roman" w:cs="Times New Roman"/>
          <w:kern w:val="36"/>
          <w:sz w:val="28"/>
          <w:szCs w:val="28"/>
        </w:rPr>
        <w:t xml:space="preserve"> </w:t>
      </w:r>
      <w:r>
        <w:rPr>
          <w:rFonts w:ascii="Times New Roman" w:hAnsi="Times New Roman" w:cs="Times New Roman"/>
          <w:kern w:val="36"/>
          <w:sz w:val="28"/>
          <w:szCs w:val="28"/>
        </w:rPr>
        <w:t>нами</w:t>
      </w:r>
      <w:proofErr w:type="gramEnd"/>
      <w:r>
        <w:rPr>
          <w:rFonts w:ascii="Times New Roman" w:hAnsi="Times New Roman" w:cs="Times New Roman"/>
          <w:kern w:val="36"/>
          <w:sz w:val="28"/>
          <w:szCs w:val="28"/>
        </w:rPr>
        <w:t xml:space="preserve"> изучено динамика КЖ с использованием опросника </w:t>
      </w:r>
      <w:r>
        <w:rPr>
          <w:rFonts w:ascii="Times New Roman" w:hAnsi="Times New Roman" w:cs="Times New Roman"/>
          <w:kern w:val="36"/>
          <w:sz w:val="28"/>
          <w:szCs w:val="28"/>
          <w:lang w:val="en-US"/>
        </w:rPr>
        <w:t>SF</w:t>
      </w:r>
      <w:r>
        <w:rPr>
          <w:rFonts w:ascii="Times New Roman" w:hAnsi="Times New Roman" w:cs="Times New Roman"/>
          <w:kern w:val="36"/>
          <w:sz w:val="28"/>
          <w:szCs w:val="28"/>
        </w:rPr>
        <w:t>-36, уровня депрессии с применением  опросник Бека, уровня тревожности с применением теста Спилберга – Ханина и приверженности к лечению с использованием опросника КОП через 3 и 6 месяцев после выписки пациентов из стационара.</w:t>
      </w:r>
      <w:r w:rsidRPr="006774E1">
        <w:rPr>
          <w:rFonts w:ascii="Times New Roman" w:hAnsi="Times New Roman" w:cs="Times New Roman"/>
          <w:kern w:val="36"/>
          <w:sz w:val="28"/>
          <w:szCs w:val="28"/>
        </w:rPr>
        <w:t xml:space="preserve"> </w:t>
      </w:r>
    </w:p>
    <w:p w14:paraId="56FEDFD4" w14:textId="624925A3" w:rsidR="00700E7A" w:rsidRPr="00A4279D" w:rsidRDefault="00700E7A" w:rsidP="002476E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КЖ</w:t>
      </w:r>
      <w:r w:rsidRPr="00A4279D">
        <w:rPr>
          <w:rFonts w:ascii="Times New Roman" w:hAnsi="Times New Roman" w:cs="Times New Roman"/>
          <w:sz w:val="28"/>
          <w:szCs w:val="28"/>
        </w:rPr>
        <w:t xml:space="preserve"> </w:t>
      </w:r>
      <w:r>
        <w:rPr>
          <w:rFonts w:ascii="Times New Roman" w:hAnsi="Times New Roman" w:cs="Times New Roman"/>
          <w:sz w:val="28"/>
          <w:szCs w:val="28"/>
        </w:rPr>
        <w:t xml:space="preserve">в период внедрения алгоритма на 3, 6 </w:t>
      </w:r>
      <w:r w:rsidR="000B0073">
        <w:rPr>
          <w:rFonts w:ascii="Times New Roman" w:hAnsi="Times New Roman" w:cs="Times New Roman"/>
          <w:sz w:val="28"/>
          <w:szCs w:val="28"/>
        </w:rPr>
        <w:t xml:space="preserve">месяцев </w:t>
      </w:r>
      <w:r w:rsidR="000B0073" w:rsidRPr="00A4279D">
        <w:rPr>
          <w:rFonts w:ascii="Times New Roman" w:hAnsi="Times New Roman" w:cs="Times New Roman"/>
          <w:sz w:val="28"/>
          <w:szCs w:val="28"/>
        </w:rPr>
        <w:t>улучшилось</w:t>
      </w:r>
      <w:r w:rsidR="000B0073">
        <w:rPr>
          <w:rFonts w:ascii="Times New Roman" w:hAnsi="Times New Roman" w:cs="Times New Roman"/>
          <w:sz w:val="28"/>
          <w:szCs w:val="28"/>
        </w:rPr>
        <w:t xml:space="preserve"> </w:t>
      </w:r>
      <w:r w:rsidR="000B0073" w:rsidRPr="00A4279D">
        <w:rPr>
          <w:rFonts w:ascii="Times New Roman" w:hAnsi="Times New Roman" w:cs="Times New Roman"/>
          <w:sz w:val="28"/>
          <w:szCs w:val="28"/>
        </w:rPr>
        <w:t>по</w:t>
      </w:r>
      <w:r w:rsidRPr="00A4279D">
        <w:rPr>
          <w:rFonts w:ascii="Times New Roman" w:hAnsi="Times New Roman" w:cs="Times New Roman"/>
          <w:sz w:val="28"/>
          <w:szCs w:val="28"/>
        </w:rPr>
        <w:t xml:space="preserve"> большинству шкал</w:t>
      </w:r>
      <w:r>
        <w:rPr>
          <w:rFonts w:ascii="Times New Roman" w:hAnsi="Times New Roman" w:cs="Times New Roman"/>
          <w:sz w:val="28"/>
          <w:szCs w:val="28"/>
        </w:rPr>
        <w:t xml:space="preserve"> </w:t>
      </w:r>
      <w:r>
        <w:rPr>
          <w:rFonts w:ascii="Times New Roman" w:hAnsi="Times New Roman" w:cs="Times New Roman"/>
          <w:sz w:val="28"/>
          <w:szCs w:val="28"/>
          <w:lang w:val="en-US"/>
        </w:rPr>
        <w:t>SF</w:t>
      </w:r>
      <w:r w:rsidRPr="00483C87">
        <w:rPr>
          <w:rFonts w:ascii="Times New Roman" w:hAnsi="Times New Roman" w:cs="Times New Roman"/>
          <w:sz w:val="28"/>
          <w:szCs w:val="28"/>
        </w:rPr>
        <w:t xml:space="preserve"> - 36</w:t>
      </w:r>
      <w:r w:rsidRPr="00A4279D">
        <w:rPr>
          <w:rFonts w:ascii="Times New Roman" w:hAnsi="Times New Roman" w:cs="Times New Roman"/>
          <w:sz w:val="28"/>
          <w:szCs w:val="28"/>
        </w:rPr>
        <w:t xml:space="preserve">: </w:t>
      </w:r>
      <w:r w:rsidR="002476E3">
        <w:rPr>
          <w:rFonts w:ascii="Times New Roman" w:hAnsi="Times New Roman" w:cs="Times New Roman"/>
          <w:sz w:val="28"/>
          <w:szCs w:val="28"/>
        </w:rPr>
        <w:t>РФФ</w:t>
      </w:r>
      <w:r w:rsidRPr="00A4279D">
        <w:rPr>
          <w:rFonts w:ascii="Times New Roman" w:hAnsi="Times New Roman" w:cs="Times New Roman"/>
          <w:sz w:val="28"/>
          <w:szCs w:val="28"/>
        </w:rPr>
        <w:t xml:space="preserve">; </w:t>
      </w:r>
      <w:r w:rsidR="002476E3">
        <w:rPr>
          <w:rFonts w:ascii="Times New Roman" w:hAnsi="Times New Roman" w:cs="Times New Roman"/>
          <w:sz w:val="28"/>
          <w:szCs w:val="28"/>
        </w:rPr>
        <w:t>Б</w:t>
      </w:r>
      <w:r w:rsidRPr="00A4279D">
        <w:rPr>
          <w:rFonts w:ascii="Times New Roman" w:hAnsi="Times New Roman" w:cs="Times New Roman"/>
          <w:sz w:val="28"/>
          <w:szCs w:val="28"/>
        </w:rPr>
        <w:t xml:space="preserve">; </w:t>
      </w:r>
      <w:r w:rsidR="002476E3">
        <w:rPr>
          <w:rFonts w:ascii="Times New Roman" w:hAnsi="Times New Roman" w:cs="Times New Roman"/>
          <w:sz w:val="28"/>
          <w:szCs w:val="28"/>
        </w:rPr>
        <w:t>ОЗ</w:t>
      </w:r>
      <w:r w:rsidRPr="00A4279D">
        <w:rPr>
          <w:rFonts w:ascii="Times New Roman" w:hAnsi="Times New Roman" w:cs="Times New Roman"/>
          <w:sz w:val="28"/>
          <w:szCs w:val="28"/>
        </w:rPr>
        <w:t xml:space="preserve">; </w:t>
      </w:r>
      <w:r w:rsidR="002476E3">
        <w:rPr>
          <w:rFonts w:ascii="Times New Roman" w:hAnsi="Times New Roman" w:cs="Times New Roman"/>
          <w:sz w:val="28"/>
          <w:szCs w:val="28"/>
        </w:rPr>
        <w:t>Ж</w:t>
      </w:r>
      <w:r w:rsidRPr="00A4279D">
        <w:rPr>
          <w:rFonts w:ascii="Times New Roman" w:hAnsi="Times New Roman" w:cs="Times New Roman"/>
          <w:sz w:val="28"/>
          <w:szCs w:val="28"/>
        </w:rPr>
        <w:t xml:space="preserve">; </w:t>
      </w:r>
      <w:r w:rsidR="002476E3">
        <w:rPr>
          <w:rFonts w:ascii="Times New Roman" w:hAnsi="Times New Roman" w:cs="Times New Roman"/>
          <w:sz w:val="28"/>
          <w:szCs w:val="28"/>
        </w:rPr>
        <w:t>РЭФ</w:t>
      </w:r>
      <w:r w:rsidRPr="00B25166">
        <w:rPr>
          <w:rFonts w:ascii="Times New Roman" w:hAnsi="Times New Roman" w:cs="Times New Roman"/>
          <w:sz w:val="28"/>
          <w:szCs w:val="28"/>
        </w:rPr>
        <w:t xml:space="preserve"> (</w:t>
      </w:r>
      <w:r w:rsidR="000B0073" w:rsidRPr="00B25166">
        <w:rPr>
          <w:rFonts w:ascii="Times New Roman" w:hAnsi="Times New Roman" w:cs="Times New Roman"/>
          <w:sz w:val="28"/>
          <w:szCs w:val="28"/>
          <w:lang w:eastAsia="ru-RU"/>
        </w:rPr>
        <w:t>р &lt;</w:t>
      </w:r>
      <w:r w:rsidRPr="00B25166">
        <w:rPr>
          <w:rFonts w:ascii="Times New Roman" w:hAnsi="Times New Roman" w:cs="Times New Roman"/>
          <w:sz w:val="28"/>
          <w:szCs w:val="28"/>
          <w:lang w:eastAsia="ru-RU"/>
        </w:rPr>
        <w:t>0,001)</w:t>
      </w:r>
      <w:r w:rsidRPr="00B25166">
        <w:rPr>
          <w:rFonts w:ascii="Times New Roman" w:hAnsi="Times New Roman" w:cs="Times New Roman"/>
          <w:sz w:val="28"/>
          <w:szCs w:val="28"/>
        </w:rPr>
        <w:t>.</w:t>
      </w:r>
      <w:r w:rsidRPr="00A4279D">
        <w:rPr>
          <w:rFonts w:ascii="Times New Roman" w:hAnsi="Times New Roman" w:cs="Times New Roman"/>
          <w:sz w:val="28"/>
          <w:szCs w:val="28"/>
        </w:rPr>
        <w:t xml:space="preserve"> Полученные показатели по вышеперечисленным шкалам свидетельствует о </w:t>
      </w:r>
      <w:r>
        <w:rPr>
          <w:rFonts w:ascii="Times New Roman" w:hAnsi="Times New Roman" w:cs="Times New Roman"/>
          <w:sz w:val="28"/>
          <w:szCs w:val="28"/>
        </w:rPr>
        <w:t>положительном влиянии на КЖ реабилитационных мероприятий</w:t>
      </w:r>
      <w:r w:rsidRPr="00A4279D">
        <w:rPr>
          <w:rFonts w:ascii="Times New Roman" w:hAnsi="Times New Roman" w:cs="Times New Roman"/>
          <w:sz w:val="28"/>
          <w:szCs w:val="28"/>
        </w:rPr>
        <w:t>.</w:t>
      </w:r>
    </w:p>
    <w:p w14:paraId="0ADD9C8A" w14:textId="4EBEFB4A" w:rsidR="00700E7A" w:rsidRDefault="00700E7A" w:rsidP="002476E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отмечается снижение уровней депрессии и тревожности у больных с ХП.  Так умеренная депрессия </w:t>
      </w:r>
      <w:r w:rsidR="000B0073">
        <w:rPr>
          <w:rFonts w:ascii="Times New Roman" w:hAnsi="Times New Roman" w:cs="Times New Roman"/>
          <w:sz w:val="28"/>
          <w:szCs w:val="28"/>
        </w:rPr>
        <w:t>уменьшилась на</w:t>
      </w:r>
      <w:r>
        <w:rPr>
          <w:rFonts w:ascii="Times New Roman" w:hAnsi="Times New Roman" w:cs="Times New Roman"/>
          <w:sz w:val="28"/>
          <w:szCs w:val="28"/>
        </w:rPr>
        <w:t xml:space="preserve"> 3 месяце внедрения алгоритма с 45,3% до 38,4%, а на 6 месяце – до 37,7%, выраженная – с 34,0% до 17,0% и 12,0% соответственно </w:t>
      </w:r>
      <w:r w:rsidRPr="002C2E4E">
        <w:rPr>
          <w:rFonts w:ascii="Times New Roman" w:hAnsi="Times New Roman" w:cs="Times New Roman"/>
          <w:sz w:val="28"/>
          <w:szCs w:val="28"/>
        </w:rPr>
        <w:t>(</w:t>
      </w:r>
      <w:r w:rsidR="000B0073" w:rsidRPr="002C2E4E">
        <w:rPr>
          <w:rFonts w:ascii="Times New Roman" w:hAnsi="Times New Roman" w:cs="Times New Roman"/>
          <w:sz w:val="28"/>
          <w:szCs w:val="28"/>
          <w:lang w:eastAsia="ru-RU"/>
        </w:rPr>
        <w:t>р &lt;</w:t>
      </w:r>
      <w:r w:rsidRPr="002C2E4E">
        <w:rPr>
          <w:rFonts w:ascii="Times New Roman" w:hAnsi="Times New Roman" w:cs="Times New Roman"/>
          <w:sz w:val="28"/>
          <w:szCs w:val="28"/>
          <w:lang w:eastAsia="ru-RU"/>
        </w:rPr>
        <w:t>0,001)</w:t>
      </w:r>
      <w:r w:rsidRPr="002C2E4E">
        <w:rPr>
          <w:rFonts w:ascii="Times New Roman" w:hAnsi="Times New Roman" w:cs="Times New Roman"/>
          <w:sz w:val="28"/>
          <w:szCs w:val="28"/>
        </w:rPr>
        <w:t>.</w:t>
      </w:r>
      <w:r>
        <w:rPr>
          <w:rFonts w:ascii="Times New Roman" w:hAnsi="Times New Roman" w:cs="Times New Roman"/>
          <w:sz w:val="28"/>
          <w:szCs w:val="28"/>
        </w:rPr>
        <w:t xml:space="preserve">  </w:t>
      </w:r>
    </w:p>
    <w:p w14:paraId="72CB0969" w14:textId="5C1AED04" w:rsidR="00700E7A" w:rsidRPr="002C2E4E" w:rsidRDefault="00700E7A" w:rsidP="002476E3">
      <w:pPr>
        <w:spacing w:after="0" w:line="240" w:lineRule="auto"/>
        <w:ind w:firstLine="709"/>
        <w:jc w:val="both"/>
        <w:rPr>
          <w:rFonts w:ascii="Times New Roman" w:hAnsi="Times New Roman" w:cs="Times New Roman"/>
          <w:sz w:val="28"/>
          <w:szCs w:val="28"/>
        </w:rPr>
      </w:pPr>
      <w:r w:rsidRPr="002C2E4E">
        <w:rPr>
          <w:rFonts w:ascii="Times New Roman" w:hAnsi="Times New Roman" w:cs="Times New Roman"/>
          <w:sz w:val="28"/>
          <w:szCs w:val="28"/>
        </w:rPr>
        <w:t>При поступлении у больных ХП превалировала высокая трево</w:t>
      </w:r>
      <w:r>
        <w:rPr>
          <w:rFonts w:ascii="Times New Roman" w:hAnsi="Times New Roman" w:cs="Times New Roman"/>
          <w:sz w:val="28"/>
          <w:szCs w:val="28"/>
        </w:rPr>
        <w:t>жность (</w:t>
      </w:r>
      <w:r w:rsidRPr="002C2E4E">
        <w:rPr>
          <w:rFonts w:ascii="Times New Roman" w:hAnsi="Times New Roman" w:cs="Times New Roman"/>
          <w:sz w:val="28"/>
          <w:szCs w:val="28"/>
        </w:rPr>
        <w:t>53,5%</w:t>
      </w:r>
      <w:r>
        <w:rPr>
          <w:rFonts w:ascii="Times New Roman" w:hAnsi="Times New Roman" w:cs="Times New Roman"/>
          <w:sz w:val="28"/>
          <w:szCs w:val="28"/>
        </w:rPr>
        <w:t>)</w:t>
      </w:r>
      <w:r w:rsidRPr="002C2E4E">
        <w:rPr>
          <w:rFonts w:ascii="Times New Roman" w:hAnsi="Times New Roman" w:cs="Times New Roman"/>
          <w:sz w:val="28"/>
          <w:szCs w:val="28"/>
        </w:rPr>
        <w:t>. В динамике после комплексного подхода и информирование пациентов</w:t>
      </w:r>
      <w:r>
        <w:rPr>
          <w:rFonts w:ascii="Times New Roman" w:hAnsi="Times New Roman" w:cs="Times New Roman"/>
          <w:sz w:val="28"/>
          <w:szCs w:val="28"/>
        </w:rPr>
        <w:t xml:space="preserve"> в период внедрения алгоритма </w:t>
      </w:r>
      <w:r w:rsidRPr="002C2E4E">
        <w:rPr>
          <w:rFonts w:ascii="Times New Roman" w:hAnsi="Times New Roman" w:cs="Times New Roman"/>
          <w:sz w:val="28"/>
          <w:szCs w:val="28"/>
        </w:rPr>
        <w:t>мы наблюдаем снижение высоко</w:t>
      </w:r>
      <w:r>
        <w:rPr>
          <w:rFonts w:ascii="Times New Roman" w:hAnsi="Times New Roman" w:cs="Times New Roman"/>
          <w:sz w:val="28"/>
          <w:szCs w:val="28"/>
        </w:rPr>
        <w:t>й</w:t>
      </w:r>
      <w:r w:rsidRPr="002C2E4E">
        <w:rPr>
          <w:rFonts w:ascii="Times New Roman" w:hAnsi="Times New Roman" w:cs="Times New Roman"/>
          <w:sz w:val="28"/>
          <w:szCs w:val="28"/>
        </w:rPr>
        <w:t xml:space="preserve"> тревожности на 3 месяце </w:t>
      </w:r>
      <w:r w:rsidR="000B0073" w:rsidRPr="002C2E4E">
        <w:rPr>
          <w:rFonts w:ascii="Times New Roman" w:hAnsi="Times New Roman" w:cs="Times New Roman"/>
          <w:sz w:val="28"/>
          <w:szCs w:val="28"/>
        </w:rPr>
        <w:t>до 25</w:t>
      </w:r>
      <w:r w:rsidRPr="002C2E4E">
        <w:rPr>
          <w:rFonts w:ascii="Times New Roman" w:hAnsi="Times New Roman" w:cs="Times New Roman"/>
          <w:sz w:val="28"/>
          <w:szCs w:val="28"/>
        </w:rPr>
        <w:t>,2%, на 6 месяце – до 21,4% (</w:t>
      </w:r>
      <w:r w:rsidR="000B0073" w:rsidRPr="002C2E4E">
        <w:rPr>
          <w:rFonts w:ascii="Times New Roman" w:hAnsi="Times New Roman" w:cs="Times New Roman"/>
          <w:sz w:val="28"/>
          <w:szCs w:val="28"/>
          <w:lang w:eastAsia="ru-RU"/>
        </w:rPr>
        <w:t>р &lt;</w:t>
      </w:r>
      <w:r w:rsidRPr="002C2E4E">
        <w:rPr>
          <w:rFonts w:ascii="Times New Roman" w:hAnsi="Times New Roman" w:cs="Times New Roman"/>
          <w:sz w:val="28"/>
          <w:szCs w:val="28"/>
          <w:lang w:eastAsia="ru-RU"/>
        </w:rPr>
        <w:t>0,001)</w:t>
      </w:r>
      <w:r w:rsidRPr="002C2E4E">
        <w:rPr>
          <w:rFonts w:ascii="Times New Roman" w:hAnsi="Times New Roman" w:cs="Times New Roman"/>
          <w:sz w:val="28"/>
          <w:szCs w:val="28"/>
        </w:rPr>
        <w:t xml:space="preserve">. </w:t>
      </w:r>
    </w:p>
    <w:p w14:paraId="7234F295" w14:textId="2B35C877" w:rsidR="00700E7A" w:rsidRPr="004A1E83" w:rsidRDefault="00700E7A" w:rsidP="002476E3">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rPr>
        <w:t xml:space="preserve">В период внедрения алгоритма реабилитационных мероприятий </w:t>
      </w:r>
      <w:r>
        <w:rPr>
          <w:rFonts w:ascii="Times New Roman" w:hAnsi="Times New Roman" w:cs="Times New Roman"/>
          <w:sz w:val="28"/>
          <w:szCs w:val="28"/>
          <w:lang w:eastAsia="ru-RU"/>
        </w:rPr>
        <w:t>улучшилась приверженность к лечению больных. При поступлении у большинства больных выявлен низкий уровень приверженности (57,9%) по КОП</w:t>
      </w:r>
      <w:r w:rsidR="002476E3">
        <w:rPr>
          <w:rFonts w:ascii="Times New Roman" w:hAnsi="Times New Roman" w:cs="Times New Roman"/>
          <w:sz w:val="28"/>
          <w:szCs w:val="28"/>
          <w:lang w:eastAsia="ru-RU"/>
        </w:rPr>
        <w:t>-25</w:t>
      </w:r>
      <w:r>
        <w:rPr>
          <w:rFonts w:ascii="Times New Roman" w:hAnsi="Times New Roman" w:cs="Times New Roman"/>
          <w:sz w:val="28"/>
          <w:szCs w:val="28"/>
          <w:lang w:eastAsia="ru-RU"/>
        </w:rPr>
        <w:t>. На 3 месяце показатель низкой приверженности уменьшился до 21,4%, на 6 месяце – до 15,1</w:t>
      </w:r>
      <w:r w:rsidRPr="004A1E83">
        <w:rPr>
          <w:rFonts w:ascii="Times New Roman" w:hAnsi="Times New Roman" w:cs="Times New Roman"/>
          <w:sz w:val="28"/>
          <w:szCs w:val="28"/>
          <w:lang w:eastAsia="ru-RU"/>
        </w:rPr>
        <w:t xml:space="preserve">%.   К 6 месяцу больше половины больных достигли среднего (53,5%) и 1/3 - высокого уровня (31,4%) приверженности (р &lt;0,001). </w:t>
      </w:r>
    </w:p>
    <w:p w14:paraId="744B3EA1" w14:textId="77777777" w:rsidR="00700E7A" w:rsidRDefault="00700E7A" w:rsidP="002476E3">
      <w:pPr>
        <w:spacing w:after="0" w:line="240" w:lineRule="auto"/>
        <w:ind w:firstLine="709"/>
        <w:jc w:val="both"/>
        <w:rPr>
          <w:rFonts w:ascii="Times New Roman" w:hAnsi="Times New Roman" w:cs="Times New Roman"/>
          <w:sz w:val="28"/>
          <w:szCs w:val="28"/>
        </w:rPr>
      </w:pPr>
      <w:r w:rsidRPr="004A1E83">
        <w:rPr>
          <w:rFonts w:ascii="Times New Roman" w:hAnsi="Times New Roman" w:cs="Times New Roman"/>
          <w:sz w:val="28"/>
          <w:szCs w:val="28"/>
        </w:rPr>
        <w:t xml:space="preserve">Полученные </w:t>
      </w:r>
      <w:r>
        <w:rPr>
          <w:rFonts w:ascii="Times New Roman" w:hAnsi="Times New Roman" w:cs="Times New Roman"/>
          <w:sz w:val="28"/>
          <w:szCs w:val="28"/>
        </w:rPr>
        <w:t xml:space="preserve">результаты </w:t>
      </w:r>
      <w:r w:rsidRPr="004A1E83">
        <w:rPr>
          <w:rFonts w:ascii="Times New Roman" w:hAnsi="Times New Roman" w:cs="Times New Roman"/>
          <w:sz w:val="28"/>
          <w:szCs w:val="28"/>
        </w:rPr>
        <w:t xml:space="preserve">свидетельствуют </w:t>
      </w:r>
      <w:r>
        <w:rPr>
          <w:rFonts w:ascii="Times New Roman" w:hAnsi="Times New Roman" w:cs="Times New Roman"/>
          <w:sz w:val="28"/>
          <w:szCs w:val="28"/>
        </w:rPr>
        <w:t>об эффективности разработанного алгоритма реабилитационных мероприятий при ХП</w:t>
      </w:r>
      <w:r w:rsidRPr="004A1E83">
        <w:rPr>
          <w:rFonts w:ascii="Times New Roman" w:hAnsi="Times New Roman" w:cs="Times New Roman"/>
          <w:sz w:val="28"/>
          <w:szCs w:val="28"/>
        </w:rPr>
        <w:t>,</w:t>
      </w:r>
      <w:r>
        <w:rPr>
          <w:rFonts w:ascii="Times New Roman" w:hAnsi="Times New Roman" w:cs="Times New Roman"/>
          <w:sz w:val="28"/>
          <w:szCs w:val="28"/>
        </w:rPr>
        <w:t xml:space="preserve"> включая мобильное предложение «Панкреатит</w:t>
      </w:r>
      <w:proofErr w:type="gramStart"/>
      <w:r>
        <w:rPr>
          <w:rFonts w:ascii="Times New Roman" w:hAnsi="Times New Roman" w:cs="Times New Roman"/>
          <w:sz w:val="28"/>
          <w:szCs w:val="28"/>
        </w:rPr>
        <w:t xml:space="preserve">», </w:t>
      </w:r>
      <w:r w:rsidRPr="004A1E83">
        <w:rPr>
          <w:rFonts w:ascii="Times New Roman" w:hAnsi="Times New Roman" w:cs="Times New Roman"/>
          <w:sz w:val="28"/>
          <w:szCs w:val="28"/>
        </w:rPr>
        <w:t xml:space="preserve"> </w:t>
      </w:r>
      <w:r>
        <w:rPr>
          <w:rFonts w:ascii="Times New Roman" w:hAnsi="Times New Roman" w:cs="Times New Roman"/>
          <w:sz w:val="28"/>
          <w:szCs w:val="28"/>
        </w:rPr>
        <w:t>направленного</w:t>
      </w:r>
      <w:proofErr w:type="gramEnd"/>
      <w:r>
        <w:rPr>
          <w:rFonts w:ascii="Times New Roman" w:hAnsi="Times New Roman" w:cs="Times New Roman"/>
          <w:sz w:val="28"/>
          <w:szCs w:val="28"/>
        </w:rPr>
        <w:t xml:space="preserve"> на улучшение </w:t>
      </w:r>
      <w:r w:rsidRPr="004A1E83">
        <w:rPr>
          <w:rFonts w:ascii="Times New Roman" w:hAnsi="Times New Roman" w:cs="Times New Roman"/>
          <w:sz w:val="28"/>
          <w:szCs w:val="28"/>
        </w:rPr>
        <w:t xml:space="preserve"> приверженности </w:t>
      </w:r>
      <w:r>
        <w:rPr>
          <w:rFonts w:ascii="Times New Roman" w:hAnsi="Times New Roman" w:cs="Times New Roman"/>
          <w:sz w:val="28"/>
          <w:szCs w:val="28"/>
        </w:rPr>
        <w:t>к лечению</w:t>
      </w:r>
      <w:r w:rsidRPr="004A1E83">
        <w:rPr>
          <w:rFonts w:ascii="Times New Roman" w:hAnsi="Times New Roman" w:cs="Times New Roman"/>
          <w:sz w:val="28"/>
          <w:szCs w:val="28"/>
        </w:rPr>
        <w:t xml:space="preserve">, расширение охвата пациентов диспансерным наблюдением; </w:t>
      </w:r>
      <w:r>
        <w:rPr>
          <w:rFonts w:ascii="Times New Roman" w:hAnsi="Times New Roman" w:cs="Times New Roman"/>
          <w:sz w:val="28"/>
          <w:szCs w:val="28"/>
        </w:rPr>
        <w:t xml:space="preserve">своевременности проведения лечебно – диагностических мероприятий, </w:t>
      </w:r>
      <w:r w:rsidRPr="004A1E83">
        <w:rPr>
          <w:rFonts w:ascii="Times New Roman" w:hAnsi="Times New Roman" w:cs="Times New Roman"/>
          <w:sz w:val="28"/>
          <w:szCs w:val="28"/>
        </w:rPr>
        <w:t xml:space="preserve">преемственности в лечении между </w:t>
      </w:r>
      <w:r>
        <w:rPr>
          <w:rFonts w:ascii="Times New Roman" w:hAnsi="Times New Roman" w:cs="Times New Roman"/>
          <w:sz w:val="28"/>
          <w:szCs w:val="28"/>
        </w:rPr>
        <w:t xml:space="preserve">врачами </w:t>
      </w:r>
      <w:r w:rsidRPr="004A1E83">
        <w:rPr>
          <w:rFonts w:ascii="Times New Roman" w:hAnsi="Times New Roman" w:cs="Times New Roman"/>
          <w:sz w:val="28"/>
          <w:szCs w:val="28"/>
        </w:rPr>
        <w:t>стационар</w:t>
      </w:r>
      <w:r>
        <w:rPr>
          <w:rFonts w:ascii="Times New Roman" w:hAnsi="Times New Roman" w:cs="Times New Roman"/>
          <w:sz w:val="28"/>
          <w:szCs w:val="28"/>
        </w:rPr>
        <w:t>а</w:t>
      </w:r>
      <w:r w:rsidRPr="004A1E83">
        <w:rPr>
          <w:rFonts w:ascii="Times New Roman" w:hAnsi="Times New Roman" w:cs="Times New Roman"/>
          <w:sz w:val="28"/>
          <w:szCs w:val="28"/>
        </w:rPr>
        <w:t xml:space="preserve"> и поликлиник</w:t>
      </w:r>
      <w:r>
        <w:rPr>
          <w:rFonts w:ascii="Times New Roman" w:hAnsi="Times New Roman" w:cs="Times New Roman"/>
          <w:sz w:val="28"/>
          <w:szCs w:val="28"/>
        </w:rPr>
        <w:t>и, а также пациентами</w:t>
      </w:r>
      <w:r w:rsidRPr="004A1E83">
        <w:rPr>
          <w:rFonts w:ascii="Times New Roman" w:hAnsi="Times New Roman" w:cs="Times New Roman"/>
          <w:sz w:val="28"/>
          <w:szCs w:val="28"/>
        </w:rPr>
        <w:t xml:space="preserve">. </w:t>
      </w:r>
    </w:p>
    <w:p w14:paraId="5A92FBEC" w14:textId="77777777" w:rsidR="002476E3" w:rsidRDefault="002476E3" w:rsidP="002476E3">
      <w:pPr>
        <w:spacing w:after="0" w:line="240" w:lineRule="auto"/>
        <w:ind w:firstLine="709"/>
        <w:jc w:val="both"/>
        <w:rPr>
          <w:rFonts w:ascii="Times New Roman" w:hAnsi="Times New Roman" w:cs="Times New Roman"/>
          <w:b/>
          <w:sz w:val="28"/>
          <w:szCs w:val="28"/>
        </w:rPr>
      </w:pPr>
    </w:p>
    <w:p w14:paraId="53D76047" w14:textId="77777777" w:rsidR="002476E3" w:rsidRDefault="002476E3" w:rsidP="002476E3">
      <w:pPr>
        <w:spacing w:after="0" w:line="240" w:lineRule="auto"/>
        <w:ind w:firstLine="709"/>
        <w:jc w:val="both"/>
        <w:rPr>
          <w:rFonts w:ascii="Times New Roman" w:hAnsi="Times New Roman" w:cs="Times New Roman"/>
          <w:b/>
          <w:sz w:val="28"/>
          <w:szCs w:val="28"/>
        </w:rPr>
      </w:pPr>
    </w:p>
    <w:p w14:paraId="05AE941D" w14:textId="55D405F7" w:rsidR="00700E7A" w:rsidRPr="006003C2" w:rsidRDefault="00700E7A" w:rsidP="002476E3">
      <w:pPr>
        <w:spacing w:after="0" w:line="240" w:lineRule="auto"/>
        <w:ind w:firstLine="709"/>
        <w:jc w:val="both"/>
        <w:rPr>
          <w:rFonts w:ascii="Times New Roman" w:hAnsi="Times New Roman" w:cs="Times New Roman"/>
          <w:b/>
          <w:sz w:val="28"/>
          <w:szCs w:val="28"/>
        </w:rPr>
      </w:pPr>
      <w:r w:rsidRPr="006003C2">
        <w:rPr>
          <w:rFonts w:ascii="Times New Roman" w:hAnsi="Times New Roman" w:cs="Times New Roman"/>
          <w:b/>
          <w:sz w:val="28"/>
          <w:szCs w:val="28"/>
        </w:rPr>
        <w:t xml:space="preserve">На основании </w:t>
      </w:r>
      <w:r w:rsidR="002956B2">
        <w:rPr>
          <w:rFonts w:ascii="Times New Roman" w:hAnsi="Times New Roman" w:cs="Times New Roman"/>
          <w:b/>
          <w:sz w:val="28"/>
          <w:szCs w:val="28"/>
        </w:rPr>
        <w:t xml:space="preserve">полученных </w:t>
      </w:r>
      <w:r w:rsidRPr="006003C2">
        <w:rPr>
          <w:rFonts w:ascii="Times New Roman" w:hAnsi="Times New Roman" w:cs="Times New Roman"/>
          <w:b/>
          <w:sz w:val="28"/>
          <w:szCs w:val="28"/>
        </w:rPr>
        <w:t>результатов проведенного исследования нами сформулированы следующие выводы:</w:t>
      </w:r>
    </w:p>
    <w:p w14:paraId="1574C620" w14:textId="6A120EA4" w:rsidR="00700E7A" w:rsidRDefault="00700E7A" w:rsidP="002476E3">
      <w:pPr>
        <w:spacing w:after="0" w:line="240" w:lineRule="auto"/>
        <w:jc w:val="both"/>
        <w:rPr>
          <w:rFonts w:ascii="Times New Roman" w:hAnsi="Times New Roman" w:cs="Times New Roman"/>
          <w:sz w:val="28"/>
          <w:szCs w:val="28"/>
        </w:rPr>
      </w:pPr>
      <w:r w:rsidRPr="00D67E64">
        <w:rPr>
          <w:rFonts w:ascii="Times New Roman" w:hAnsi="Times New Roman" w:cs="Times New Roman"/>
          <w:sz w:val="28"/>
          <w:szCs w:val="28"/>
        </w:rPr>
        <w:t>1</w:t>
      </w:r>
      <w:r>
        <w:rPr>
          <w:rFonts w:ascii="Times New Roman" w:hAnsi="Times New Roman" w:cs="Times New Roman"/>
          <w:sz w:val="28"/>
          <w:szCs w:val="28"/>
        </w:rPr>
        <w:t xml:space="preserve">. </w:t>
      </w:r>
      <w:r w:rsidRPr="00B25166">
        <w:rPr>
          <w:rFonts w:ascii="Times New Roman" w:hAnsi="Times New Roman" w:cs="Times New Roman"/>
          <w:sz w:val="28"/>
          <w:szCs w:val="28"/>
        </w:rPr>
        <w:t xml:space="preserve">Большинство </w:t>
      </w:r>
      <w:r w:rsidR="00664B0E">
        <w:rPr>
          <w:rFonts w:ascii="Times New Roman" w:hAnsi="Times New Roman" w:cs="Times New Roman"/>
          <w:sz w:val="28"/>
          <w:szCs w:val="28"/>
        </w:rPr>
        <w:t>больных с ОП</w:t>
      </w:r>
      <w:r w:rsidRPr="00B25166">
        <w:rPr>
          <w:rFonts w:ascii="Times New Roman" w:hAnsi="Times New Roman" w:cs="Times New Roman"/>
          <w:sz w:val="28"/>
          <w:szCs w:val="28"/>
        </w:rPr>
        <w:t xml:space="preserve"> поступили в стационар позже 1 суток (85,0%)</w:t>
      </w:r>
      <w:r w:rsidR="000267D4">
        <w:rPr>
          <w:rFonts w:ascii="Times New Roman" w:hAnsi="Times New Roman" w:cs="Times New Roman"/>
          <w:sz w:val="28"/>
          <w:szCs w:val="28"/>
        </w:rPr>
        <w:t>.</w:t>
      </w:r>
      <w:r w:rsidR="00664B0E">
        <w:rPr>
          <w:rFonts w:ascii="Times New Roman" w:hAnsi="Times New Roman" w:cs="Times New Roman"/>
          <w:sz w:val="28"/>
          <w:szCs w:val="28"/>
        </w:rPr>
        <w:t xml:space="preserve"> </w:t>
      </w:r>
      <w:r w:rsidRPr="00B25166">
        <w:rPr>
          <w:rFonts w:ascii="Times New Roman" w:hAnsi="Times New Roman" w:cs="Times New Roman"/>
          <w:sz w:val="28"/>
          <w:szCs w:val="28"/>
        </w:rPr>
        <w:t xml:space="preserve"> </w:t>
      </w:r>
      <w:r>
        <w:rPr>
          <w:rFonts w:ascii="Times New Roman" w:hAnsi="Times New Roman" w:cs="Times New Roman"/>
          <w:sz w:val="28"/>
          <w:szCs w:val="28"/>
        </w:rPr>
        <w:t>П</w:t>
      </w:r>
      <w:r w:rsidRPr="00B25166">
        <w:rPr>
          <w:rFonts w:ascii="Times New Roman" w:hAnsi="Times New Roman" w:cs="Times New Roman"/>
          <w:sz w:val="28"/>
          <w:szCs w:val="28"/>
        </w:rPr>
        <w:t>анкреонекроз</w:t>
      </w:r>
      <w:r>
        <w:rPr>
          <w:rFonts w:ascii="Times New Roman" w:hAnsi="Times New Roman" w:cs="Times New Roman"/>
          <w:sz w:val="28"/>
          <w:szCs w:val="28"/>
        </w:rPr>
        <w:t xml:space="preserve"> развился у</w:t>
      </w:r>
      <w:r w:rsidRPr="00B25166">
        <w:rPr>
          <w:rFonts w:ascii="Times New Roman" w:hAnsi="Times New Roman" w:cs="Times New Roman"/>
          <w:sz w:val="28"/>
          <w:szCs w:val="28"/>
        </w:rPr>
        <w:t xml:space="preserve"> 8,1% больных. </w:t>
      </w:r>
      <w:r w:rsidR="00664B0E">
        <w:rPr>
          <w:rFonts w:ascii="Times New Roman" w:hAnsi="Times New Roman" w:cs="Times New Roman"/>
          <w:sz w:val="28"/>
          <w:szCs w:val="28"/>
        </w:rPr>
        <w:t xml:space="preserve">Консервативное лечение с улучшением проведено </w:t>
      </w:r>
      <w:r w:rsidR="00664B0E" w:rsidRPr="00B25166">
        <w:rPr>
          <w:rFonts w:ascii="Times New Roman" w:hAnsi="Times New Roman" w:cs="Times New Roman"/>
          <w:sz w:val="28"/>
          <w:szCs w:val="28"/>
        </w:rPr>
        <w:t xml:space="preserve">93,7%. </w:t>
      </w:r>
      <w:r w:rsidR="00664B0E">
        <w:rPr>
          <w:rFonts w:ascii="Times New Roman" w:hAnsi="Times New Roman" w:cs="Times New Roman"/>
          <w:sz w:val="28"/>
          <w:szCs w:val="28"/>
        </w:rPr>
        <w:t xml:space="preserve"> </w:t>
      </w:r>
      <w:r w:rsidR="00664B0E" w:rsidRPr="00B25166">
        <w:rPr>
          <w:rFonts w:ascii="Times New Roman" w:hAnsi="Times New Roman" w:cs="Times New Roman"/>
          <w:sz w:val="28"/>
          <w:szCs w:val="28"/>
        </w:rPr>
        <w:t>Летальность составила 4,2%.</w:t>
      </w:r>
      <w:r w:rsidR="00664B0E" w:rsidRPr="00664B0E">
        <w:rPr>
          <w:rFonts w:ascii="Times New Roman" w:hAnsi="Times New Roman" w:cs="Times New Roman"/>
          <w:sz w:val="28"/>
          <w:szCs w:val="28"/>
        </w:rPr>
        <w:t xml:space="preserve"> </w:t>
      </w:r>
      <w:r w:rsidR="00664B0E" w:rsidRPr="00B25166">
        <w:rPr>
          <w:rFonts w:ascii="Times New Roman" w:hAnsi="Times New Roman" w:cs="Times New Roman"/>
          <w:sz w:val="28"/>
          <w:szCs w:val="28"/>
        </w:rPr>
        <w:t>В структуре осложнений превалировала ПОН</w:t>
      </w:r>
      <w:r w:rsidR="000267D4">
        <w:rPr>
          <w:rFonts w:ascii="Times New Roman" w:hAnsi="Times New Roman" w:cs="Times New Roman"/>
          <w:sz w:val="28"/>
          <w:szCs w:val="28"/>
        </w:rPr>
        <w:t xml:space="preserve">, </w:t>
      </w:r>
      <w:r w:rsidRPr="00B25166">
        <w:rPr>
          <w:rFonts w:ascii="Times New Roman" w:hAnsi="Times New Roman" w:cs="Times New Roman"/>
          <w:sz w:val="28"/>
          <w:szCs w:val="28"/>
        </w:rPr>
        <w:t xml:space="preserve">сопутствующих заболеваний </w:t>
      </w:r>
      <w:r w:rsidR="001F3390">
        <w:rPr>
          <w:rFonts w:ascii="Times New Roman" w:hAnsi="Times New Roman" w:cs="Times New Roman"/>
          <w:sz w:val="28"/>
          <w:szCs w:val="28"/>
        </w:rPr>
        <w:t>-</w:t>
      </w:r>
      <w:r w:rsidR="006F67B8">
        <w:rPr>
          <w:rFonts w:ascii="Times New Roman" w:hAnsi="Times New Roman" w:cs="Times New Roman"/>
          <w:sz w:val="28"/>
          <w:szCs w:val="28"/>
        </w:rPr>
        <w:t xml:space="preserve"> </w:t>
      </w:r>
      <w:proofErr w:type="gramStart"/>
      <w:r w:rsidRPr="00B25166">
        <w:rPr>
          <w:rFonts w:ascii="Times New Roman" w:hAnsi="Times New Roman" w:cs="Times New Roman"/>
          <w:sz w:val="28"/>
          <w:szCs w:val="28"/>
        </w:rPr>
        <w:t>ЖКБ</w:t>
      </w:r>
      <w:r w:rsidR="00664B0E">
        <w:rPr>
          <w:rFonts w:ascii="Times New Roman" w:hAnsi="Times New Roman" w:cs="Times New Roman"/>
          <w:sz w:val="28"/>
          <w:szCs w:val="28"/>
        </w:rPr>
        <w:t xml:space="preserve">  </w:t>
      </w:r>
      <w:r>
        <w:rPr>
          <w:rFonts w:ascii="Times New Roman" w:hAnsi="Times New Roman" w:cs="Times New Roman"/>
          <w:sz w:val="28"/>
          <w:szCs w:val="28"/>
        </w:rPr>
        <w:t>(</w:t>
      </w:r>
      <w:proofErr w:type="gramEnd"/>
      <w:r w:rsidRPr="00B25166">
        <w:rPr>
          <w:rFonts w:ascii="Times New Roman" w:hAnsi="Times New Roman" w:cs="Times New Roman"/>
          <w:sz w:val="28"/>
          <w:szCs w:val="28"/>
        </w:rPr>
        <w:t>42,6%</w:t>
      </w:r>
      <w:r>
        <w:rPr>
          <w:rFonts w:ascii="Times New Roman" w:hAnsi="Times New Roman" w:cs="Times New Roman"/>
          <w:sz w:val="28"/>
          <w:szCs w:val="28"/>
        </w:rPr>
        <w:t xml:space="preserve">), </w:t>
      </w:r>
      <w:r w:rsidRPr="00B25166">
        <w:rPr>
          <w:rFonts w:ascii="Times New Roman" w:hAnsi="Times New Roman" w:cs="Times New Roman"/>
          <w:sz w:val="28"/>
          <w:szCs w:val="28"/>
        </w:rPr>
        <w:t>гастрит с ДГР</w:t>
      </w:r>
      <w:r>
        <w:rPr>
          <w:rFonts w:ascii="Times New Roman" w:hAnsi="Times New Roman" w:cs="Times New Roman"/>
          <w:sz w:val="28"/>
          <w:szCs w:val="28"/>
        </w:rPr>
        <w:t xml:space="preserve"> (</w:t>
      </w:r>
      <w:r w:rsidRPr="00B25166">
        <w:rPr>
          <w:rFonts w:ascii="Times New Roman" w:hAnsi="Times New Roman" w:cs="Times New Roman"/>
          <w:sz w:val="28"/>
          <w:szCs w:val="28"/>
        </w:rPr>
        <w:t>45,0%</w:t>
      </w:r>
      <w:r>
        <w:rPr>
          <w:rFonts w:ascii="Times New Roman" w:hAnsi="Times New Roman" w:cs="Times New Roman"/>
          <w:sz w:val="28"/>
          <w:szCs w:val="28"/>
        </w:rPr>
        <w:t>)</w:t>
      </w:r>
      <w:r w:rsidRPr="00B25166">
        <w:rPr>
          <w:rFonts w:ascii="Times New Roman" w:hAnsi="Times New Roman" w:cs="Times New Roman"/>
          <w:sz w:val="28"/>
          <w:szCs w:val="28"/>
        </w:rPr>
        <w:t xml:space="preserve">.  </w:t>
      </w:r>
      <w:r>
        <w:rPr>
          <w:rFonts w:ascii="Times New Roman" w:hAnsi="Times New Roman" w:cs="Times New Roman"/>
          <w:sz w:val="28"/>
          <w:szCs w:val="28"/>
        </w:rPr>
        <w:t>Позднее обращение</w:t>
      </w:r>
      <w:r w:rsidRPr="00B25166">
        <w:rPr>
          <w:rFonts w:ascii="Times New Roman" w:hAnsi="Times New Roman" w:cs="Times New Roman"/>
          <w:sz w:val="28"/>
          <w:szCs w:val="28"/>
        </w:rPr>
        <w:t xml:space="preserve"> (</w:t>
      </w:r>
      <w:r w:rsidR="000B0073" w:rsidRPr="00B25166">
        <w:rPr>
          <w:rFonts w:ascii="Times New Roman" w:hAnsi="Times New Roman" w:cs="Times New Roman"/>
          <w:sz w:val="28"/>
          <w:szCs w:val="28"/>
        </w:rPr>
        <w:t>р</w:t>
      </w:r>
      <w:r w:rsidR="000B0073" w:rsidRPr="00ED5059">
        <w:rPr>
          <w:rFonts w:ascii="Times New Roman" w:hAnsi="Times New Roman" w:cs="Times New Roman"/>
          <w:sz w:val="28"/>
          <w:szCs w:val="28"/>
        </w:rPr>
        <w:t>&lt;</w:t>
      </w:r>
      <w:r w:rsidRPr="00B25166">
        <w:rPr>
          <w:rFonts w:ascii="Times New Roman" w:hAnsi="Times New Roman" w:cs="Times New Roman"/>
          <w:sz w:val="28"/>
          <w:szCs w:val="28"/>
        </w:rPr>
        <w:t>0,001</w:t>
      </w:r>
      <w:r w:rsidR="000B0073" w:rsidRPr="00B25166">
        <w:rPr>
          <w:rFonts w:ascii="Times New Roman" w:hAnsi="Times New Roman" w:cs="Times New Roman"/>
          <w:sz w:val="28"/>
          <w:szCs w:val="28"/>
        </w:rPr>
        <w:t>), тяжелое</w:t>
      </w:r>
      <w:r>
        <w:rPr>
          <w:rFonts w:ascii="Times New Roman" w:hAnsi="Times New Roman" w:cs="Times New Roman"/>
          <w:sz w:val="28"/>
          <w:szCs w:val="28"/>
        </w:rPr>
        <w:t xml:space="preserve"> состояние </w:t>
      </w:r>
      <w:r w:rsidRPr="00B25166">
        <w:rPr>
          <w:rFonts w:ascii="Times New Roman" w:hAnsi="Times New Roman" w:cs="Times New Roman"/>
          <w:sz w:val="28"/>
          <w:szCs w:val="28"/>
        </w:rPr>
        <w:t>при поступлении (</w:t>
      </w:r>
      <w:r w:rsidR="000B0073" w:rsidRPr="00B25166">
        <w:rPr>
          <w:rFonts w:ascii="Times New Roman" w:hAnsi="Times New Roman" w:cs="Times New Roman"/>
          <w:sz w:val="28"/>
          <w:szCs w:val="28"/>
        </w:rPr>
        <w:t>р</w:t>
      </w:r>
      <w:r w:rsidR="000B0073" w:rsidRPr="00ED5059">
        <w:rPr>
          <w:rFonts w:ascii="Times New Roman" w:hAnsi="Times New Roman" w:cs="Times New Roman"/>
          <w:sz w:val="28"/>
          <w:szCs w:val="28"/>
        </w:rPr>
        <w:t>&lt;</w:t>
      </w:r>
      <w:r w:rsidRPr="00B25166">
        <w:rPr>
          <w:rFonts w:ascii="Times New Roman" w:hAnsi="Times New Roman" w:cs="Times New Roman"/>
          <w:sz w:val="28"/>
          <w:szCs w:val="28"/>
        </w:rPr>
        <w:t>0,001), хирургически</w:t>
      </w:r>
      <w:r>
        <w:rPr>
          <w:rFonts w:ascii="Times New Roman" w:hAnsi="Times New Roman" w:cs="Times New Roman"/>
          <w:sz w:val="28"/>
          <w:szCs w:val="28"/>
        </w:rPr>
        <w:t>е</w:t>
      </w:r>
      <w:r w:rsidRPr="00B25166">
        <w:rPr>
          <w:rFonts w:ascii="Times New Roman" w:hAnsi="Times New Roman" w:cs="Times New Roman"/>
          <w:sz w:val="28"/>
          <w:szCs w:val="28"/>
        </w:rPr>
        <w:t xml:space="preserve"> вмешательств</w:t>
      </w:r>
      <w:r>
        <w:rPr>
          <w:rFonts w:ascii="Times New Roman" w:hAnsi="Times New Roman" w:cs="Times New Roman"/>
          <w:sz w:val="28"/>
          <w:szCs w:val="28"/>
        </w:rPr>
        <w:t>а</w:t>
      </w:r>
      <w:r w:rsidRPr="00B25166">
        <w:rPr>
          <w:rFonts w:ascii="Times New Roman" w:hAnsi="Times New Roman" w:cs="Times New Roman"/>
          <w:sz w:val="28"/>
          <w:szCs w:val="28"/>
        </w:rPr>
        <w:t xml:space="preserve"> </w:t>
      </w:r>
      <w:r w:rsidRPr="00B25166">
        <w:rPr>
          <w:rFonts w:ascii="Times New Roman" w:hAnsi="Times New Roman" w:cs="Times New Roman"/>
          <w:sz w:val="28"/>
          <w:szCs w:val="28"/>
        </w:rPr>
        <w:lastRenderedPageBreak/>
        <w:t>(</w:t>
      </w:r>
      <w:r w:rsidR="000B0073" w:rsidRPr="00B25166">
        <w:rPr>
          <w:rFonts w:ascii="Times New Roman" w:hAnsi="Times New Roman" w:cs="Times New Roman"/>
          <w:sz w:val="28"/>
          <w:szCs w:val="28"/>
        </w:rPr>
        <w:t>р</w:t>
      </w:r>
      <w:r w:rsidR="000B0073" w:rsidRPr="00ED5059">
        <w:rPr>
          <w:rFonts w:ascii="Times New Roman" w:hAnsi="Times New Roman" w:cs="Times New Roman"/>
          <w:sz w:val="28"/>
          <w:szCs w:val="28"/>
        </w:rPr>
        <w:t>&lt;</w:t>
      </w:r>
      <w:r w:rsidRPr="00B25166">
        <w:rPr>
          <w:rFonts w:ascii="Times New Roman" w:hAnsi="Times New Roman" w:cs="Times New Roman"/>
          <w:sz w:val="28"/>
          <w:szCs w:val="28"/>
        </w:rPr>
        <w:t>0,0001), развитие ПОН (</w:t>
      </w:r>
      <w:r w:rsidR="000B0073" w:rsidRPr="00B25166">
        <w:rPr>
          <w:rFonts w:ascii="Times New Roman" w:hAnsi="Times New Roman" w:cs="Times New Roman"/>
          <w:sz w:val="28"/>
          <w:szCs w:val="28"/>
        </w:rPr>
        <w:t>р</w:t>
      </w:r>
      <w:r w:rsidR="000B0073" w:rsidRPr="00ED5059">
        <w:rPr>
          <w:rFonts w:ascii="Times New Roman" w:hAnsi="Times New Roman" w:cs="Times New Roman"/>
          <w:sz w:val="28"/>
          <w:szCs w:val="28"/>
        </w:rPr>
        <w:t>&lt;</w:t>
      </w:r>
      <w:r w:rsidRPr="00B25166">
        <w:rPr>
          <w:rFonts w:ascii="Times New Roman" w:hAnsi="Times New Roman" w:cs="Times New Roman"/>
          <w:sz w:val="28"/>
          <w:szCs w:val="28"/>
        </w:rPr>
        <w:t>0,0001</w:t>
      </w:r>
      <w:r w:rsidR="000B0073" w:rsidRPr="00B25166">
        <w:rPr>
          <w:rFonts w:ascii="Times New Roman" w:hAnsi="Times New Roman" w:cs="Times New Roman"/>
          <w:sz w:val="28"/>
          <w:szCs w:val="28"/>
        </w:rPr>
        <w:t>) увеличивают</w:t>
      </w:r>
      <w:r w:rsidRPr="00B25166">
        <w:rPr>
          <w:rFonts w:ascii="Times New Roman" w:hAnsi="Times New Roman" w:cs="Times New Roman"/>
          <w:sz w:val="28"/>
          <w:szCs w:val="28"/>
        </w:rPr>
        <w:t xml:space="preserve"> длительность стационарного лечения, отрицательно влияют на исход </w:t>
      </w:r>
      <w:r w:rsidR="000267D4">
        <w:rPr>
          <w:rFonts w:ascii="Times New Roman" w:hAnsi="Times New Roman" w:cs="Times New Roman"/>
          <w:sz w:val="28"/>
          <w:szCs w:val="28"/>
        </w:rPr>
        <w:t>острого панкреатита</w:t>
      </w:r>
      <w:r w:rsidRPr="00B25166">
        <w:rPr>
          <w:rFonts w:ascii="Times New Roman" w:hAnsi="Times New Roman" w:cs="Times New Roman"/>
          <w:sz w:val="28"/>
          <w:szCs w:val="28"/>
        </w:rPr>
        <w:t>.</w:t>
      </w:r>
      <w:r w:rsidR="000267D4">
        <w:rPr>
          <w:rFonts w:ascii="Times New Roman" w:hAnsi="Times New Roman" w:cs="Times New Roman"/>
          <w:sz w:val="28"/>
          <w:szCs w:val="28"/>
        </w:rPr>
        <w:t xml:space="preserve"> Большинство больных с ХП </w:t>
      </w:r>
      <w:proofErr w:type="gramStart"/>
      <w:r w:rsidR="000267D4">
        <w:rPr>
          <w:rFonts w:ascii="Times New Roman" w:hAnsi="Times New Roman" w:cs="Times New Roman"/>
          <w:sz w:val="28"/>
          <w:szCs w:val="28"/>
        </w:rPr>
        <w:t>госпитализированы  в</w:t>
      </w:r>
      <w:proofErr w:type="gramEnd"/>
      <w:r w:rsidR="000267D4">
        <w:rPr>
          <w:rFonts w:ascii="Times New Roman" w:hAnsi="Times New Roman" w:cs="Times New Roman"/>
          <w:sz w:val="28"/>
          <w:szCs w:val="28"/>
        </w:rPr>
        <w:t xml:space="preserve"> экстренном порядке (74,4%), спустя 10 суток и более с момента обострения </w:t>
      </w:r>
      <w:r w:rsidR="000267D4" w:rsidRPr="00EE61E3">
        <w:rPr>
          <w:rFonts w:ascii="Times New Roman" w:hAnsi="Times New Roman" w:cs="Times New Roman"/>
          <w:sz w:val="28"/>
          <w:szCs w:val="28"/>
        </w:rPr>
        <w:t>(56%)</w:t>
      </w:r>
      <w:r w:rsidR="006F67B8">
        <w:rPr>
          <w:rFonts w:ascii="Times New Roman" w:hAnsi="Times New Roman" w:cs="Times New Roman"/>
          <w:sz w:val="28"/>
          <w:szCs w:val="28"/>
        </w:rPr>
        <w:t xml:space="preserve">, </w:t>
      </w:r>
      <w:r w:rsidR="000267D4">
        <w:rPr>
          <w:rFonts w:ascii="Times New Roman" w:hAnsi="Times New Roman" w:cs="Times New Roman"/>
          <w:sz w:val="28"/>
          <w:szCs w:val="28"/>
        </w:rPr>
        <w:t>обострение</w:t>
      </w:r>
      <w:r w:rsidR="006F67B8">
        <w:rPr>
          <w:rFonts w:ascii="Times New Roman" w:hAnsi="Times New Roman" w:cs="Times New Roman"/>
          <w:sz w:val="28"/>
          <w:szCs w:val="28"/>
        </w:rPr>
        <w:t>м</w:t>
      </w:r>
      <w:r w:rsidR="000267D4">
        <w:rPr>
          <w:rFonts w:ascii="Times New Roman" w:hAnsi="Times New Roman" w:cs="Times New Roman"/>
          <w:sz w:val="28"/>
          <w:szCs w:val="28"/>
        </w:rPr>
        <w:t xml:space="preserve"> </w:t>
      </w:r>
      <w:r w:rsidR="000267D4" w:rsidRPr="00EE61E3">
        <w:rPr>
          <w:rFonts w:ascii="Times New Roman" w:hAnsi="Times New Roman" w:cs="Times New Roman"/>
          <w:sz w:val="28"/>
          <w:szCs w:val="28"/>
        </w:rPr>
        <w:t>2 раза в год (59,1%)</w:t>
      </w:r>
      <w:r w:rsidR="000267D4">
        <w:rPr>
          <w:rFonts w:ascii="Times New Roman" w:hAnsi="Times New Roman" w:cs="Times New Roman"/>
          <w:sz w:val="28"/>
          <w:szCs w:val="28"/>
        </w:rPr>
        <w:t xml:space="preserve">, </w:t>
      </w:r>
      <w:r w:rsidR="000267D4" w:rsidRPr="00EE61E3">
        <w:rPr>
          <w:rFonts w:ascii="Times New Roman" w:hAnsi="Times New Roman" w:cs="Times New Roman"/>
          <w:sz w:val="28"/>
          <w:szCs w:val="28"/>
        </w:rPr>
        <w:t>длительност</w:t>
      </w:r>
      <w:r w:rsidR="000267D4">
        <w:rPr>
          <w:rFonts w:ascii="Times New Roman" w:hAnsi="Times New Roman" w:cs="Times New Roman"/>
          <w:sz w:val="28"/>
          <w:szCs w:val="28"/>
        </w:rPr>
        <w:t>ь</w:t>
      </w:r>
      <w:r w:rsidR="001F3390">
        <w:rPr>
          <w:rFonts w:ascii="Times New Roman" w:hAnsi="Times New Roman" w:cs="Times New Roman"/>
          <w:sz w:val="28"/>
          <w:szCs w:val="28"/>
        </w:rPr>
        <w:t>ю</w:t>
      </w:r>
      <w:r w:rsidR="000267D4" w:rsidRPr="00EE61E3">
        <w:rPr>
          <w:rFonts w:ascii="Times New Roman" w:hAnsi="Times New Roman" w:cs="Times New Roman"/>
          <w:sz w:val="28"/>
          <w:szCs w:val="28"/>
        </w:rPr>
        <w:t xml:space="preserve"> заболевания</w:t>
      </w:r>
      <w:r w:rsidR="000267D4">
        <w:rPr>
          <w:rFonts w:ascii="Times New Roman" w:hAnsi="Times New Roman" w:cs="Times New Roman"/>
          <w:sz w:val="28"/>
          <w:szCs w:val="28"/>
        </w:rPr>
        <w:t xml:space="preserve"> </w:t>
      </w:r>
      <w:r w:rsidR="000267D4" w:rsidRPr="00EE61E3">
        <w:rPr>
          <w:rFonts w:ascii="Times New Roman" w:hAnsi="Times New Roman" w:cs="Times New Roman"/>
          <w:sz w:val="28"/>
          <w:szCs w:val="28"/>
        </w:rPr>
        <w:t xml:space="preserve">5 </w:t>
      </w:r>
      <w:r w:rsidR="000267D4">
        <w:rPr>
          <w:rFonts w:ascii="Times New Roman" w:hAnsi="Times New Roman" w:cs="Times New Roman"/>
          <w:sz w:val="28"/>
          <w:szCs w:val="28"/>
        </w:rPr>
        <w:t>л</w:t>
      </w:r>
      <w:r w:rsidR="000267D4" w:rsidRPr="00EE61E3">
        <w:rPr>
          <w:rFonts w:ascii="Times New Roman" w:hAnsi="Times New Roman" w:cs="Times New Roman"/>
          <w:sz w:val="28"/>
          <w:szCs w:val="28"/>
        </w:rPr>
        <w:t xml:space="preserve">ет </w:t>
      </w:r>
      <w:r w:rsidR="000267D4">
        <w:rPr>
          <w:rFonts w:ascii="Times New Roman" w:hAnsi="Times New Roman" w:cs="Times New Roman"/>
          <w:sz w:val="28"/>
          <w:szCs w:val="28"/>
        </w:rPr>
        <w:t>и более (68,0%)</w:t>
      </w:r>
      <w:r w:rsidR="000267D4" w:rsidRPr="00EE61E3">
        <w:rPr>
          <w:rFonts w:ascii="Times New Roman" w:hAnsi="Times New Roman" w:cs="Times New Roman"/>
          <w:sz w:val="28"/>
          <w:szCs w:val="28"/>
        </w:rPr>
        <w:t>.</w:t>
      </w:r>
      <w:r w:rsidR="001F3390">
        <w:rPr>
          <w:rFonts w:ascii="Times New Roman" w:hAnsi="Times New Roman" w:cs="Times New Roman"/>
          <w:sz w:val="28"/>
          <w:szCs w:val="28"/>
        </w:rPr>
        <w:t xml:space="preserve"> Э</w:t>
      </w:r>
      <w:r w:rsidR="001F3390" w:rsidRPr="00AC0114">
        <w:rPr>
          <w:rFonts w:ascii="Times New Roman" w:hAnsi="Times New Roman" w:cs="Times New Roman"/>
          <w:color w:val="000000" w:themeColor="text1"/>
          <w:sz w:val="28"/>
          <w:szCs w:val="28"/>
        </w:rPr>
        <w:t xml:space="preserve">кзокринной и эндокринной недостаточностью </w:t>
      </w:r>
      <w:r w:rsidR="001F3390">
        <w:rPr>
          <w:rFonts w:ascii="Times New Roman" w:hAnsi="Times New Roman" w:cs="Times New Roman"/>
          <w:color w:val="000000" w:themeColor="text1"/>
          <w:sz w:val="28"/>
          <w:szCs w:val="28"/>
        </w:rPr>
        <w:t xml:space="preserve">ПЖ (ХП </w:t>
      </w:r>
      <w:r w:rsidR="001F3390" w:rsidRPr="00AC0114">
        <w:rPr>
          <w:rFonts w:ascii="Times New Roman" w:hAnsi="Times New Roman" w:cs="Times New Roman"/>
          <w:color w:val="000000" w:themeColor="text1"/>
          <w:sz w:val="28"/>
          <w:szCs w:val="28"/>
        </w:rPr>
        <w:t>«С» класса</w:t>
      </w:r>
      <w:r w:rsidR="001F3390">
        <w:rPr>
          <w:rFonts w:ascii="Times New Roman" w:hAnsi="Times New Roman" w:cs="Times New Roman"/>
          <w:color w:val="000000" w:themeColor="text1"/>
          <w:sz w:val="28"/>
          <w:szCs w:val="28"/>
        </w:rPr>
        <w:t>)</w:t>
      </w:r>
      <w:r w:rsidR="000267D4" w:rsidRPr="00EE61E3">
        <w:rPr>
          <w:rFonts w:ascii="Times New Roman" w:hAnsi="Times New Roman" w:cs="Times New Roman"/>
          <w:sz w:val="28"/>
          <w:szCs w:val="28"/>
        </w:rPr>
        <w:t xml:space="preserve"> </w:t>
      </w:r>
      <w:r w:rsidR="000267D4" w:rsidRPr="00AC0114">
        <w:rPr>
          <w:rFonts w:ascii="Times New Roman" w:hAnsi="Times New Roman" w:cs="Times New Roman"/>
          <w:color w:val="000000" w:themeColor="text1"/>
          <w:sz w:val="28"/>
          <w:szCs w:val="28"/>
        </w:rPr>
        <w:t>страдают</w:t>
      </w:r>
      <w:r w:rsidR="001F3390">
        <w:rPr>
          <w:rFonts w:ascii="Times New Roman" w:hAnsi="Times New Roman" w:cs="Times New Roman"/>
          <w:color w:val="000000" w:themeColor="text1"/>
          <w:sz w:val="28"/>
          <w:szCs w:val="28"/>
        </w:rPr>
        <w:t xml:space="preserve"> </w:t>
      </w:r>
      <w:r w:rsidR="001F3390" w:rsidRPr="00AC0114">
        <w:rPr>
          <w:rFonts w:ascii="Times New Roman" w:hAnsi="Times New Roman" w:cs="Times New Roman"/>
          <w:color w:val="000000" w:themeColor="text1"/>
          <w:sz w:val="28"/>
          <w:szCs w:val="28"/>
        </w:rPr>
        <w:t>43,8% больных</w:t>
      </w:r>
      <w:r w:rsidR="000267D4" w:rsidRPr="00AC0114">
        <w:rPr>
          <w:rFonts w:ascii="Times New Roman" w:hAnsi="Times New Roman" w:cs="Times New Roman"/>
          <w:color w:val="000000" w:themeColor="text1"/>
          <w:sz w:val="28"/>
          <w:szCs w:val="28"/>
        </w:rPr>
        <w:t xml:space="preserve">. </w:t>
      </w:r>
      <w:r w:rsidR="000267D4" w:rsidRPr="00B25166">
        <w:rPr>
          <w:rFonts w:ascii="Times New Roman" w:hAnsi="Times New Roman" w:cs="Times New Roman"/>
          <w:sz w:val="28"/>
          <w:szCs w:val="28"/>
        </w:rPr>
        <w:t xml:space="preserve">В структуре сопутствующих заболеваний </w:t>
      </w:r>
      <w:proofErr w:type="gramStart"/>
      <w:r w:rsidR="000267D4" w:rsidRPr="00B25166">
        <w:rPr>
          <w:rFonts w:ascii="Times New Roman" w:hAnsi="Times New Roman" w:cs="Times New Roman"/>
          <w:sz w:val="28"/>
          <w:szCs w:val="28"/>
        </w:rPr>
        <w:t>преобладали  ЖКБ</w:t>
      </w:r>
      <w:proofErr w:type="gramEnd"/>
      <w:r w:rsidR="000267D4" w:rsidRPr="00B25166">
        <w:rPr>
          <w:rFonts w:ascii="Times New Roman" w:hAnsi="Times New Roman" w:cs="Times New Roman"/>
          <w:sz w:val="28"/>
          <w:szCs w:val="28"/>
        </w:rPr>
        <w:t xml:space="preserve"> </w:t>
      </w:r>
      <w:r w:rsidR="000267D4" w:rsidRPr="00EE61E3">
        <w:rPr>
          <w:rFonts w:ascii="Times New Roman" w:hAnsi="Times New Roman" w:cs="Times New Roman"/>
          <w:sz w:val="28"/>
          <w:szCs w:val="28"/>
        </w:rPr>
        <w:t>(84,8%)</w:t>
      </w:r>
      <w:r w:rsidR="000267D4">
        <w:rPr>
          <w:rFonts w:ascii="Times New Roman" w:hAnsi="Times New Roman" w:cs="Times New Roman"/>
          <w:sz w:val="28"/>
          <w:szCs w:val="28"/>
        </w:rPr>
        <w:t xml:space="preserve">, </w:t>
      </w:r>
      <w:r w:rsidR="000267D4" w:rsidRPr="00EE61E3">
        <w:rPr>
          <w:rFonts w:ascii="Times New Roman" w:hAnsi="Times New Roman" w:cs="Times New Roman"/>
          <w:sz w:val="28"/>
          <w:szCs w:val="28"/>
        </w:rPr>
        <w:t xml:space="preserve"> </w:t>
      </w:r>
      <w:r w:rsidR="000267D4" w:rsidRPr="00B25166">
        <w:rPr>
          <w:rFonts w:ascii="Times New Roman" w:hAnsi="Times New Roman" w:cs="Times New Roman"/>
          <w:sz w:val="28"/>
          <w:szCs w:val="28"/>
        </w:rPr>
        <w:t>гастрит с ДГР</w:t>
      </w:r>
      <w:r w:rsidR="000267D4">
        <w:rPr>
          <w:rFonts w:ascii="Times New Roman" w:hAnsi="Times New Roman" w:cs="Times New Roman"/>
          <w:sz w:val="28"/>
          <w:szCs w:val="28"/>
        </w:rPr>
        <w:t xml:space="preserve"> </w:t>
      </w:r>
      <w:r w:rsidR="000267D4" w:rsidRPr="00EE61E3">
        <w:rPr>
          <w:rFonts w:ascii="Times New Roman" w:hAnsi="Times New Roman" w:cs="Times New Roman"/>
          <w:sz w:val="28"/>
          <w:szCs w:val="28"/>
        </w:rPr>
        <w:t>(85,6%)</w:t>
      </w:r>
      <w:r w:rsidR="000267D4">
        <w:rPr>
          <w:rFonts w:ascii="Times New Roman" w:hAnsi="Times New Roman" w:cs="Times New Roman"/>
          <w:sz w:val="28"/>
          <w:szCs w:val="28"/>
        </w:rPr>
        <w:t>,</w:t>
      </w:r>
      <w:r w:rsidR="000267D4" w:rsidRPr="00EE61E3">
        <w:rPr>
          <w:rFonts w:ascii="Times New Roman" w:hAnsi="Times New Roman" w:cs="Times New Roman"/>
          <w:sz w:val="28"/>
          <w:szCs w:val="28"/>
        </w:rPr>
        <w:t xml:space="preserve"> жировой</w:t>
      </w:r>
      <w:r w:rsidRPr="00B25166">
        <w:rPr>
          <w:rFonts w:ascii="Times New Roman" w:hAnsi="Times New Roman" w:cs="Times New Roman"/>
          <w:sz w:val="28"/>
          <w:szCs w:val="28"/>
        </w:rPr>
        <w:t xml:space="preserve"> </w:t>
      </w:r>
      <w:r w:rsidR="000267D4" w:rsidRPr="00EE61E3">
        <w:rPr>
          <w:rFonts w:ascii="Times New Roman" w:hAnsi="Times New Roman" w:cs="Times New Roman"/>
          <w:sz w:val="28"/>
          <w:szCs w:val="28"/>
        </w:rPr>
        <w:t>гепатоз (48,4%)</w:t>
      </w:r>
      <w:r w:rsidR="000267D4">
        <w:rPr>
          <w:rFonts w:ascii="Times New Roman" w:hAnsi="Times New Roman" w:cs="Times New Roman"/>
          <w:sz w:val="28"/>
          <w:szCs w:val="28"/>
        </w:rPr>
        <w:t>.</w:t>
      </w:r>
    </w:p>
    <w:p w14:paraId="510C7CA9" w14:textId="51C8A56F" w:rsidR="00700E7A" w:rsidRDefault="00E24919" w:rsidP="002476E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700E7A">
        <w:rPr>
          <w:rFonts w:ascii="Times New Roman" w:hAnsi="Times New Roman" w:cs="Times New Roman"/>
          <w:sz w:val="28"/>
          <w:szCs w:val="28"/>
        </w:rPr>
        <w:t xml:space="preserve">. Медико – социальная характеристика </w:t>
      </w:r>
      <w:r w:rsidR="006F67B8">
        <w:rPr>
          <w:rFonts w:ascii="Times New Roman" w:hAnsi="Times New Roman" w:cs="Times New Roman"/>
          <w:sz w:val="28"/>
          <w:szCs w:val="28"/>
        </w:rPr>
        <w:t xml:space="preserve">больных </w:t>
      </w:r>
      <w:r w:rsidR="001F3390">
        <w:rPr>
          <w:rFonts w:ascii="Times New Roman" w:hAnsi="Times New Roman" w:cs="Times New Roman"/>
          <w:sz w:val="28"/>
          <w:szCs w:val="28"/>
        </w:rPr>
        <w:t xml:space="preserve">с панкреатитом отличается </w:t>
      </w:r>
      <w:r w:rsidR="00700E7A">
        <w:rPr>
          <w:rFonts w:ascii="Times New Roman" w:hAnsi="Times New Roman" w:cs="Times New Roman"/>
          <w:sz w:val="28"/>
          <w:szCs w:val="28"/>
        </w:rPr>
        <w:t xml:space="preserve">  </w:t>
      </w:r>
      <w:r w:rsidR="001F3390">
        <w:rPr>
          <w:rFonts w:ascii="Times New Roman" w:hAnsi="Times New Roman" w:cs="Times New Roman"/>
          <w:sz w:val="28"/>
          <w:szCs w:val="28"/>
        </w:rPr>
        <w:t>преобладанием</w:t>
      </w:r>
      <w:r w:rsidR="00700E7A">
        <w:rPr>
          <w:rFonts w:ascii="Times New Roman" w:hAnsi="Times New Roman" w:cs="Times New Roman"/>
          <w:sz w:val="28"/>
          <w:szCs w:val="28"/>
        </w:rPr>
        <w:t xml:space="preserve"> женщин</w:t>
      </w:r>
      <w:r w:rsidR="001F3390">
        <w:rPr>
          <w:rFonts w:ascii="Times New Roman" w:hAnsi="Times New Roman" w:cs="Times New Roman"/>
          <w:sz w:val="28"/>
          <w:szCs w:val="28"/>
        </w:rPr>
        <w:t xml:space="preserve"> (</w:t>
      </w:r>
      <w:r w:rsidR="00700E7A" w:rsidRPr="00EE61E3">
        <w:rPr>
          <w:rFonts w:ascii="Times New Roman" w:hAnsi="Times New Roman" w:cs="Times New Roman"/>
          <w:sz w:val="28"/>
          <w:szCs w:val="28"/>
        </w:rPr>
        <w:t>59,2</w:t>
      </w:r>
      <w:r w:rsidR="001F3390">
        <w:rPr>
          <w:rFonts w:ascii="Times New Roman" w:hAnsi="Times New Roman" w:cs="Times New Roman"/>
          <w:sz w:val="28"/>
          <w:szCs w:val="28"/>
        </w:rPr>
        <w:t xml:space="preserve"> – 83,0%),  </w:t>
      </w:r>
      <w:r w:rsidR="00700E7A">
        <w:rPr>
          <w:rFonts w:ascii="Times New Roman" w:hAnsi="Times New Roman" w:cs="Times New Roman"/>
          <w:sz w:val="28"/>
          <w:szCs w:val="28"/>
        </w:rPr>
        <w:t>лиц трудоспособного возраста (</w:t>
      </w:r>
      <w:r w:rsidR="001F3390">
        <w:rPr>
          <w:rFonts w:ascii="Times New Roman" w:hAnsi="Times New Roman" w:cs="Times New Roman"/>
          <w:sz w:val="28"/>
          <w:szCs w:val="28"/>
        </w:rPr>
        <w:t>49,0-</w:t>
      </w:r>
      <w:r w:rsidR="00700E7A">
        <w:rPr>
          <w:rFonts w:ascii="Times New Roman" w:hAnsi="Times New Roman" w:cs="Times New Roman"/>
          <w:sz w:val="28"/>
          <w:szCs w:val="28"/>
        </w:rPr>
        <w:t xml:space="preserve">55,4%), </w:t>
      </w:r>
      <w:r w:rsidR="00700E7A" w:rsidRPr="00EE61E3">
        <w:rPr>
          <w:rFonts w:ascii="Times New Roman" w:hAnsi="Times New Roman" w:cs="Times New Roman"/>
          <w:sz w:val="28"/>
          <w:szCs w:val="28"/>
        </w:rPr>
        <w:t xml:space="preserve"> </w:t>
      </w:r>
      <w:r w:rsidR="00700E7A">
        <w:rPr>
          <w:rFonts w:ascii="Times New Roman" w:hAnsi="Times New Roman" w:cs="Times New Roman"/>
          <w:sz w:val="28"/>
          <w:szCs w:val="28"/>
        </w:rPr>
        <w:t xml:space="preserve"> </w:t>
      </w:r>
      <w:r w:rsidR="00700E7A" w:rsidRPr="00EE61E3">
        <w:rPr>
          <w:rFonts w:ascii="Times New Roman" w:hAnsi="Times New Roman" w:cs="Times New Roman"/>
          <w:sz w:val="28"/>
          <w:szCs w:val="28"/>
        </w:rPr>
        <w:t xml:space="preserve"> </w:t>
      </w:r>
      <w:r w:rsidR="00700E7A">
        <w:rPr>
          <w:rFonts w:ascii="Times New Roman" w:hAnsi="Times New Roman" w:cs="Times New Roman"/>
          <w:sz w:val="28"/>
          <w:szCs w:val="28"/>
        </w:rPr>
        <w:t xml:space="preserve">горожан </w:t>
      </w:r>
      <w:r w:rsidR="00700E7A" w:rsidRPr="00EE61E3">
        <w:rPr>
          <w:rFonts w:ascii="Times New Roman" w:hAnsi="Times New Roman" w:cs="Times New Roman"/>
          <w:sz w:val="28"/>
          <w:szCs w:val="28"/>
        </w:rPr>
        <w:t>(</w:t>
      </w:r>
      <w:r w:rsidR="001F3390">
        <w:rPr>
          <w:rFonts w:ascii="Times New Roman" w:hAnsi="Times New Roman" w:cs="Times New Roman"/>
          <w:sz w:val="28"/>
          <w:szCs w:val="28"/>
        </w:rPr>
        <w:t>68,6-</w:t>
      </w:r>
      <w:r w:rsidR="00700E7A" w:rsidRPr="00EE61E3">
        <w:rPr>
          <w:rFonts w:ascii="Times New Roman" w:hAnsi="Times New Roman" w:cs="Times New Roman"/>
          <w:sz w:val="28"/>
          <w:szCs w:val="28"/>
        </w:rPr>
        <w:t>73,2%)</w:t>
      </w:r>
      <w:r w:rsidR="00700E7A">
        <w:rPr>
          <w:rFonts w:ascii="Times New Roman" w:hAnsi="Times New Roman" w:cs="Times New Roman"/>
          <w:sz w:val="28"/>
          <w:szCs w:val="28"/>
        </w:rPr>
        <w:t xml:space="preserve">, </w:t>
      </w:r>
      <w:r w:rsidR="00700E7A" w:rsidRPr="00EE61E3">
        <w:rPr>
          <w:rFonts w:ascii="Times New Roman" w:hAnsi="Times New Roman" w:cs="Times New Roman"/>
          <w:sz w:val="28"/>
          <w:szCs w:val="28"/>
        </w:rPr>
        <w:t>женаты</w:t>
      </w:r>
      <w:r w:rsidR="001F3390">
        <w:rPr>
          <w:rFonts w:ascii="Times New Roman" w:hAnsi="Times New Roman" w:cs="Times New Roman"/>
          <w:sz w:val="28"/>
          <w:szCs w:val="28"/>
        </w:rPr>
        <w:t>х</w:t>
      </w:r>
      <w:r w:rsidR="00700E7A">
        <w:rPr>
          <w:rFonts w:ascii="Times New Roman" w:hAnsi="Times New Roman" w:cs="Times New Roman"/>
          <w:sz w:val="28"/>
          <w:szCs w:val="28"/>
        </w:rPr>
        <w:t xml:space="preserve"> </w:t>
      </w:r>
      <w:r w:rsidR="00700E7A" w:rsidRPr="00EE61E3">
        <w:rPr>
          <w:rFonts w:ascii="Times New Roman" w:hAnsi="Times New Roman" w:cs="Times New Roman"/>
          <w:sz w:val="28"/>
          <w:szCs w:val="28"/>
        </w:rPr>
        <w:t>(замуж</w:t>
      </w:r>
      <w:r w:rsidR="00700E7A">
        <w:rPr>
          <w:rFonts w:ascii="Times New Roman" w:hAnsi="Times New Roman" w:cs="Times New Roman"/>
          <w:sz w:val="28"/>
          <w:szCs w:val="28"/>
        </w:rPr>
        <w:t>ни</w:t>
      </w:r>
      <w:r w:rsidR="001F3390">
        <w:rPr>
          <w:rFonts w:ascii="Times New Roman" w:hAnsi="Times New Roman" w:cs="Times New Roman"/>
          <w:sz w:val="28"/>
          <w:szCs w:val="28"/>
        </w:rPr>
        <w:t>х</w:t>
      </w:r>
      <w:r w:rsidR="00700E7A" w:rsidRPr="00EE61E3">
        <w:rPr>
          <w:rFonts w:ascii="Times New Roman" w:hAnsi="Times New Roman" w:cs="Times New Roman"/>
          <w:sz w:val="28"/>
          <w:szCs w:val="28"/>
        </w:rPr>
        <w:t>) (</w:t>
      </w:r>
      <w:r w:rsidR="001F3390">
        <w:rPr>
          <w:rFonts w:ascii="Times New Roman" w:hAnsi="Times New Roman" w:cs="Times New Roman"/>
          <w:sz w:val="28"/>
          <w:szCs w:val="28"/>
        </w:rPr>
        <w:t>80,5-</w:t>
      </w:r>
      <w:r w:rsidR="00700E7A" w:rsidRPr="00EE61E3">
        <w:rPr>
          <w:rFonts w:ascii="Times New Roman" w:hAnsi="Times New Roman" w:cs="Times New Roman"/>
          <w:sz w:val="28"/>
          <w:szCs w:val="28"/>
        </w:rPr>
        <w:t>84,1%)</w:t>
      </w:r>
      <w:r w:rsidR="00700E7A">
        <w:rPr>
          <w:rFonts w:ascii="Times New Roman" w:hAnsi="Times New Roman" w:cs="Times New Roman"/>
          <w:sz w:val="28"/>
          <w:szCs w:val="28"/>
        </w:rPr>
        <w:t xml:space="preserve">, </w:t>
      </w:r>
      <w:r w:rsidR="00700E7A" w:rsidRPr="00EE61E3">
        <w:rPr>
          <w:rFonts w:ascii="Times New Roman" w:hAnsi="Times New Roman" w:cs="Times New Roman"/>
          <w:sz w:val="28"/>
          <w:szCs w:val="28"/>
        </w:rPr>
        <w:t>рабочи</w:t>
      </w:r>
      <w:r w:rsidR="009345E0">
        <w:rPr>
          <w:rFonts w:ascii="Times New Roman" w:hAnsi="Times New Roman" w:cs="Times New Roman"/>
          <w:sz w:val="28"/>
          <w:szCs w:val="28"/>
        </w:rPr>
        <w:t xml:space="preserve">х </w:t>
      </w:r>
      <w:r w:rsidR="00700E7A" w:rsidRPr="00EE61E3">
        <w:rPr>
          <w:rFonts w:ascii="Times New Roman" w:hAnsi="Times New Roman" w:cs="Times New Roman"/>
          <w:sz w:val="28"/>
          <w:szCs w:val="28"/>
        </w:rPr>
        <w:t>(31,2%)</w:t>
      </w:r>
      <w:r w:rsidR="00700E7A">
        <w:rPr>
          <w:rFonts w:ascii="Times New Roman" w:hAnsi="Times New Roman" w:cs="Times New Roman"/>
          <w:sz w:val="28"/>
          <w:szCs w:val="28"/>
        </w:rPr>
        <w:t xml:space="preserve"> и</w:t>
      </w:r>
      <w:r w:rsidR="00700E7A" w:rsidRPr="00EE61E3">
        <w:rPr>
          <w:rFonts w:ascii="Times New Roman" w:hAnsi="Times New Roman" w:cs="Times New Roman"/>
          <w:sz w:val="28"/>
          <w:szCs w:val="28"/>
        </w:rPr>
        <w:t xml:space="preserve"> безработны</w:t>
      </w:r>
      <w:r w:rsidR="009345E0">
        <w:rPr>
          <w:rFonts w:ascii="Times New Roman" w:hAnsi="Times New Roman" w:cs="Times New Roman"/>
          <w:sz w:val="28"/>
          <w:szCs w:val="28"/>
        </w:rPr>
        <w:t>х</w:t>
      </w:r>
      <w:r w:rsidR="00700E7A" w:rsidRPr="00EE61E3">
        <w:rPr>
          <w:rFonts w:ascii="Times New Roman" w:hAnsi="Times New Roman" w:cs="Times New Roman"/>
          <w:sz w:val="28"/>
          <w:szCs w:val="28"/>
        </w:rPr>
        <w:t xml:space="preserve"> (25,5%)</w:t>
      </w:r>
      <w:r w:rsidR="00700E7A">
        <w:rPr>
          <w:rFonts w:ascii="Times New Roman" w:hAnsi="Times New Roman" w:cs="Times New Roman"/>
          <w:sz w:val="28"/>
          <w:szCs w:val="28"/>
        </w:rPr>
        <w:t xml:space="preserve">, </w:t>
      </w:r>
      <w:r w:rsidR="00700E7A" w:rsidRPr="00EE61E3">
        <w:rPr>
          <w:rFonts w:ascii="Times New Roman" w:hAnsi="Times New Roman" w:cs="Times New Roman"/>
          <w:sz w:val="28"/>
          <w:szCs w:val="28"/>
        </w:rPr>
        <w:t xml:space="preserve">среднее </w:t>
      </w:r>
      <w:r w:rsidR="00700E7A">
        <w:rPr>
          <w:rFonts w:ascii="Times New Roman" w:hAnsi="Times New Roman" w:cs="Times New Roman"/>
          <w:sz w:val="28"/>
          <w:szCs w:val="28"/>
        </w:rPr>
        <w:t xml:space="preserve">– </w:t>
      </w:r>
      <w:r w:rsidR="00700E7A" w:rsidRPr="00EE61E3">
        <w:rPr>
          <w:rFonts w:ascii="Times New Roman" w:hAnsi="Times New Roman" w:cs="Times New Roman"/>
          <w:sz w:val="28"/>
          <w:szCs w:val="28"/>
        </w:rPr>
        <w:t>специальн</w:t>
      </w:r>
      <w:r w:rsidR="00700E7A">
        <w:rPr>
          <w:rFonts w:ascii="Times New Roman" w:hAnsi="Times New Roman" w:cs="Times New Roman"/>
          <w:sz w:val="28"/>
          <w:szCs w:val="28"/>
        </w:rPr>
        <w:t>ым образованием</w:t>
      </w:r>
      <w:r w:rsidR="00700E7A" w:rsidRPr="00EE61E3">
        <w:rPr>
          <w:rFonts w:ascii="Times New Roman" w:hAnsi="Times New Roman" w:cs="Times New Roman"/>
          <w:sz w:val="28"/>
          <w:szCs w:val="28"/>
        </w:rPr>
        <w:t xml:space="preserve"> (38,9</w:t>
      </w:r>
      <w:r w:rsidR="001F3390">
        <w:rPr>
          <w:rFonts w:ascii="Times New Roman" w:hAnsi="Times New Roman" w:cs="Times New Roman"/>
          <w:sz w:val="28"/>
          <w:szCs w:val="28"/>
        </w:rPr>
        <w:t>-43,4</w:t>
      </w:r>
      <w:r w:rsidR="00700E7A" w:rsidRPr="00EE61E3">
        <w:rPr>
          <w:rFonts w:ascii="Times New Roman" w:hAnsi="Times New Roman" w:cs="Times New Roman"/>
          <w:sz w:val="28"/>
          <w:szCs w:val="28"/>
        </w:rPr>
        <w:t>%), курящи</w:t>
      </w:r>
      <w:r w:rsidR="001F3390">
        <w:rPr>
          <w:rFonts w:ascii="Times New Roman" w:hAnsi="Times New Roman" w:cs="Times New Roman"/>
          <w:sz w:val="28"/>
          <w:szCs w:val="28"/>
        </w:rPr>
        <w:t>х</w:t>
      </w:r>
      <w:r w:rsidR="00700E7A">
        <w:rPr>
          <w:rFonts w:ascii="Times New Roman" w:hAnsi="Times New Roman" w:cs="Times New Roman"/>
          <w:sz w:val="28"/>
          <w:szCs w:val="28"/>
        </w:rPr>
        <w:t xml:space="preserve"> </w:t>
      </w:r>
      <w:r w:rsidR="00700E7A" w:rsidRPr="00EE61E3">
        <w:rPr>
          <w:rFonts w:ascii="Times New Roman" w:hAnsi="Times New Roman" w:cs="Times New Roman"/>
          <w:sz w:val="28"/>
          <w:szCs w:val="28"/>
        </w:rPr>
        <w:t xml:space="preserve">(26,8%); </w:t>
      </w:r>
      <w:r w:rsidR="00700E7A">
        <w:rPr>
          <w:rFonts w:ascii="Times New Roman" w:hAnsi="Times New Roman" w:cs="Times New Roman"/>
          <w:sz w:val="28"/>
          <w:szCs w:val="28"/>
        </w:rPr>
        <w:t>пьющи</w:t>
      </w:r>
      <w:r w:rsidR="009345E0">
        <w:rPr>
          <w:rFonts w:ascii="Times New Roman" w:hAnsi="Times New Roman" w:cs="Times New Roman"/>
          <w:sz w:val="28"/>
          <w:szCs w:val="28"/>
        </w:rPr>
        <w:t>х</w:t>
      </w:r>
      <w:r w:rsidR="00700E7A">
        <w:rPr>
          <w:rFonts w:ascii="Times New Roman" w:hAnsi="Times New Roman" w:cs="Times New Roman"/>
          <w:sz w:val="28"/>
          <w:szCs w:val="28"/>
        </w:rPr>
        <w:t xml:space="preserve"> </w:t>
      </w:r>
      <w:r w:rsidR="00700E7A" w:rsidRPr="00EE61E3">
        <w:rPr>
          <w:rFonts w:ascii="Times New Roman" w:hAnsi="Times New Roman" w:cs="Times New Roman"/>
          <w:sz w:val="28"/>
          <w:szCs w:val="28"/>
        </w:rPr>
        <w:t xml:space="preserve"> (35,7%); </w:t>
      </w:r>
      <w:r w:rsidR="00700E7A">
        <w:rPr>
          <w:rFonts w:ascii="Times New Roman" w:hAnsi="Times New Roman" w:cs="Times New Roman"/>
          <w:sz w:val="28"/>
          <w:szCs w:val="28"/>
        </w:rPr>
        <w:t xml:space="preserve">низкой физической активностью (73,9%), </w:t>
      </w:r>
      <w:r w:rsidR="00700E7A" w:rsidRPr="00EE61E3">
        <w:rPr>
          <w:rFonts w:ascii="Times New Roman" w:hAnsi="Times New Roman" w:cs="Times New Roman"/>
          <w:sz w:val="28"/>
          <w:szCs w:val="28"/>
        </w:rPr>
        <w:t xml:space="preserve"> 2 и более сопутствующи</w:t>
      </w:r>
      <w:r w:rsidR="00700E7A">
        <w:rPr>
          <w:rFonts w:ascii="Times New Roman" w:hAnsi="Times New Roman" w:cs="Times New Roman"/>
          <w:sz w:val="28"/>
          <w:szCs w:val="28"/>
        </w:rPr>
        <w:t xml:space="preserve">ми </w:t>
      </w:r>
      <w:r w:rsidR="00700E7A" w:rsidRPr="00EE61E3">
        <w:rPr>
          <w:rFonts w:ascii="Times New Roman" w:hAnsi="Times New Roman" w:cs="Times New Roman"/>
          <w:sz w:val="28"/>
          <w:szCs w:val="28"/>
        </w:rPr>
        <w:t>заболевани</w:t>
      </w:r>
      <w:r w:rsidR="00700E7A">
        <w:rPr>
          <w:rFonts w:ascii="Times New Roman" w:hAnsi="Times New Roman" w:cs="Times New Roman"/>
          <w:sz w:val="28"/>
          <w:szCs w:val="28"/>
        </w:rPr>
        <w:t>ями</w:t>
      </w:r>
      <w:r>
        <w:rPr>
          <w:rFonts w:ascii="Times New Roman" w:hAnsi="Times New Roman" w:cs="Times New Roman"/>
          <w:sz w:val="28"/>
          <w:szCs w:val="28"/>
        </w:rPr>
        <w:t>: ж</w:t>
      </w:r>
      <w:r w:rsidRPr="00EE61E3">
        <w:rPr>
          <w:rFonts w:ascii="Times New Roman" w:hAnsi="Times New Roman" w:cs="Times New Roman"/>
          <w:sz w:val="28"/>
          <w:szCs w:val="28"/>
        </w:rPr>
        <w:t xml:space="preserve">ировым гепатозом </w:t>
      </w:r>
      <w:r>
        <w:rPr>
          <w:rFonts w:ascii="Times New Roman" w:hAnsi="Times New Roman" w:cs="Times New Roman"/>
          <w:sz w:val="28"/>
          <w:szCs w:val="28"/>
        </w:rPr>
        <w:t>(</w:t>
      </w:r>
      <w:r w:rsidRPr="00EE61E3">
        <w:rPr>
          <w:rFonts w:ascii="Times New Roman" w:hAnsi="Times New Roman" w:cs="Times New Roman"/>
          <w:sz w:val="28"/>
          <w:szCs w:val="28"/>
        </w:rPr>
        <w:t>66,7%</w:t>
      </w:r>
      <w:r>
        <w:rPr>
          <w:rFonts w:ascii="Times New Roman" w:hAnsi="Times New Roman" w:cs="Times New Roman"/>
          <w:sz w:val="28"/>
          <w:szCs w:val="28"/>
        </w:rPr>
        <w:t>)</w:t>
      </w:r>
      <w:r w:rsidRPr="00EE61E3">
        <w:rPr>
          <w:rFonts w:ascii="Times New Roman" w:hAnsi="Times New Roman" w:cs="Times New Roman"/>
          <w:sz w:val="28"/>
          <w:szCs w:val="28"/>
        </w:rPr>
        <w:t xml:space="preserve">, </w:t>
      </w:r>
      <w:r>
        <w:rPr>
          <w:rFonts w:ascii="Times New Roman" w:hAnsi="Times New Roman" w:cs="Times New Roman"/>
          <w:sz w:val="28"/>
          <w:szCs w:val="28"/>
        </w:rPr>
        <w:t>ЖКБ</w:t>
      </w:r>
      <w:r w:rsidRPr="00EE61E3">
        <w:rPr>
          <w:rFonts w:ascii="Times New Roman" w:hAnsi="Times New Roman" w:cs="Times New Roman"/>
          <w:sz w:val="28"/>
          <w:szCs w:val="28"/>
        </w:rPr>
        <w:t xml:space="preserve"> </w:t>
      </w:r>
      <w:r>
        <w:rPr>
          <w:rFonts w:ascii="Times New Roman" w:hAnsi="Times New Roman" w:cs="Times New Roman"/>
          <w:sz w:val="28"/>
          <w:szCs w:val="28"/>
        </w:rPr>
        <w:t>(</w:t>
      </w:r>
      <w:r w:rsidRPr="00EE61E3">
        <w:rPr>
          <w:rFonts w:ascii="Times New Roman" w:hAnsi="Times New Roman" w:cs="Times New Roman"/>
          <w:sz w:val="28"/>
          <w:szCs w:val="28"/>
        </w:rPr>
        <w:t>81,1%</w:t>
      </w:r>
      <w:r>
        <w:rPr>
          <w:rFonts w:ascii="Times New Roman" w:hAnsi="Times New Roman" w:cs="Times New Roman"/>
          <w:sz w:val="28"/>
          <w:szCs w:val="28"/>
        </w:rPr>
        <w:t>)</w:t>
      </w:r>
      <w:r w:rsidRPr="00EE61E3">
        <w:rPr>
          <w:rFonts w:ascii="Times New Roman" w:hAnsi="Times New Roman" w:cs="Times New Roman"/>
          <w:sz w:val="28"/>
          <w:szCs w:val="28"/>
        </w:rPr>
        <w:t xml:space="preserve">, гастритом с </w:t>
      </w:r>
      <w:r>
        <w:rPr>
          <w:rFonts w:ascii="Times New Roman" w:hAnsi="Times New Roman" w:cs="Times New Roman"/>
          <w:sz w:val="28"/>
          <w:szCs w:val="28"/>
        </w:rPr>
        <w:t>ДГР</w:t>
      </w:r>
      <w:r w:rsidRPr="00EE61E3">
        <w:rPr>
          <w:rFonts w:ascii="Times New Roman" w:hAnsi="Times New Roman" w:cs="Times New Roman"/>
          <w:sz w:val="28"/>
          <w:szCs w:val="28"/>
        </w:rPr>
        <w:t xml:space="preserve"> </w:t>
      </w:r>
      <w:r>
        <w:rPr>
          <w:rFonts w:ascii="Times New Roman" w:hAnsi="Times New Roman" w:cs="Times New Roman"/>
          <w:sz w:val="28"/>
          <w:szCs w:val="28"/>
        </w:rPr>
        <w:t>(</w:t>
      </w:r>
      <w:r w:rsidRPr="00EE61E3">
        <w:rPr>
          <w:rFonts w:ascii="Times New Roman" w:hAnsi="Times New Roman" w:cs="Times New Roman"/>
          <w:sz w:val="28"/>
          <w:szCs w:val="28"/>
        </w:rPr>
        <w:t>56,6%</w:t>
      </w:r>
      <w:r>
        <w:rPr>
          <w:rFonts w:ascii="Times New Roman" w:hAnsi="Times New Roman" w:cs="Times New Roman"/>
          <w:sz w:val="28"/>
          <w:szCs w:val="28"/>
        </w:rPr>
        <w:t>)</w:t>
      </w:r>
      <w:r w:rsidRPr="00EE61E3">
        <w:rPr>
          <w:rFonts w:ascii="Times New Roman" w:hAnsi="Times New Roman" w:cs="Times New Roman"/>
          <w:sz w:val="28"/>
          <w:szCs w:val="28"/>
        </w:rPr>
        <w:t>,</w:t>
      </w:r>
      <w:r w:rsidR="009345E0">
        <w:rPr>
          <w:rFonts w:ascii="Times New Roman" w:hAnsi="Times New Roman" w:cs="Times New Roman"/>
          <w:sz w:val="28"/>
          <w:szCs w:val="28"/>
        </w:rPr>
        <w:t xml:space="preserve"> </w:t>
      </w:r>
      <w:r w:rsidR="009345E0">
        <w:rPr>
          <w:rFonts w:ascii="Times New Roman" w:eastAsia="Times New Roman" w:hAnsi="Times New Roman" w:cs="Times New Roman"/>
          <w:sz w:val="28"/>
          <w:szCs w:val="28"/>
          <w:lang w:eastAsia="ru-RU"/>
        </w:rPr>
        <w:t>не получают амбулаторное</w:t>
      </w:r>
      <w:r>
        <w:rPr>
          <w:rFonts w:ascii="Times New Roman" w:eastAsia="Times New Roman" w:hAnsi="Times New Roman" w:cs="Times New Roman"/>
          <w:sz w:val="28"/>
          <w:szCs w:val="28"/>
          <w:lang w:eastAsia="ru-RU"/>
        </w:rPr>
        <w:t xml:space="preserve"> (</w:t>
      </w:r>
      <w:r w:rsidRPr="00F93A51">
        <w:rPr>
          <w:rFonts w:ascii="Times New Roman" w:eastAsia="Times New Roman" w:hAnsi="Times New Roman" w:cs="Times New Roman"/>
          <w:sz w:val="28"/>
          <w:szCs w:val="28"/>
          <w:lang w:eastAsia="ru-RU"/>
        </w:rPr>
        <w:t>61</w:t>
      </w:r>
      <w:r>
        <w:rPr>
          <w:rFonts w:ascii="Times New Roman" w:eastAsia="Times New Roman" w:hAnsi="Times New Roman" w:cs="Times New Roman"/>
          <w:sz w:val="28"/>
          <w:szCs w:val="28"/>
          <w:lang w:eastAsia="ru-RU"/>
        </w:rPr>
        <w:t>,0</w:t>
      </w:r>
      <w:r w:rsidRPr="00F93A5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9345E0">
        <w:rPr>
          <w:rFonts w:ascii="Times New Roman" w:eastAsia="Times New Roman" w:hAnsi="Times New Roman" w:cs="Times New Roman"/>
          <w:sz w:val="28"/>
          <w:szCs w:val="28"/>
          <w:lang w:eastAsia="ru-RU"/>
        </w:rPr>
        <w:t xml:space="preserve">и </w:t>
      </w:r>
      <w:r w:rsidR="009345E0" w:rsidRPr="006F67B8">
        <w:rPr>
          <w:rFonts w:ascii="Times New Roman" w:eastAsia="Times New Roman" w:hAnsi="Times New Roman" w:cs="Times New Roman"/>
          <w:sz w:val="28"/>
          <w:szCs w:val="28"/>
          <w:lang w:eastAsia="ru-RU"/>
        </w:rPr>
        <w:t xml:space="preserve">стационарное </w:t>
      </w:r>
      <w:r w:rsidRPr="006F67B8">
        <w:rPr>
          <w:rFonts w:ascii="Times New Roman" w:eastAsia="Times New Roman" w:hAnsi="Times New Roman" w:cs="Times New Roman"/>
          <w:sz w:val="28"/>
          <w:szCs w:val="28"/>
          <w:lang w:eastAsia="ru-RU"/>
        </w:rPr>
        <w:t>(</w:t>
      </w:r>
      <w:r w:rsidRPr="006F67B8">
        <w:rPr>
          <w:rFonts w:ascii="Times New Roman" w:hAnsi="Times New Roman" w:cs="Times New Roman"/>
          <w:sz w:val="28"/>
          <w:szCs w:val="28"/>
        </w:rPr>
        <w:t>78,0%)</w:t>
      </w:r>
      <w:r>
        <w:rPr>
          <w:rFonts w:ascii="Times New Roman" w:hAnsi="Times New Roman" w:cs="Times New Roman"/>
          <w:sz w:val="24"/>
          <w:szCs w:val="24"/>
        </w:rPr>
        <w:t xml:space="preserve"> </w:t>
      </w:r>
      <w:r w:rsidR="009345E0">
        <w:rPr>
          <w:rFonts w:ascii="Times New Roman" w:eastAsia="Times New Roman" w:hAnsi="Times New Roman" w:cs="Times New Roman"/>
          <w:sz w:val="28"/>
          <w:szCs w:val="28"/>
          <w:lang w:eastAsia="ru-RU"/>
        </w:rPr>
        <w:t>лечения</w:t>
      </w:r>
      <w:r w:rsidR="009345E0">
        <w:rPr>
          <w:rFonts w:ascii="Times New Roman" w:hAnsi="Times New Roman" w:cs="Times New Roman"/>
          <w:sz w:val="24"/>
          <w:szCs w:val="24"/>
        </w:rPr>
        <w:t xml:space="preserve">, </w:t>
      </w:r>
      <w:r w:rsidR="009345E0">
        <w:rPr>
          <w:rFonts w:ascii="Times New Roman" w:eastAsia="Times New Roman" w:hAnsi="Times New Roman" w:cs="Times New Roman"/>
          <w:sz w:val="28"/>
          <w:szCs w:val="28"/>
          <w:lang w:eastAsia="ru-RU"/>
        </w:rPr>
        <w:t xml:space="preserve">не принимает поддерживающую терапию </w:t>
      </w:r>
      <w:r w:rsidR="009345E0" w:rsidRPr="00F93A51">
        <w:rPr>
          <w:rFonts w:ascii="Times New Roman" w:eastAsia="Times New Roman" w:hAnsi="Times New Roman" w:cs="Times New Roman"/>
          <w:sz w:val="28"/>
          <w:szCs w:val="28"/>
          <w:lang w:eastAsia="ru-RU"/>
        </w:rPr>
        <w:t xml:space="preserve"> </w:t>
      </w:r>
      <w:r w:rsidR="009345E0">
        <w:rPr>
          <w:rFonts w:ascii="Times New Roman" w:eastAsia="Times New Roman" w:hAnsi="Times New Roman" w:cs="Times New Roman"/>
          <w:sz w:val="28"/>
          <w:szCs w:val="28"/>
          <w:lang w:eastAsia="ru-RU"/>
        </w:rPr>
        <w:t>(</w:t>
      </w:r>
      <w:r w:rsidR="009345E0" w:rsidRPr="00F93A51">
        <w:rPr>
          <w:rFonts w:ascii="Times New Roman" w:eastAsia="Times New Roman" w:hAnsi="Times New Roman" w:cs="Times New Roman"/>
          <w:sz w:val="28"/>
          <w:szCs w:val="28"/>
          <w:lang w:eastAsia="ru-RU"/>
        </w:rPr>
        <w:t>29,6%</w:t>
      </w:r>
      <w:r w:rsidR="009345E0">
        <w:rPr>
          <w:rFonts w:ascii="Times New Roman" w:eastAsia="Times New Roman" w:hAnsi="Times New Roman" w:cs="Times New Roman"/>
          <w:sz w:val="28"/>
          <w:szCs w:val="28"/>
          <w:lang w:eastAsia="ru-RU"/>
        </w:rPr>
        <w:t xml:space="preserve">), длительностью  болезни до </w:t>
      </w:r>
      <w:r w:rsidR="009345E0" w:rsidRPr="00F93A51">
        <w:rPr>
          <w:rFonts w:ascii="Times New Roman" w:eastAsia="Times New Roman" w:hAnsi="Times New Roman" w:cs="Times New Roman"/>
          <w:sz w:val="28"/>
          <w:szCs w:val="28"/>
          <w:lang w:eastAsia="ru-RU"/>
        </w:rPr>
        <w:t xml:space="preserve"> </w:t>
      </w:r>
      <w:r w:rsidR="009345E0">
        <w:rPr>
          <w:rFonts w:ascii="Times New Roman" w:eastAsia="Times New Roman" w:hAnsi="Times New Roman" w:cs="Times New Roman"/>
          <w:sz w:val="28"/>
          <w:szCs w:val="28"/>
          <w:lang w:eastAsia="ru-RU"/>
        </w:rPr>
        <w:t>7 лет (88,1%), не наблюдаются у врачей (</w:t>
      </w:r>
      <w:r w:rsidR="009345E0" w:rsidRPr="00F93A51">
        <w:rPr>
          <w:rFonts w:ascii="Times New Roman" w:eastAsia="Times New Roman" w:hAnsi="Times New Roman" w:cs="Times New Roman"/>
          <w:sz w:val="28"/>
          <w:szCs w:val="28"/>
          <w:lang w:eastAsia="ru-RU"/>
        </w:rPr>
        <w:t>64,8%</w:t>
      </w:r>
      <w:r w:rsidR="009345E0">
        <w:rPr>
          <w:rFonts w:ascii="Times New Roman" w:eastAsia="Times New Roman" w:hAnsi="Times New Roman" w:cs="Times New Roman"/>
          <w:sz w:val="28"/>
          <w:szCs w:val="28"/>
          <w:lang w:eastAsia="ru-RU"/>
        </w:rPr>
        <w:t xml:space="preserve">), </w:t>
      </w:r>
      <w:r w:rsidR="00700E7A">
        <w:rPr>
          <w:rFonts w:ascii="Times New Roman" w:hAnsi="Times New Roman" w:cs="Times New Roman"/>
          <w:sz w:val="28"/>
          <w:szCs w:val="28"/>
        </w:rPr>
        <w:t>с депрессией (6</w:t>
      </w:r>
      <w:r w:rsidR="009345E0">
        <w:rPr>
          <w:rFonts w:ascii="Times New Roman" w:hAnsi="Times New Roman" w:cs="Times New Roman"/>
          <w:sz w:val="28"/>
          <w:szCs w:val="28"/>
        </w:rPr>
        <w:t>1,0</w:t>
      </w:r>
      <w:r w:rsidR="00700E7A">
        <w:rPr>
          <w:rFonts w:ascii="Times New Roman" w:hAnsi="Times New Roman" w:cs="Times New Roman"/>
          <w:sz w:val="28"/>
          <w:szCs w:val="28"/>
        </w:rPr>
        <w:t xml:space="preserve">%),  тревожностью (100,0%). </w:t>
      </w:r>
    </w:p>
    <w:p w14:paraId="03544972" w14:textId="1FB44632" w:rsidR="00700E7A" w:rsidRPr="00E24919" w:rsidRDefault="00E24919" w:rsidP="002476E3">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3</w:t>
      </w:r>
      <w:r w:rsidR="00700E7A">
        <w:rPr>
          <w:rFonts w:ascii="Times New Roman" w:hAnsi="Times New Roman" w:cs="Times New Roman"/>
          <w:sz w:val="28"/>
          <w:szCs w:val="28"/>
        </w:rPr>
        <w:t xml:space="preserve">. </w:t>
      </w:r>
      <w:r w:rsidR="00700E7A" w:rsidRPr="003075AF">
        <w:rPr>
          <w:rFonts w:ascii="Times New Roman" w:eastAsia="TimesNewRomanPSMT" w:hAnsi="Times New Roman"/>
          <w:sz w:val="28"/>
          <w:szCs w:val="28"/>
        </w:rPr>
        <w:t>Большинство</w:t>
      </w:r>
      <w:r w:rsidR="00700E7A" w:rsidRPr="006B062D">
        <w:rPr>
          <w:rFonts w:ascii="Times New Roman" w:eastAsia="TimesNewRomanPSMT" w:hAnsi="Times New Roman"/>
          <w:sz w:val="28"/>
          <w:szCs w:val="28"/>
        </w:rPr>
        <w:t xml:space="preserve"> пациентов с </w:t>
      </w:r>
      <w:r w:rsidR="00700E7A">
        <w:rPr>
          <w:rFonts w:ascii="Times New Roman" w:eastAsia="TimesNewRomanPSMT" w:hAnsi="Times New Roman"/>
          <w:sz w:val="28"/>
          <w:szCs w:val="28"/>
        </w:rPr>
        <w:t xml:space="preserve">панкреатитом </w:t>
      </w:r>
      <w:r w:rsidR="00700E7A" w:rsidRPr="006B062D">
        <w:rPr>
          <w:rFonts w:ascii="Times New Roman" w:eastAsia="TimesNewRomanPSMT" w:hAnsi="Times New Roman"/>
          <w:sz w:val="28"/>
          <w:szCs w:val="28"/>
        </w:rPr>
        <w:t xml:space="preserve">удовлетворены </w:t>
      </w:r>
      <w:r w:rsidR="00700E7A">
        <w:rPr>
          <w:rFonts w:ascii="Times New Roman" w:eastAsia="TimesNewRomanPSMT" w:hAnsi="Times New Roman"/>
          <w:sz w:val="28"/>
          <w:szCs w:val="28"/>
        </w:rPr>
        <w:t>к</w:t>
      </w:r>
      <w:r w:rsidR="00700E7A" w:rsidRPr="00467F60">
        <w:rPr>
          <w:rFonts w:ascii="Times New Roman" w:eastAsia="TimesNewRomanPSMT" w:hAnsi="Times New Roman"/>
          <w:sz w:val="28"/>
          <w:szCs w:val="28"/>
        </w:rPr>
        <w:t>ачеств</w:t>
      </w:r>
      <w:r w:rsidR="00700E7A">
        <w:rPr>
          <w:rFonts w:ascii="Times New Roman" w:eastAsia="TimesNewRomanPSMT" w:hAnsi="Times New Roman"/>
          <w:sz w:val="28"/>
          <w:szCs w:val="28"/>
        </w:rPr>
        <w:t>ом</w:t>
      </w:r>
      <w:r w:rsidR="00700E7A" w:rsidRPr="00467F60">
        <w:rPr>
          <w:rFonts w:ascii="Times New Roman" w:eastAsia="TimesNewRomanPSMT" w:hAnsi="Times New Roman"/>
          <w:sz w:val="28"/>
          <w:szCs w:val="28"/>
        </w:rPr>
        <w:t xml:space="preserve"> </w:t>
      </w:r>
      <w:r w:rsidR="00700E7A">
        <w:rPr>
          <w:rFonts w:ascii="Times New Roman" w:eastAsia="TimesNewRomanPSMT" w:hAnsi="Times New Roman"/>
          <w:sz w:val="28"/>
          <w:szCs w:val="28"/>
        </w:rPr>
        <w:t xml:space="preserve">медицинской помощи на уровне поликлиники (81,8%), стационара (84,9%).  При этом </w:t>
      </w:r>
      <w:r w:rsidR="006F67B8">
        <w:rPr>
          <w:rFonts w:ascii="Times New Roman" w:eastAsia="TimesNewRomanPSMT" w:hAnsi="Times New Roman"/>
          <w:sz w:val="28"/>
          <w:szCs w:val="28"/>
        </w:rPr>
        <w:t xml:space="preserve">они </w:t>
      </w:r>
      <w:r w:rsidR="00700E7A" w:rsidRPr="00043465">
        <w:rPr>
          <w:rFonts w:ascii="Times New Roman" w:eastAsia="Times New Roman" w:hAnsi="Times New Roman" w:cs="Times New Roman"/>
          <w:sz w:val="28"/>
          <w:szCs w:val="28"/>
          <w:lang w:eastAsia="ru-RU"/>
        </w:rPr>
        <w:t>указали на ряд недостатков</w:t>
      </w:r>
      <w:r w:rsidR="00700E7A">
        <w:rPr>
          <w:rFonts w:ascii="Times New Roman" w:eastAsia="Times New Roman" w:hAnsi="Times New Roman" w:cs="Times New Roman"/>
          <w:sz w:val="28"/>
          <w:szCs w:val="28"/>
          <w:lang w:eastAsia="ru-RU"/>
        </w:rPr>
        <w:t xml:space="preserve"> в медицинском </w:t>
      </w:r>
      <w:proofErr w:type="gramStart"/>
      <w:r w:rsidR="00700E7A">
        <w:rPr>
          <w:rFonts w:ascii="Times New Roman" w:eastAsia="Times New Roman" w:hAnsi="Times New Roman" w:cs="Times New Roman"/>
          <w:sz w:val="28"/>
          <w:szCs w:val="28"/>
          <w:lang w:eastAsia="ru-RU"/>
        </w:rPr>
        <w:t xml:space="preserve">обслуживании: </w:t>
      </w:r>
      <w:r w:rsidR="00700E7A" w:rsidRPr="00043465">
        <w:rPr>
          <w:rFonts w:ascii="Times New Roman" w:eastAsia="Times New Roman" w:hAnsi="Times New Roman" w:cs="Times New Roman"/>
          <w:sz w:val="28"/>
          <w:szCs w:val="28"/>
          <w:lang w:eastAsia="ru-RU"/>
        </w:rPr>
        <w:t xml:space="preserve"> в</w:t>
      </w:r>
      <w:proofErr w:type="gramEnd"/>
      <w:r w:rsidR="00700E7A" w:rsidRPr="00043465">
        <w:rPr>
          <w:rFonts w:ascii="Times New Roman" w:eastAsia="Times New Roman" w:hAnsi="Times New Roman" w:cs="Times New Roman"/>
          <w:sz w:val="28"/>
          <w:szCs w:val="28"/>
          <w:lang w:eastAsia="ru-RU"/>
        </w:rPr>
        <w:t xml:space="preserve"> </w:t>
      </w:r>
      <w:r w:rsidR="00700E7A">
        <w:rPr>
          <w:rFonts w:ascii="Times New Roman" w:eastAsia="Times New Roman" w:hAnsi="Times New Roman" w:cs="Times New Roman"/>
          <w:sz w:val="28"/>
          <w:szCs w:val="28"/>
          <w:lang w:eastAsia="ru-RU"/>
        </w:rPr>
        <w:t xml:space="preserve">поликлинике - </w:t>
      </w:r>
      <w:r w:rsidR="00700E7A" w:rsidRPr="00043465">
        <w:rPr>
          <w:rFonts w:ascii="Times New Roman" w:eastAsia="Times New Roman" w:hAnsi="Times New Roman" w:cs="Times New Roman"/>
          <w:bCs/>
          <w:sz w:val="28"/>
          <w:szCs w:val="28"/>
          <w:lang w:eastAsia="ru-RU"/>
        </w:rPr>
        <w:t>большие очереди (22,6%)</w:t>
      </w:r>
      <w:r w:rsidR="00700E7A" w:rsidRPr="00043465">
        <w:rPr>
          <w:rFonts w:ascii="Times New Roman" w:eastAsia="Times New Roman" w:hAnsi="Times New Roman" w:cs="Times New Roman"/>
          <w:sz w:val="28"/>
          <w:szCs w:val="28"/>
          <w:lang w:eastAsia="ru-RU"/>
        </w:rPr>
        <w:t xml:space="preserve">, </w:t>
      </w:r>
      <w:r w:rsidRPr="00043465">
        <w:rPr>
          <w:rFonts w:ascii="Times New Roman" w:eastAsia="Times New Roman" w:hAnsi="Times New Roman" w:cs="Times New Roman"/>
          <w:bCs/>
          <w:sz w:val="28"/>
          <w:szCs w:val="28"/>
          <w:lang w:eastAsia="ru-RU"/>
        </w:rPr>
        <w:t>недостаточное</w:t>
      </w:r>
      <w:r w:rsidR="00700E7A" w:rsidRPr="00043465">
        <w:rPr>
          <w:rFonts w:ascii="Times New Roman" w:eastAsia="Times New Roman" w:hAnsi="Times New Roman" w:cs="Times New Roman"/>
          <w:bCs/>
          <w:sz w:val="28"/>
          <w:szCs w:val="28"/>
          <w:lang w:eastAsia="ru-RU"/>
        </w:rPr>
        <w:t xml:space="preserve"> инструментальны</w:t>
      </w:r>
      <w:r w:rsidR="006F67B8">
        <w:rPr>
          <w:rFonts w:ascii="Times New Roman" w:eastAsia="Times New Roman" w:hAnsi="Times New Roman" w:cs="Times New Roman"/>
          <w:bCs/>
          <w:sz w:val="28"/>
          <w:szCs w:val="28"/>
          <w:lang w:eastAsia="ru-RU"/>
        </w:rPr>
        <w:t>е</w:t>
      </w:r>
      <w:r w:rsidR="00700E7A" w:rsidRPr="00043465">
        <w:rPr>
          <w:rFonts w:ascii="Times New Roman" w:eastAsia="Times New Roman" w:hAnsi="Times New Roman" w:cs="Times New Roman"/>
          <w:bCs/>
          <w:sz w:val="28"/>
          <w:szCs w:val="28"/>
          <w:lang w:eastAsia="ru-RU"/>
        </w:rPr>
        <w:t xml:space="preserve"> обследования и лекарственное обеспечение (21,4%)</w:t>
      </w:r>
      <w:r w:rsidR="00700E7A" w:rsidRPr="00043465">
        <w:rPr>
          <w:rFonts w:ascii="Times New Roman" w:eastAsia="Times New Roman" w:hAnsi="Times New Roman" w:cs="Times New Roman"/>
          <w:sz w:val="28"/>
          <w:szCs w:val="28"/>
          <w:lang w:eastAsia="ru-RU"/>
        </w:rPr>
        <w:t xml:space="preserve">, </w:t>
      </w:r>
      <w:r w:rsidR="00700E7A" w:rsidRPr="00043465">
        <w:rPr>
          <w:rFonts w:ascii="Times New Roman" w:eastAsia="Times New Roman" w:hAnsi="Times New Roman" w:cs="Times New Roman"/>
          <w:bCs/>
          <w:sz w:val="28"/>
          <w:szCs w:val="28"/>
          <w:lang w:eastAsia="ru-RU"/>
        </w:rPr>
        <w:t>отсутствие смежных специалистов (15,7%)</w:t>
      </w:r>
      <w:r w:rsidR="00700E7A" w:rsidRPr="00043465">
        <w:rPr>
          <w:rFonts w:ascii="Times New Roman" w:eastAsia="Times New Roman" w:hAnsi="Times New Roman" w:cs="Times New Roman"/>
          <w:sz w:val="28"/>
          <w:szCs w:val="28"/>
          <w:lang w:eastAsia="ru-RU"/>
        </w:rPr>
        <w:t xml:space="preserve"> и </w:t>
      </w:r>
      <w:r w:rsidR="00700E7A" w:rsidRPr="00043465">
        <w:rPr>
          <w:rFonts w:ascii="Times New Roman" w:eastAsia="Times New Roman" w:hAnsi="Times New Roman" w:cs="Times New Roman"/>
          <w:bCs/>
          <w:sz w:val="28"/>
          <w:szCs w:val="28"/>
          <w:lang w:eastAsia="ru-RU"/>
        </w:rPr>
        <w:t>недостаточные коммуникативные навыки медперсонала (11,9%)</w:t>
      </w:r>
      <w:r w:rsidR="00700E7A">
        <w:rPr>
          <w:rFonts w:ascii="Times New Roman" w:eastAsia="Times New Roman" w:hAnsi="Times New Roman" w:cs="Times New Roman"/>
          <w:sz w:val="28"/>
          <w:szCs w:val="28"/>
          <w:lang w:eastAsia="ru-RU"/>
        </w:rPr>
        <w:t xml:space="preserve">; в стационаре - </w:t>
      </w:r>
      <w:r w:rsidR="00700E7A" w:rsidRPr="00043465">
        <w:rPr>
          <w:rFonts w:ascii="Times New Roman" w:eastAsia="Times New Roman" w:hAnsi="Times New Roman" w:cs="Times New Roman"/>
          <w:sz w:val="28"/>
          <w:szCs w:val="28"/>
          <w:lang w:eastAsia="ru-RU"/>
        </w:rPr>
        <w:t xml:space="preserve"> недостаточное лекарственное обеспечение </w:t>
      </w:r>
      <w:r w:rsidR="00700E7A">
        <w:rPr>
          <w:rFonts w:ascii="Times New Roman" w:eastAsia="Times New Roman" w:hAnsi="Times New Roman" w:cs="Times New Roman"/>
          <w:sz w:val="28"/>
          <w:szCs w:val="28"/>
          <w:lang w:eastAsia="ru-RU"/>
        </w:rPr>
        <w:t>и лечебное питание</w:t>
      </w:r>
      <w:r w:rsidR="00700E7A" w:rsidRPr="00043465">
        <w:rPr>
          <w:rFonts w:ascii="Times New Roman" w:eastAsia="Times New Roman" w:hAnsi="Times New Roman" w:cs="Times New Roman"/>
          <w:sz w:val="28"/>
          <w:szCs w:val="28"/>
          <w:lang w:eastAsia="ru-RU"/>
        </w:rPr>
        <w:t xml:space="preserve">, </w:t>
      </w:r>
      <w:r w:rsidR="00700E7A">
        <w:rPr>
          <w:rFonts w:ascii="Times New Roman" w:hAnsi="Times New Roman" w:cs="Times New Roman"/>
          <w:sz w:val="28"/>
          <w:szCs w:val="28"/>
        </w:rPr>
        <w:t xml:space="preserve">недостаточные </w:t>
      </w:r>
      <w:r w:rsidR="00700E7A" w:rsidRPr="00043465">
        <w:rPr>
          <w:rFonts w:ascii="Times New Roman" w:hAnsi="Times New Roman" w:cs="Times New Roman"/>
          <w:sz w:val="28"/>
          <w:szCs w:val="28"/>
        </w:rPr>
        <w:t>коммуникативные навыки медицинского персонала</w:t>
      </w:r>
      <w:r w:rsidR="00700E7A">
        <w:rPr>
          <w:rFonts w:ascii="Times New Roman" w:hAnsi="Times New Roman" w:cs="Times New Roman"/>
          <w:sz w:val="28"/>
          <w:szCs w:val="28"/>
        </w:rPr>
        <w:t xml:space="preserve">, сервиса. </w:t>
      </w:r>
      <w:r w:rsidR="00700E7A" w:rsidRPr="00043465">
        <w:rPr>
          <w:rFonts w:ascii="Times New Roman" w:hAnsi="Times New Roman" w:cs="Times New Roman"/>
          <w:sz w:val="28"/>
          <w:szCs w:val="28"/>
        </w:rPr>
        <w:t>Основным источником информации о заболевании</w:t>
      </w:r>
      <w:r w:rsidR="00700E7A">
        <w:rPr>
          <w:rFonts w:ascii="Times New Roman" w:hAnsi="Times New Roman" w:cs="Times New Roman"/>
          <w:sz w:val="28"/>
          <w:szCs w:val="28"/>
        </w:rPr>
        <w:t xml:space="preserve"> д</w:t>
      </w:r>
      <w:r w:rsidR="00700E7A" w:rsidRPr="00043465">
        <w:rPr>
          <w:rFonts w:ascii="Times New Roman" w:hAnsi="Times New Roman" w:cs="Times New Roman"/>
          <w:sz w:val="28"/>
          <w:szCs w:val="28"/>
        </w:rPr>
        <w:t xml:space="preserve">ля пациентов </w:t>
      </w:r>
      <w:r>
        <w:rPr>
          <w:rFonts w:ascii="Times New Roman" w:hAnsi="Times New Roman" w:cs="Times New Roman"/>
          <w:sz w:val="28"/>
          <w:szCs w:val="28"/>
        </w:rPr>
        <w:t>является</w:t>
      </w:r>
      <w:r w:rsidR="00700E7A">
        <w:rPr>
          <w:rFonts w:ascii="Times New Roman" w:hAnsi="Times New Roman" w:cs="Times New Roman"/>
          <w:sz w:val="28"/>
          <w:szCs w:val="28"/>
        </w:rPr>
        <w:t xml:space="preserve"> </w:t>
      </w:r>
      <w:r w:rsidR="00700E7A" w:rsidRPr="00043465">
        <w:rPr>
          <w:rFonts w:ascii="Times New Roman" w:hAnsi="Times New Roman" w:cs="Times New Roman"/>
          <w:sz w:val="28"/>
          <w:szCs w:val="28"/>
        </w:rPr>
        <w:t xml:space="preserve">интернет (42,8%). </w:t>
      </w:r>
      <w:r w:rsidR="00700E7A" w:rsidRPr="00E24919">
        <w:rPr>
          <w:rFonts w:ascii="Times New Roman" w:hAnsi="Times New Roman" w:cs="Times New Roman"/>
          <w:sz w:val="28"/>
          <w:szCs w:val="28"/>
        </w:rPr>
        <w:t>По мнению пациентов, факторами, влияющими на выздоровление, являются своевременное обращение за медицинской помощью (77,4%), своевременное и адекватное проведение лечения</w:t>
      </w:r>
      <w:r w:rsidR="00700E7A" w:rsidRPr="00E24919">
        <w:rPr>
          <w:rStyle w:val="af9"/>
          <w:rFonts w:ascii="Times New Roman" w:hAnsi="Times New Roman" w:cs="Times New Roman"/>
          <w:sz w:val="28"/>
          <w:szCs w:val="28"/>
        </w:rPr>
        <w:t xml:space="preserve"> </w:t>
      </w:r>
      <w:r w:rsidR="00700E7A" w:rsidRPr="00E24919">
        <w:rPr>
          <w:rStyle w:val="af9"/>
          <w:rFonts w:ascii="Times New Roman" w:hAnsi="Times New Roman" w:cs="Times New Roman"/>
          <w:b w:val="0"/>
          <w:sz w:val="28"/>
          <w:szCs w:val="28"/>
        </w:rPr>
        <w:t>(64,2%), снижение стоимости медикаментов (50,3%)</w:t>
      </w:r>
      <w:r w:rsidR="00700E7A" w:rsidRPr="00E24919">
        <w:rPr>
          <w:rFonts w:ascii="Times New Roman" w:hAnsi="Times New Roman" w:cs="Times New Roman"/>
          <w:b/>
          <w:sz w:val="28"/>
          <w:szCs w:val="28"/>
        </w:rPr>
        <w:t xml:space="preserve">. </w:t>
      </w:r>
    </w:p>
    <w:p w14:paraId="53923C22" w14:textId="466E75F3" w:rsidR="00700E7A" w:rsidRPr="00D67E64" w:rsidRDefault="00E24919" w:rsidP="002476E3">
      <w:pPr>
        <w:spacing w:after="0" w:line="240" w:lineRule="auto"/>
        <w:jc w:val="both"/>
        <w:rPr>
          <w:rFonts w:ascii="Times New Roman" w:hAnsi="Times New Roman" w:cs="Times New Roman"/>
          <w:bCs/>
          <w:sz w:val="28"/>
          <w:szCs w:val="28"/>
        </w:rPr>
      </w:pPr>
      <w:r w:rsidRPr="00E24919">
        <w:rPr>
          <w:rFonts w:ascii="Times New Roman" w:hAnsi="Times New Roman" w:cs="Times New Roman"/>
          <w:sz w:val="28"/>
          <w:szCs w:val="28"/>
        </w:rPr>
        <w:t>4</w:t>
      </w:r>
      <w:r w:rsidR="00700E7A" w:rsidRPr="00E24919">
        <w:rPr>
          <w:rFonts w:ascii="Times New Roman" w:hAnsi="Times New Roman" w:cs="Times New Roman"/>
          <w:sz w:val="28"/>
          <w:szCs w:val="28"/>
        </w:rPr>
        <w:t xml:space="preserve">. </w:t>
      </w:r>
      <w:r w:rsidR="00700E7A" w:rsidRPr="00E24919">
        <w:rPr>
          <w:rFonts w:ascii="Times New Roman" w:hAnsi="Times New Roman" w:cs="Times New Roman"/>
          <w:bCs/>
          <w:sz w:val="28"/>
          <w:szCs w:val="28"/>
        </w:rPr>
        <w:t>КЖ</w:t>
      </w:r>
      <w:r w:rsidR="00700E7A" w:rsidRPr="00D67E64">
        <w:rPr>
          <w:rFonts w:ascii="Times New Roman" w:hAnsi="Times New Roman" w:cs="Times New Roman"/>
          <w:bCs/>
          <w:sz w:val="28"/>
          <w:szCs w:val="28"/>
        </w:rPr>
        <w:t xml:space="preserve"> больных с </w:t>
      </w:r>
      <w:r>
        <w:rPr>
          <w:rFonts w:ascii="Times New Roman" w:hAnsi="Times New Roman" w:cs="Times New Roman"/>
          <w:bCs/>
          <w:sz w:val="28"/>
          <w:szCs w:val="28"/>
        </w:rPr>
        <w:t>панкреатитом</w:t>
      </w:r>
      <w:r w:rsidR="00700E7A" w:rsidRPr="00D67E64">
        <w:rPr>
          <w:rFonts w:ascii="Times New Roman" w:hAnsi="Times New Roman" w:cs="Times New Roman"/>
          <w:bCs/>
          <w:sz w:val="28"/>
          <w:szCs w:val="28"/>
        </w:rPr>
        <w:t xml:space="preserve"> </w:t>
      </w:r>
      <w:r w:rsidR="00700E7A" w:rsidRPr="00D67E64">
        <w:rPr>
          <w:rFonts w:ascii="Times New Roman" w:eastAsia="Times New Roman" w:hAnsi="Times New Roman" w:cs="Times New Roman"/>
          <w:color w:val="202124"/>
          <w:sz w:val="28"/>
          <w:szCs w:val="28"/>
          <w:lang w:eastAsia="ru-RU"/>
        </w:rPr>
        <w:t>ниже среднего уровня, особенно</w:t>
      </w:r>
      <w:r w:rsidR="00700E7A" w:rsidRPr="00D67E64">
        <w:rPr>
          <w:rFonts w:ascii="Times New Roman" w:hAnsi="Times New Roman" w:cs="Times New Roman"/>
          <w:color w:val="FF0000"/>
          <w:sz w:val="28"/>
          <w:szCs w:val="28"/>
        </w:rPr>
        <w:t xml:space="preserve"> </w:t>
      </w:r>
      <w:r w:rsidR="00700E7A" w:rsidRPr="00D67E64">
        <w:rPr>
          <w:rFonts w:ascii="Times New Roman" w:hAnsi="Times New Roman" w:cs="Times New Roman"/>
          <w:sz w:val="28"/>
          <w:szCs w:val="28"/>
        </w:rPr>
        <w:t xml:space="preserve">по шкалам </w:t>
      </w:r>
      <w:r w:rsidR="00700E7A" w:rsidRPr="00D67E64">
        <w:rPr>
          <w:rFonts w:ascii="Times New Roman" w:eastAsia="Times New Roman" w:hAnsi="Times New Roman" w:cs="Times New Roman"/>
          <w:sz w:val="28"/>
          <w:szCs w:val="28"/>
          <w:lang w:eastAsia="ru-RU"/>
        </w:rPr>
        <w:t>«</w:t>
      </w:r>
      <w:r w:rsidR="00700E7A" w:rsidRPr="00D67E64">
        <w:rPr>
          <w:rFonts w:ascii="Times New Roman" w:eastAsia="Times New Roman" w:hAnsi="Times New Roman" w:cs="Times New Roman"/>
          <w:color w:val="202124"/>
          <w:sz w:val="28"/>
          <w:szCs w:val="28"/>
          <w:lang w:eastAsia="ru-RU"/>
        </w:rPr>
        <w:t>ролевое физическое функционирование» (</w:t>
      </w:r>
      <w:r w:rsidR="00700E7A" w:rsidRPr="00D67E64">
        <w:rPr>
          <w:rFonts w:ascii="Times New Roman" w:hAnsi="Times New Roman" w:cs="Times New Roman"/>
          <w:sz w:val="28"/>
          <w:szCs w:val="28"/>
        </w:rPr>
        <w:t>40,73±38,21)</w:t>
      </w:r>
      <w:r w:rsidR="00700E7A" w:rsidRPr="00D67E64">
        <w:rPr>
          <w:rFonts w:ascii="Times New Roman" w:eastAsia="Times New Roman" w:hAnsi="Times New Roman" w:cs="Times New Roman"/>
          <w:color w:val="202124"/>
          <w:sz w:val="28"/>
          <w:szCs w:val="28"/>
          <w:lang w:eastAsia="ru-RU"/>
        </w:rPr>
        <w:t>)</w:t>
      </w:r>
      <w:r w:rsidR="00700E7A" w:rsidRPr="00D67E64">
        <w:rPr>
          <w:rFonts w:ascii="Times New Roman" w:hAnsi="Times New Roman" w:cs="Times New Roman"/>
          <w:sz w:val="28"/>
          <w:szCs w:val="28"/>
        </w:rPr>
        <w:t>, «</w:t>
      </w:r>
      <w:r w:rsidR="00700E7A" w:rsidRPr="00D67E64">
        <w:rPr>
          <w:rFonts w:ascii="Times New Roman" w:hAnsi="Times New Roman" w:cs="Times New Roman"/>
          <w:bCs/>
          <w:sz w:val="28"/>
          <w:szCs w:val="28"/>
        </w:rPr>
        <w:t>р</w:t>
      </w:r>
      <w:r w:rsidR="00700E7A" w:rsidRPr="00D67E64">
        <w:rPr>
          <w:rFonts w:ascii="Times New Roman" w:hAnsi="Times New Roman" w:cs="Times New Roman"/>
          <w:bCs/>
          <w:sz w:val="28"/>
          <w:szCs w:val="28"/>
          <w:lang w:val="kk-KZ"/>
        </w:rPr>
        <w:t>о</w:t>
      </w:r>
      <w:r w:rsidR="00700E7A" w:rsidRPr="00D67E64">
        <w:rPr>
          <w:rFonts w:ascii="Times New Roman" w:hAnsi="Times New Roman" w:cs="Times New Roman"/>
          <w:bCs/>
          <w:sz w:val="28"/>
          <w:szCs w:val="28"/>
        </w:rPr>
        <w:t>левое эмоциональное функционирование»</w:t>
      </w:r>
      <w:r w:rsidR="00700E7A" w:rsidRPr="00D67E64">
        <w:rPr>
          <w:rFonts w:ascii="Times New Roman" w:hAnsi="Times New Roman" w:cs="Times New Roman"/>
          <w:sz w:val="28"/>
          <w:szCs w:val="28"/>
        </w:rPr>
        <w:t xml:space="preserve"> (44,11±39,6)</w:t>
      </w:r>
      <w:r w:rsidR="00700E7A" w:rsidRPr="00D67E64">
        <w:rPr>
          <w:rFonts w:ascii="Times New Roman" w:hAnsi="Times New Roman" w:cs="Times New Roman"/>
          <w:bCs/>
          <w:sz w:val="28"/>
          <w:szCs w:val="28"/>
        </w:rPr>
        <w:t xml:space="preserve">. Принадлежность женскому полу, неполное среднее и среднее образование, </w:t>
      </w:r>
      <w:r w:rsidR="00D3386C" w:rsidRPr="005600BF">
        <w:rPr>
          <w:rFonts w:ascii="Times New Roman" w:hAnsi="Times New Roman" w:cs="Times New Roman"/>
          <w:bCs/>
          <w:sz w:val="28"/>
          <w:szCs w:val="28"/>
        </w:rPr>
        <w:t>возраст 60 лет и старше</w:t>
      </w:r>
      <w:r w:rsidR="00700E7A" w:rsidRPr="00D67E64">
        <w:rPr>
          <w:rFonts w:ascii="Times New Roman" w:hAnsi="Times New Roman" w:cs="Times New Roman"/>
          <w:bCs/>
          <w:sz w:val="28"/>
          <w:szCs w:val="28"/>
        </w:rPr>
        <w:t xml:space="preserve">, инвалидность, </w:t>
      </w:r>
      <w:r w:rsidR="000B0073" w:rsidRPr="00D67E64">
        <w:rPr>
          <w:rFonts w:ascii="Times New Roman" w:hAnsi="Times New Roman" w:cs="Times New Roman"/>
          <w:bCs/>
          <w:sz w:val="28"/>
          <w:szCs w:val="28"/>
        </w:rPr>
        <w:t>безработица, употребление</w:t>
      </w:r>
      <w:r w:rsidR="00700E7A" w:rsidRPr="00D67E64">
        <w:rPr>
          <w:rFonts w:ascii="Times New Roman" w:hAnsi="Times New Roman" w:cs="Times New Roman"/>
          <w:bCs/>
          <w:sz w:val="28"/>
          <w:szCs w:val="28"/>
        </w:rPr>
        <w:t xml:space="preserve"> </w:t>
      </w:r>
      <w:r>
        <w:rPr>
          <w:rFonts w:ascii="Times New Roman" w:hAnsi="Times New Roman" w:cs="Times New Roman"/>
          <w:bCs/>
          <w:sz w:val="28"/>
          <w:szCs w:val="28"/>
        </w:rPr>
        <w:t>алкоголя</w:t>
      </w:r>
      <w:r w:rsidR="00700E7A" w:rsidRPr="00D67E64">
        <w:rPr>
          <w:rFonts w:ascii="Times New Roman" w:hAnsi="Times New Roman" w:cs="Times New Roman"/>
          <w:bCs/>
          <w:sz w:val="28"/>
          <w:szCs w:val="28"/>
        </w:rPr>
        <w:t xml:space="preserve">, </w:t>
      </w:r>
      <w:r w:rsidRPr="00D67E64">
        <w:rPr>
          <w:rFonts w:ascii="Times New Roman" w:hAnsi="Times New Roman" w:cs="Times New Roman"/>
          <w:bCs/>
          <w:sz w:val="28"/>
          <w:szCs w:val="28"/>
        </w:rPr>
        <w:t>низкая физическая активность</w:t>
      </w:r>
      <w:r w:rsidR="006F67B8">
        <w:rPr>
          <w:rFonts w:ascii="Times New Roman" w:hAnsi="Times New Roman" w:cs="Times New Roman"/>
          <w:bCs/>
          <w:sz w:val="28"/>
          <w:szCs w:val="28"/>
        </w:rPr>
        <w:t>,</w:t>
      </w:r>
      <w:r w:rsidRPr="00D67E64">
        <w:rPr>
          <w:rFonts w:ascii="Times New Roman" w:hAnsi="Times New Roman" w:cs="Times New Roman"/>
          <w:bCs/>
          <w:sz w:val="28"/>
          <w:szCs w:val="28"/>
        </w:rPr>
        <w:t xml:space="preserve"> </w:t>
      </w:r>
      <w:r w:rsidR="00700E7A" w:rsidRPr="00D67E64">
        <w:rPr>
          <w:rFonts w:ascii="Times New Roman" w:hAnsi="Times New Roman" w:cs="Times New Roman"/>
          <w:bCs/>
          <w:sz w:val="28"/>
          <w:szCs w:val="28"/>
        </w:rPr>
        <w:t>сопутствующ</w:t>
      </w:r>
      <w:r>
        <w:rPr>
          <w:rFonts w:ascii="Times New Roman" w:hAnsi="Times New Roman" w:cs="Times New Roman"/>
          <w:bCs/>
          <w:sz w:val="28"/>
          <w:szCs w:val="28"/>
        </w:rPr>
        <w:t>ий</w:t>
      </w:r>
      <w:r w:rsidR="00700E7A" w:rsidRPr="00D67E64">
        <w:rPr>
          <w:rFonts w:ascii="Times New Roman" w:hAnsi="Times New Roman" w:cs="Times New Roman"/>
          <w:bCs/>
          <w:sz w:val="28"/>
          <w:szCs w:val="28"/>
        </w:rPr>
        <w:t xml:space="preserve"> жирово</w:t>
      </w:r>
      <w:r>
        <w:rPr>
          <w:rFonts w:ascii="Times New Roman" w:hAnsi="Times New Roman" w:cs="Times New Roman"/>
          <w:bCs/>
          <w:sz w:val="28"/>
          <w:szCs w:val="28"/>
        </w:rPr>
        <w:t>й</w:t>
      </w:r>
      <w:r w:rsidR="00700E7A" w:rsidRPr="00D67E64">
        <w:rPr>
          <w:rFonts w:ascii="Times New Roman" w:hAnsi="Times New Roman" w:cs="Times New Roman"/>
          <w:bCs/>
          <w:sz w:val="28"/>
          <w:szCs w:val="28"/>
        </w:rPr>
        <w:t xml:space="preserve"> гепатоз, ЖКБ, гастрит с ДГР, </w:t>
      </w:r>
      <w:r w:rsidRPr="00D67E64">
        <w:rPr>
          <w:rFonts w:ascii="Times New Roman" w:hAnsi="Times New Roman" w:cs="Times New Roman"/>
          <w:bCs/>
          <w:sz w:val="28"/>
          <w:szCs w:val="28"/>
        </w:rPr>
        <w:t>частые обострения и длительность заболевания больше 10 лет, отсутствие наблюдения врачей</w:t>
      </w:r>
      <w:r>
        <w:rPr>
          <w:rFonts w:ascii="Times New Roman" w:hAnsi="Times New Roman" w:cs="Times New Roman"/>
          <w:bCs/>
          <w:sz w:val="28"/>
          <w:szCs w:val="28"/>
        </w:rPr>
        <w:t>,</w:t>
      </w:r>
      <w:r w:rsidRPr="00D67E64">
        <w:rPr>
          <w:rFonts w:ascii="Times New Roman" w:hAnsi="Times New Roman" w:cs="Times New Roman"/>
          <w:bCs/>
          <w:sz w:val="28"/>
          <w:szCs w:val="28"/>
        </w:rPr>
        <w:t xml:space="preserve"> </w:t>
      </w:r>
      <w:r w:rsidR="00700E7A" w:rsidRPr="00D67E64">
        <w:rPr>
          <w:rFonts w:ascii="Times New Roman" w:hAnsi="Times New Roman" w:cs="Times New Roman"/>
          <w:bCs/>
          <w:sz w:val="28"/>
          <w:szCs w:val="28"/>
        </w:rPr>
        <w:t>депресси</w:t>
      </w:r>
      <w:r>
        <w:rPr>
          <w:rFonts w:ascii="Times New Roman" w:hAnsi="Times New Roman" w:cs="Times New Roman"/>
          <w:bCs/>
          <w:sz w:val="28"/>
          <w:szCs w:val="28"/>
        </w:rPr>
        <w:t>я</w:t>
      </w:r>
      <w:r w:rsidR="00700E7A" w:rsidRPr="00D67E64">
        <w:rPr>
          <w:rFonts w:ascii="Times New Roman" w:hAnsi="Times New Roman" w:cs="Times New Roman"/>
          <w:bCs/>
          <w:sz w:val="28"/>
          <w:szCs w:val="28"/>
        </w:rPr>
        <w:t>, тревожност</w:t>
      </w:r>
      <w:r>
        <w:rPr>
          <w:rFonts w:ascii="Times New Roman" w:hAnsi="Times New Roman" w:cs="Times New Roman"/>
          <w:bCs/>
          <w:sz w:val="28"/>
          <w:szCs w:val="28"/>
        </w:rPr>
        <w:t>ь</w:t>
      </w:r>
      <w:r w:rsidR="00700E7A" w:rsidRPr="00D67E64">
        <w:rPr>
          <w:rFonts w:ascii="Times New Roman" w:hAnsi="Times New Roman" w:cs="Times New Roman"/>
          <w:bCs/>
          <w:sz w:val="28"/>
          <w:szCs w:val="28"/>
        </w:rPr>
        <w:t xml:space="preserve"> и </w:t>
      </w:r>
      <w:r>
        <w:rPr>
          <w:rFonts w:ascii="Times New Roman" w:hAnsi="Times New Roman" w:cs="Times New Roman"/>
          <w:bCs/>
          <w:sz w:val="28"/>
          <w:szCs w:val="28"/>
        </w:rPr>
        <w:t>не приверженность</w:t>
      </w:r>
      <w:r w:rsidR="00700E7A" w:rsidRPr="00D67E64">
        <w:rPr>
          <w:rFonts w:ascii="Times New Roman" w:hAnsi="Times New Roman" w:cs="Times New Roman"/>
          <w:bCs/>
          <w:sz w:val="28"/>
          <w:szCs w:val="28"/>
        </w:rPr>
        <w:t xml:space="preserve"> к лечению существенно снижает КЖ больных с </w:t>
      </w:r>
      <w:r>
        <w:rPr>
          <w:rFonts w:ascii="Times New Roman" w:hAnsi="Times New Roman" w:cs="Times New Roman"/>
          <w:bCs/>
          <w:sz w:val="28"/>
          <w:szCs w:val="28"/>
        </w:rPr>
        <w:t>панкреатитом</w:t>
      </w:r>
      <w:r w:rsidR="00700E7A" w:rsidRPr="00D67E64">
        <w:rPr>
          <w:rFonts w:ascii="Times New Roman" w:hAnsi="Times New Roman" w:cs="Times New Roman"/>
          <w:bCs/>
          <w:sz w:val="28"/>
          <w:szCs w:val="28"/>
        </w:rPr>
        <w:t>.</w:t>
      </w:r>
    </w:p>
    <w:p w14:paraId="712117CD" w14:textId="41EFD638" w:rsidR="00700E7A" w:rsidRDefault="00851CAF" w:rsidP="002476E3">
      <w:pPr>
        <w:spacing w:after="0" w:line="240" w:lineRule="auto"/>
        <w:jc w:val="both"/>
        <w:rPr>
          <w:rFonts w:ascii="Times New Roman" w:hAnsi="Times New Roman" w:cs="Times New Roman"/>
          <w:kern w:val="36"/>
          <w:sz w:val="28"/>
          <w:szCs w:val="28"/>
          <w:lang w:val="kk-KZ"/>
        </w:rPr>
      </w:pPr>
      <w:r>
        <w:rPr>
          <w:rFonts w:ascii="Times New Roman" w:hAnsi="Times New Roman" w:cs="Times New Roman"/>
          <w:bCs/>
          <w:sz w:val="28"/>
          <w:szCs w:val="28"/>
        </w:rPr>
        <w:t>5</w:t>
      </w:r>
      <w:r w:rsidR="00700E7A" w:rsidRPr="00D67E64">
        <w:rPr>
          <w:rFonts w:ascii="Times New Roman" w:hAnsi="Times New Roman" w:cs="Times New Roman"/>
          <w:bCs/>
          <w:sz w:val="28"/>
          <w:szCs w:val="28"/>
        </w:rPr>
        <w:t xml:space="preserve">. </w:t>
      </w:r>
      <w:r w:rsidR="00700E7A" w:rsidRPr="00D67E64">
        <w:rPr>
          <w:rFonts w:ascii="Times New Roman" w:hAnsi="Times New Roman" w:cs="Times New Roman"/>
          <w:sz w:val="28"/>
          <w:szCs w:val="28"/>
        </w:rPr>
        <w:t>Пациенты</w:t>
      </w:r>
      <w:r w:rsidR="00700E7A" w:rsidRPr="0072542C">
        <w:rPr>
          <w:rFonts w:ascii="Times New Roman" w:hAnsi="Times New Roman" w:cs="Times New Roman"/>
          <w:sz w:val="28"/>
          <w:szCs w:val="28"/>
        </w:rPr>
        <w:t xml:space="preserve"> с </w:t>
      </w:r>
      <w:r w:rsidR="00E24919">
        <w:rPr>
          <w:rFonts w:ascii="Times New Roman" w:hAnsi="Times New Roman" w:cs="Times New Roman"/>
          <w:sz w:val="28"/>
          <w:szCs w:val="28"/>
        </w:rPr>
        <w:t>панкре</w:t>
      </w:r>
      <w:r w:rsidR="006F67B8">
        <w:rPr>
          <w:rFonts w:ascii="Times New Roman" w:hAnsi="Times New Roman" w:cs="Times New Roman"/>
          <w:sz w:val="28"/>
          <w:szCs w:val="28"/>
        </w:rPr>
        <w:t>а</w:t>
      </w:r>
      <w:r w:rsidR="00E24919">
        <w:rPr>
          <w:rFonts w:ascii="Times New Roman" w:hAnsi="Times New Roman" w:cs="Times New Roman"/>
          <w:sz w:val="28"/>
          <w:szCs w:val="28"/>
        </w:rPr>
        <w:t>титом</w:t>
      </w:r>
      <w:r w:rsidR="00700E7A" w:rsidRPr="0072542C">
        <w:rPr>
          <w:rFonts w:ascii="Times New Roman" w:hAnsi="Times New Roman" w:cs="Times New Roman"/>
          <w:sz w:val="28"/>
          <w:szCs w:val="28"/>
        </w:rPr>
        <w:t xml:space="preserve"> в большинстве</w:t>
      </w:r>
      <w:r w:rsidR="00700E7A" w:rsidRPr="0072542C">
        <w:rPr>
          <w:rFonts w:ascii="Times New Roman" w:hAnsi="Times New Roman" w:cs="Times New Roman"/>
          <w:b/>
          <w:sz w:val="28"/>
          <w:szCs w:val="28"/>
        </w:rPr>
        <w:t xml:space="preserve"> </w:t>
      </w:r>
      <w:r w:rsidR="00700E7A" w:rsidRPr="0072542C">
        <w:rPr>
          <w:rFonts w:ascii="Times New Roman" w:hAnsi="Times New Roman" w:cs="Times New Roman"/>
          <w:kern w:val="36"/>
          <w:sz w:val="28"/>
          <w:szCs w:val="28"/>
        </w:rPr>
        <w:t>случаев показали средний уровень общей (40,9%), средне – выраженную социальную (52,2%), невыраженную эмоциональную (43,4%</w:t>
      </w:r>
      <w:r w:rsidR="000B0073" w:rsidRPr="0072542C">
        <w:rPr>
          <w:rFonts w:ascii="Times New Roman" w:hAnsi="Times New Roman" w:cs="Times New Roman"/>
          <w:kern w:val="36"/>
          <w:sz w:val="28"/>
          <w:szCs w:val="28"/>
        </w:rPr>
        <w:t>), средне</w:t>
      </w:r>
      <w:r w:rsidR="00700E7A" w:rsidRPr="0072542C">
        <w:rPr>
          <w:rFonts w:ascii="Times New Roman" w:hAnsi="Times New Roman" w:cs="Times New Roman"/>
          <w:kern w:val="36"/>
          <w:sz w:val="28"/>
          <w:szCs w:val="28"/>
        </w:rPr>
        <w:t xml:space="preserve"> – выраженную поведенческую (52,2%) комплаентность.  </w:t>
      </w:r>
      <w:r>
        <w:rPr>
          <w:rFonts w:ascii="Times New Roman" w:hAnsi="Times New Roman" w:cs="Times New Roman"/>
          <w:kern w:val="36"/>
          <w:sz w:val="28"/>
          <w:szCs w:val="28"/>
        </w:rPr>
        <w:t>Н</w:t>
      </w:r>
      <w:r w:rsidR="00700E7A" w:rsidRPr="0072542C">
        <w:rPr>
          <w:rFonts w:ascii="Times New Roman" w:hAnsi="Times New Roman" w:cs="Times New Roman"/>
          <w:kern w:val="36"/>
          <w:sz w:val="28"/>
          <w:szCs w:val="28"/>
        </w:rPr>
        <w:t>изк</w:t>
      </w:r>
      <w:r w:rsidR="00700E7A">
        <w:rPr>
          <w:rFonts w:ascii="Times New Roman" w:hAnsi="Times New Roman" w:cs="Times New Roman"/>
          <w:kern w:val="36"/>
          <w:sz w:val="28"/>
          <w:szCs w:val="28"/>
        </w:rPr>
        <w:t>ая</w:t>
      </w:r>
      <w:r w:rsidR="00700E7A" w:rsidRPr="0072542C">
        <w:rPr>
          <w:rFonts w:ascii="Times New Roman" w:hAnsi="Times New Roman" w:cs="Times New Roman"/>
          <w:kern w:val="36"/>
          <w:sz w:val="28"/>
          <w:szCs w:val="28"/>
        </w:rPr>
        <w:t xml:space="preserve"> </w:t>
      </w:r>
      <w:r w:rsidR="00700E7A">
        <w:rPr>
          <w:rFonts w:ascii="Times New Roman" w:hAnsi="Times New Roman" w:cs="Times New Roman"/>
          <w:kern w:val="36"/>
          <w:sz w:val="28"/>
          <w:szCs w:val="28"/>
        </w:rPr>
        <w:t xml:space="preserve">приверженность к лечению </w:t>
      </w:r>
      <w:r w:rsidR="00D3386C">
        <w:rPr>
          <w:rFonts w:ascii="Times New Roman" w:hAnsi="Times New Roman" w:cs="Times New Roman"/>
          <w:kern w:val="36"/>
          <w:sz w:val="28"/>
          <w:szCs w:val="28"/>
        </w:rPr>
        <w:t xml:space="preserve">у </w:t>
      </w:r>
      <w:r w:rsidR="00700E7A" w:rsidRPr="0072542C">
        <w:rPr>
          <w:rFonts w:ascii="Times New Roman" w:hAnsi="Times New Roman" w:cs="Times New Roman"/>
          <w:kern w:val="36"/>
          <w:sz w:val="28"/>
          <w:szCs w:val="28"/>
        </w:rPr>
        <w:t>32,7%.</w:t>
      </w:r>
      <w:r w:rsidR="00700E7A" w:rsidRPr="0072542C">
        <w:rPr>
          <w:rFonts w:ascii="Times New Roman" w:hAnsi="Times New Roman" w:cs="Times New Roman"/>
          <w:b/>
          <w:kern w:val="36"/>
          <w:sz w:val="28"/>
          <w:szCs w:val="28"/>
        </w:rPr>
        <w:t xml:space="preserve"> </w:t>
      </w:r>
      <w:r w:rsidR="00700E7A" w:rsidRPr="0072542C">
        <w:rPr>
          <w:rFonts w:ascii="Times New Roman" w:hAnsi="Times New Roman" w:cs="Times New Roman"/>
          <w:kern w:val="36"/>
          <w:sz w:val="28"/>
          <w:szCs w:val="28"/>
          <w:lang w:val="kk-KZ"/>
        </w:rPr>
        <w:t xml:space="preserve">Пациентам в </w:t>
      </w:r>
      <w:r w:rsidR="00700E7A" w:rsidRPr="0072542C">
        <w:rPr>
          <w:rFonts w:ascii="Times New Roman" w:hAnsi="Times New Roman" w:cs="Times New Roman"/>
          <w:kern w:val="36"/>
          <w:sz w:val="28"/>
          <w:szCs w:val="28"/>
          <w:lang w:val="kk-KZ"/>
        </w:rPr>
        <w:lastRenderedPageBreak/>
        <w:t>возрасте 21 - 60 лет характерно средн</w:t>
      </w:r>
      <w:r>
        <w:rPr>
          <w:rFonts w:ascii="Times New Roman" w:hAnsi="Times New Roman" w:cs="Times New Roman"/>
          <w:kern w:val="36"/>
          <w:sz w:val="28"/>
          <w:szCs w:val="28"/>
          <w:lang w:val="kk-KZ"/>
        </w:rPr>
        <w:t>яя</w:t>
      </w:r>
      <w:r w:rsidR="00700E7A" w:rsidRPr="0072542C">
        <w:rPr>
          <w:rFonts w:ascii="Times New Roman" w:hAnsi="Times New Roman" w:cs="Times New Roman"/>
          <w:kern w:val="36"/>
          <w:sz w:val="28"/>
          <w:szCs w:val="28"/>
          <w:lang w:val="kk-KZ"/>
        </w:rPr>
        <w:t>, старше 60 лет – высок</w:t>
      </w:r>
      <w:r>
        <w:rPr>
          <w:rFonts w:ascii="Times New Roman" w:hAnsi="Times New Roman" w:cs="Times New Roman"/>
          <w:kern w:val="36"/>
          <w:sz w:val="28"/>
          <w:szCs w:val="28"/>
          <w:lang w:val="kk-KZ"/>
        </w:rPr>
        <w:t xml:space="preserve">ая, </w:t>
      </w:r>
      <w:r w:rsidR="00700E7A">
        <w:rPr>
          <w:rFonts w:ascii="Times New Roman" w:hAnsi="Times New Roman" w:cs="Times New Roman"/>
          <w:kern w:val="36"/>
          <w:sz w:val="28"/>
          <w:szCs w:val="28"/>
          <w:lang w:val="kk-KZ"/>
        </w:rPr>
        <w:t>м</w:t>
      </w:r>
      <w:r w:rsidR="00700E7A" w:rsidRPr="0072542C">
        <w:rPr>
          <w:rFonts w:ascii="Times New Roman" w:hAnsi="Times New Roman" w:cs="Times New Roman"/>
          <w:kern w:val="36"/>
          <w:sz w:val="28"/>
          <w:szCs w:val="28"/>
          <w:lang w:val="kk-KZ"/>
        </w:rPr>
        <w:t>ужчин</w:t>
      </w:r>
      <w:r>
        <w:rPr>
          <w:rFonts w:ascii="Times New Roman" w:hAnsi="Times New Roman" w:cs="Times New Roman"/>
          <w:kern w:val="36"/>
          <w:sz w:val="28"/>
          <w:szCs w:val="28"/>
          <w:lang w:val="kk-KZ"/>
        </w:rPr>
        <w:t>ам</w:t>
      </w:r>
      <w:r w:rsidR="00700E7A">
        <w:rPr>
          <w:rFonts w:ascii="Times New Roman" w:hAnsi="Times New Roman" w:cs="Times New Roman"/>
          <w:kern w:val="36"/>
          <w:sz w:val="28"/>
          <w:szCs w:val="28"/>
          <w:lang w:val="kk-KZ"/>
        </w:rPr>
        <w:t xml:space="preserve"> </w:t>
      </w:r>
      <w:r>
        <w:rPr>
          <w:rFonts w:ascii="Times New Roman" w:hAnsi="Times New Roman" w:cs="Times New Roman"/>
          <w:kern w:val="36"/>
          <w:sz w:val="28"/>
          <w:szCs w:val="28"/>
          <w:lang w:val="kk-KZ"/>
        </w:rPr>
        <w:t>-</w:t>
      </w:r>
      <w:r w:rsidR="00700E7A">
        <w:rPr>
          <w:rFonts w:ascii="Times New Roman" w:hAnsi="Times New Roman" w:cs="Times New Roman"/>
          <w:kern w:val="36"/>
          <w:sz w:val="28"/>
          <w:szCs w:val="28"/>
          <w:lang w:val="kk-KZ"/>
        </w:rPr>
        <w:t xml:space="preserve"> </w:t>
      </w:r>
      <w:r w:rsidR="00700E7A" w:rsidRPr="0072542C">
        <w:rPr>
          <w:rFonts w:ascii="Times New Roman" w:hAnsi="Times New Roman" w:cs="Times New Roman"/>
          <w:kern w:val="36"/>
          <w:sz w:val="28"/>
          <w:szCs w:val="28"/>
          <w:lang w:val="kk-KZ"/>
        </w:rPr>
        <w:t>низк</w:t>
      </w:r>
      <w:r w:rsidR="00700E7A">
        <w:rPr>
          <w:rFonts w:ascii="Times New Roman" w:hAnsi="Times New Roman" w:cs="Times New Roman"/>
          <w:kern w:val="36"/>
          <w:sz w:val="28"/>
          <w:szCs w:val="28"/>
          <w:lang w:val="kk-KZ"/>
        </w:rPr>
        <w:t>ая</w:t>
      </w:r>
      <w:r w:rsidR="00700E7A" w:rsidRPr="0072542C">
        <w:rPr>
          <w:rFonts w:ascii="Times New Roman" w:hAnsi="Times New Roman" w:cs="Times New Roman"/>
          <w:kern w:val="36"/>
          <w:sz w:val="28"/>
          <w:szCs w:val="28"/>
          <w:lang w:val="kk-KZ"/>
        </w:rPr>
        <w:t xml:space="preserve"> (51,9%), женщин</w:t>
      </w:r>
      <w:r>
        <w:rPr>
          <w:rFonts w:ascii="Times New Roman" w:hAnsi="Times New Roman" w:cs="Times New Roman"/>
          <w:kern w:val="36"/>
          <w:sz w:val="28"/>
          <w:szCs w:val="28"/>
          <w:lang w:val="kk-KZ"/>
        </w:rPr>
        <w:t>ам</w:t>
      </w:r>
      <w:r w:rsidR="00700E7A" w:rsidRPr="0072542C">
        <w:rPr>
          <w:rFonts w:ascii="Times New Roman" w:hAnsi="Times New Roman" w:cs="Times New Roman"/>
          <w:kern w:val="36"/>
          <w:sz w:val="28"/>
          <w:szCs w:val="28"/>
          <w:lang w:val="kk-KZ"/>
        </w:rPr>
        <w:t xml:space="preserve"> – средн</w:t>
      </w:r>
      <w:r w:rsidR="00700E7A">
        <w:rPr>
          <w:rFonts w:ascii="Times New Roman" w:hAnsi="Times New Roman" w:cs="Times New Roman"/>
          <w:kern w:val="36"/>
          <w:sz w:val="28"/>
          <w:szCs w:val="28"/>
          <w:lang w:val="kk-KZ"/>
        </w:rPr>
        <w:t>яя</w:t>
      </w:r>
      <w:r w:rsidR="00700E7A" w:rsidRPr="0072542C">
        <w:rPr>
          <w:rFonts w:ascii="Times New Roman" w:hAnsi="Times New Roman" w:cs="Times New Roman"/>
          <w:kern w:val="36"/>
          <w:sz w:val="28"/>
          <w:szCs w:val="28"/>
          <w:lang w:val="kk-KZ"/>
        </w:rPr>
        <w:t xml:space="preserve"> (42,4%)</w:t>
      </w:r>
      <w:r w:rsidR="00700E7A">
        <w:rPr>
          <w:rFonts w:ascii="Times New Roman" w:hAnsi="Times New Roman" w:cs="Times New Roman"/>
          <w:kern w:val="36"/>
          <w:sz w:val="28"/>
          <w:szCs w:val="28"/>
          <w:lang w:val="kk-KZ"/>
        </w:rPr>
        <w:t xml:space="preserve">, </w:t>
      </w:r>
      <w:r w:rsidR="00700E7A" w:rsidRPr="0072542C">
        <w:rPr>
          <w:rFonts w:ascii="Times New Roman" w:hAnsi="Times New Roman" w:cs="Times New Roman"/>
          <w:sz w:val="28"/>
          <w:szCs w:val="28"/>
        </w:rPr>
        <w:t>пенсионер</w:t>
      </w:r>
      <w:r>
        <w:rPr>
          <w:rFonts w:ascii="Times New Roman" w:hAnsi="Times New Roman" w:cs="Times New Roman"/>
          <w:sz w:val="28"/>
          <w:szCs w:val="28"/>
        </w:rPr>
        <w:t>ам</w:t>
      </w:r>
      <w:r w:rsidR="00700E7A" w:rsidRPr="0072542C">
        <w:rPr>
          <w:rFonts w:ascii="Times New Roman" w:hAnsi="Times New Roman" w:cs="Times New Roman"/>
          <w:sz w:val="28"/>
          <w:szCs w:val="28"/>
        </w:rPr>
        <w:t xml:space="preserve"> </w:t>
      </w:r>
      <w:r w:rsidR="00700E7A">
        <w:rPr>
          <w:rFonts w:ascii="Times New Roman" w:hAnsi="Times New Roman" w:cs="Times New Roman"/>
          <w:sz w:val="28"/>
          <w:szCs w:val="28"/>
        </w:rPr>
        <w:t>-</w:t>
      </w:r>
      <w:r w:rsidR="00700E7A" w:rsidRPr="0072542C">
        <w:rPr>
          <w:rFonts w:ascii="Times New Roman" w:hAnsi="Times New Roman" w:cs="Times New Roman"/>
          <w:sz w:val="28"/>
          <w:szCs w:val="28"/>
        </w:rPr>
        <w:t xml:space="preserve"> высок</w:t>
      </w:r>
      <w:r w:rsidR="00700E7A">
        <w:rPr>
          <w:rFonts w:ascii="Times New Roman" w:hAnsi="Times New Roman" w:cs="Times New Roman"/>
          <w:sz w:val="28"/>
          <w:szCs w:val="28"/>
        </w:rPr>
        <w:t>ая</w:t>
      </w:r>
      <w:r w:rsidR="00700E7A" w:rsidRPr="0072542C">
        <w:rPr>
          <w:rFonts w:ascii="Times New Roman" w:hAnsi="Times New Roman" w:cs="Times New Roman"/>
          <w:sz w:val="28"/>
          <w:szCs w:val="28"/>
        </w:rPr>
        <w:t xml:space="preserve"> (46,8%)</w:t>
      </w:r>
      <w:r w:rsidR="00700E7A">
        <w:rPr>
          <w:rFonts w:ascii="Times New Roman" w:hAnsi="Times New Roman" w:cs="Times New Roman"/>
          <w:sz w:val="28"/>
          <w:szCs w:val="28"/>
        </w:rPr>
        <w:t xml:space="preserve">, </w:t>
      </w:r>
      <w:r w:rsidR="00700E7A" w:rsidRPr="0072542C">
        <w:rPr>
          <w:rFonts w:ascii="Times New Roman" w:hAnsi="Times New Roman" w:cs="Times New Roman"/>
          <w:sz w:val="28"/>
          <w:szCs w:val="28"/>
        </w:rPr>
        <w:t>рабочи</w:t>
      </w:r>
      <w:r>
        <w:rPr>
          <w:rFonts w:ascii="Times New Roman" w:hAnsi="Times New Roman" w:cs="Times New Roman"/>
          <w:sz w:val="28"/>
          <w:szCs w:val="28"/>
        </w:rPr>
        <w:t>м</w:t>
      </w:r>
      <w:r w:rsidR="00700E7A" w:rsidRPr="0072542C">
        <w:rPr>
          <w:rFonts w:ascii="Times New Roman" w:hAnsi="Times New Roman" w:cs="Times New Roman"/>
          <w:sz w:val="28"/>
          <w:szCs w:val="28"/>
        </w:rPr>
        <w:t xml:space="preserve"> и безработны</w:t>
      </w:r>
      <w:r>
        <w:rPr>
          <w:rFonts w:ascii="Times New Roman" w:hAnsi="Times New Roman" w:cs="Times New Roman"/>
          <w:sz w:val="28"/>
          <w:szCs w:val="28"/>
        </w:rPr>
        <w:t>м</w:t>
      </w:r>
      <w:r w:rsidR="00700E7A" w:rsidRPr="0072542C">
        <w:rPr>
          <w:rFonts w:ascii="Times New Roman" w:hAnsi="Times New Roman" w:cs="Times New Roman"/>
          <w:sz w:val="28"/>
          <w:szCs w:val="28"/>
        </w:rPr>
        <w:t xml:space="preserve"> </w:t>
      </w:r>
      <w:r w:rsidR="00700E7A">
        <w:rPr>
          <w:rFonts w:ascii="Times New Roman" w:hAnsi="Times New Roman" w:cs="Times New Roman"/>
          <w:sz w:val="28"/>
          <w:szCs w:val="28"/>
        </w:rPr>
        <w:t xml:space="preserve">– низкая </w:t>
      </w:r>
      <w:r w:rsidR="00700E7A" w:rsidRPr="0072542C">
        <w:rPr>
          <w:rFonts w:ascii="Times New Roman" w:hAnsi="Times New Roman" w:cs="Times New Roman"/>
          <w:sz w:val="28"/>
          <w:szCs w:val="28"/>
        </w:rPr>
        <w:t xml:space="preserve">(43,2% и 34,8% соответственно), </w:t>
      </w:r>
      <w:r w:rsidR="00700E7A">
        <w:rPr>
          <w:rFonts w:ascii="Times New Roman" w:hAnsi="Times New Roman" w:cs="Times New Roman"/>
          <w:sz w:val="28"/>
          <w:szCs w:val="28"/>
        </w:rPr>
        <w:t>п</w:t>
      </w:r>
      <w:r w:rsidR="00700E7A" w:rsidRPr="0072542C">
        <w:rPr>
          <w:rFonts w:ascii="Times New Roman" w:hAnsi="Times New Roman" w:cs="Times New Roman"/>
          <w:sz w:val="28"/>
          <w:szCs w:val="28"/>
        </w:rPr>
        <w:t>ьющи</w:t>
      </w:r>
      <w:r>
        <w:rPr>
          <w:rFonts w:ascii="Times New Roman" w:hAnsi="Times New Roman" w:cs="Times New Roman"/>
          <w:sz w:val="28"/>
          <w:szCs w:val="28"/>
        </w:rPr>
        <w:t>м</w:t>
      </w:r>
      <w:r w:rsidR="00700E7A" w:rsidRPr="0072542C">
        <w:rPr>
          <w:rFonts w:ascii="Times New Roman" w:hAnsi="Times New Roman" w:cs="Times New Roman"/>
          <w:sz w:val="28"/>
          <w:szCs w:val="28"/>
        </w:rPr>
        <w:t xml:space="preserve"> </w:t>
      </w:r>
      <w:r w:rsidR="00700E7A">
        <w:rPr>
          <w:rFonts w:ascii="Times New Roman" w:hAnsi="Times New Roman" w:cs="Times New Roman"/>
          <w:sz w:val="28"/>
          <w:szCs w:val="28"/>
        </w:rPr>
        <w:t>-</w:t>
      </w:r>
      <w:r w:rsidR="00700E7A" w:rsidRPr="0072542C">
        <w:rPr>
          <w:rFonts w:ascii="Times New Roman" w:hAnsi="Times New Roman" w:cs="Times New Roman"/>
          <w:sz w:val="28"/>
          <w:szCs w:val="28"/>
        </w:rPr>
        <w:t xml:space="preserve"> низк</w:t>
      </w:r>
      <w:r w:rsidR="00700E7A">
        <w:rPr>
          <w:rFonts w:ascii="Times New Roman" w:hAnsi="Times New Roman" w:cs="Times New Roman"/>
          <w:sz w:val="28"/>
          <w:szCs w:val="28"/>
        </w:rPr>
        <w:t>ая</w:t>
      </w:r>
      <w:r w:rsidR="00700E7A" w:rsidRPr="0072542C">
        <w:rPr>
          <w:rFonts w:ascii="Times New Roman" w:hAnsi="Times New Roman" w:cs="Times New Roman"/>
          <w:sz w:val="28"/>
          <w:szCs w:val="28"/>
        </w:rPr>
        <w:t xml:space="preserve"> </w:t>
      </w:r>
      <w:r w:rsidR="00700E7A">
        <w:rPr>
          <w:rFonts w:ascii="Times New Roman" w:hAnsi="Times New Roman" w:cs="Times New Roman"/>
          <w:sz w:val="28"/>
          <w:szCs w:val="28"/>
        </w:rPr>
        <w:t>(</w:t>
      </w:r>
      <w:r w:rsidR="00700E7A" w:rsidRPr="0072542C">
        <w:rPr>
          <w:rFonts w:ascii="Times New Roman" w:hAnsi="Times New Roman" w:cs="Times New Roman"/>
          <w:sz w:val="28"/>
          <w:szCs w:val="28"/>
        </w:rPr>
        <w:t>70,2%</w:t>
      </w:r>
      <w:r w:rsidR="00700E7A">
        <w:rPr>
          <w:rFonts w:ascii="Times New Roman" w:hAnsi="Times New Roman" w:cs="Times New Roman"/>
          <w:sz w:val="28"/>
          <w:szCs w:val="28"/>
        </w:rPr>
        <w:t>), лиц</w:t>
      </w:r>
      <w:r>
        <w:rPr>
          <w:rFonts w:ascii="Times New Roman" w:hAnsi="Times New Roman" w:cs="Times New Roman"/>
          <w:sz w:val="28"/>
          <w:szCs w:val="28"/>
        </w:rPr>
        <w:t>ам</w:t>
      </w:r>
      <w:r w:rsidR="00700E7A">
        <w:rPr>
          <w:rFonts w:ascii="Times New Roman" w:hAnsi="Times New Roman" w:cs="Times New Roman"/>
          <w:sz w:val="28"/>
          <w:szCs w:val="28"/>
        </w:rPr>
        <w:t xml:space="preserve">, </w:t>
      </w:r>
      <w:r w:rsidR="00700E7A" w:rsidRPr="0072542C">
        <w:rPr>
          <w:rFonts w:ascii="Times New Roman" w:hAnsi="Times New Roman" w:cs="Times New Roman"/>
          <w:kern w:val="36"/>
          <w:sz w:val="28"/>
          <w:szCs w:val="28"/>
          <w:lang w:val="kk-KZ"/>
        </w:rPr>
        <w:t>пролеченны</w:t>
      </w:r>
      <w:r w:rsidR="00700E7A">
        <w:rPr>
          <w:rFonts w:ascii="Times New Roman" w:hAnsi="Times New Roman" w:cs="Times New Roman"/>
          <w:kern w:val="36"/>
          <w:sz w:val="28"/>
          <w:szCs w:val="28"/>
          <w:lang w:val="kk-KZ"/>
        </w:rPr>
        <w:t>х</w:t>
      </w:r>
      <w:r w:rsidR="00700E7A" w:rsidRPr="0072542C">
        <w:rPr>
          <w:rFonts w:ascii="Times New Roman" w:hAnsi="Times New Roman" w:cs="Times New Roman"/>
          <w:kern w:val="36"/>
          <w:sz w:val="28"/>
          <w:szCs w:val="28"/>
          <w:lang w:val="kk-KZ"/>
        </w:rPr>
        <w:t xml:space="preserve"> амбулаторно 3 и более раза в год</w:t>
      </w:r>
      <w:r w:rsidR="00700E7A">
        <w:rPr>
          <w:rFonts w:ascii="Times New Roman" w:hAnsi="Times New Roman" w:cs="Times New Roman"/>
          <w:kern w:val="36"/>
          <w:sz w:val="28"/>
          <w:szCs w:val="28"/>
          <w:lang w:val="kk-KZ"/>
        </w:rPr>
        <w:t xml:space="preserve"> – низкая </w:t>
      </w:r>
      <w:r w:rsidR="00700E7A" w:rsidRPr="0072542C">
        <w:rPr>
          <w:rFonts w:ascii="Times New Roman" w:hAnsi="Times New Roman" w:cs="Times New Roman"/>
          <w:kern w:val="36"/>
          <w:sz w:val="28"/>
          <w:szCs w:val="28"/>
          <w:lang w:val="kk-KZ"/>
        </w:rPr>
        <w:t>(50,0%)</w:t>
      </w:r>
      <w:r w:rsidR="00700E7A">
        <w:rPr>
          <w:rFonts w:ascii="Times New Roman" w:hAnsi="Times New Roman" w:cs="Times New Roman"/>
          <w:kern w:val="36"/>
          <w:sz w:val="28"/>
          <w:szCs w:val="28"/>
          <w:lang w:val="kk-KZ"/>
        </w:rPr>
        <w:t>, лиц</w:t>
      </w:r>
      <w:r>
        <w:rPr>
          <w:rFonts w:ascii="Times New Roman" w:hAnsi="Times New Roman" w:cs="Times New Roman"/>
          <w:kern w:val="36"/>
          <w:sz w:val="28"/>
          <w:szCs w:val="28"/>
          <w:lang w:val="kk-KZ"/>
        </w:rPr>
        <w:t>ам</w:t>
      </w:r>
      <w:r w:rsidR="00700E7A">
        <w:rPr>
          <w:rFonts w:ascii="Times New Roman" w:hAnsi="Times New Roman" w:cs="Times New Roman"/>
          <w:kern w:val="36"/>
          <w:sz w:val="28"/>
          <w:szCs w:val="28"/>
          <w:lang w:val="kk-KZ"/>
        </w:rPr>
        <w:t xml:space="preserve"> </w:t>
      </w:r>
      <w:r w:rsidR="00700E7A" w:rsidRPr="0072542C">
        <w:rPr>
          <w:rFonts w:ascii="Times New Roman" w:hAnsi="Times New Roman" w:cs="Times New Roman"/>
          <w:kern w:val="36"/>
          <w:sz w:val="28"/>
          <w:szCs w:val="28"/>
          <w:lang w:val="kk-KZ"/>
        </w:rPr>
        <w:t xml:space="preserve">длительностью заболевания 8-10 лет </w:t>
      </w:r>
      <w:r w:rsidR="00700E7A">
        <w:rPr>
          <w:rFonts w:ascii="Times New Roman" w:hAnsi="Times New Roman" w:cs="Times New Roman"/>
          <w:kern w:val="36"/>
          <w:sz w:val="28"/>
          <w:szCs w:val="28"/>
          <w:lang w:val="kk-KZ"/>
        </w:rPr>
        <w:t>- высокая</w:t>
      </w:r>
      <w:r w:rsidR="00700E7A" w:rsidRPr="0072542C">
        <w:rPr>
          <w:rFonts w:ascii="Times New Roman" w:hAnsi="Times New Roman" w:cs="Times New Roman"/>
          <w:kern w:val="36"/>
          <w:sz w:val="28"/>
          <w:szCs w:val="28"/>
          <w:lang w:val="kk-KZ"/>
        </w:rPr>
        <w:t xml:space="preserve"> (62,5%)</w:t>
      </w:r>
      <w:r w:rsidR="00700E7A">
        <w:rPr>
          <w:rFonts w:ascii="Times New Roman" w:hAnsi="Times New Roman" w:cs="Times New Roman"/>
          <w:kern w:val="36"/>
          <w:sz w:val="28"/>
          <w:szCs w:val="28"/>
          <w:lang w:val="kk-KZ"/>
        </w:rPr>
        <w:t xml:space="preserve">, </w:t>
      </w:r>
      <w:r w:rsidR="00700E7A" w:rsidRPr="0072542C">
        <w:rPr>
          <w:rFonts w:ascii="Times New Roman" w:hAnsi="Times New Roman" w:cs="Times New Roman"/>
          <w:kern w:val="36"/>
          <w:sz w:val="28"/>
          <w:szCs w:val="28"/>
          <w:lang w:val="kk-KZ"/>
        </w:rPr>
        <w:t xml:space="preserve"> не наблюдавши</w:t>
      </w:r>
      <w:r>
        <w:rPr>
          <w:rFonts w:ascii="Times New Roman" w:hAnsi="Times New Roman" w:cs="Times New Roman"/>
          <w:kern w:val="36"/>
          <w:sz w:val="28"/>
          <w:szCs w:val="28"/>
          <w:lang w:val="kk-KZ"/>
        </w:rPr>
        <w:t>м</w:t>
      </w:r>
      <w:r w:rsidR="00700E7A" w:rsidRPr="0072542C">
        <w:rPr>
          <w:rFonts w:ascii="Times New Roman" w:hAnsi="Times New Roman" w:cs="Times New Roman"/>
          <w:kern w:val="36"/>
          <w:sz w:val="28"/>
          <w:szCs w:val="28"/>
          <w:lang w:val="kk-KZ"/>
        </w:rPr>
        <w:t xml:space="preserve">ся </w:t>
      </w:r>
      <w:r>
        <w:rPr>
          <w:rFonts w:ascii="Times New Roman" w:hAnsi="Times New Roman" w:cs="Times New Roman"/>
          <w:kern w:val="36"/>
          <w:sz w:val="28"/>
          <w:szCs w:val="28"/>
          <w:lang w:val="kk-KZ"/>
        </w:rPr>
        <w:t xml:space="preserve">у врачей </w:t>
      </w:r>
      <w:r w:rsidR="00700E7A" w:rsidRPr="0072542C">
        <w:rPr>
          <w:rFonts w:ascii="Times New Roman" w:hAnsi="Times New Roman" w:cs="Times New Roman"/>
          <w:kern w:val="36"/>
          <w:sz w:val="28"/>
          <w:szCs w:val="28"/>
          <w:lang w:val="kk-KZ"/>
        </w:rPr>
        <w:t>- низк</w:t>
      </w:r>
      <w:r w:rsidR="00700E7A">
        <w:rPr>
          <w:rFonts w:ascii="Times New Roman" w:hAnsi="Times New Roman" w:cs="Times New Roman"/>
          <w:kern w:val="36"/>
          <w:sz w:val="28"/>
          <w:szCs w:val="28"/>
          <w:lang w:val="kk-KZ"/>
        </w:rPr>
        <w:t>ая</w:t>
      </w:r>
      <w:r w:rsidR="00700E7A" w:rsidRPr="0072542C">
        <w:rPr>
          <w:rFonts w:ascii="Times New Roman" w:hAnsi="Times New Roman" w:cs="Times New Roman"/>
          <w:kern w:val="36"/>
          <w:sz w:val="28"/>
          <w:szCs w:val="28"/>
          <w:lang w:val="kk-KZ"/>
        </w:rPr>
        <w:t xml:space="preserve"> (35,0%) приверженност</w:t>
      </w:r>
      <w:r w:rsidR="00700E7A">
        <w:rPr>
          <w:rFonts w:ascii="Times New Roman" w:hAnsi="Times New Roman" w:cs="Times New Roman"/>
          <w:kern w:val="36"/>
          <w:sz w:val="28"/>
          <w:szCs w:val="28"/>
          <w:lang w:val="kk-KZ"/>
        </w:rPr>
        <w:t xml:space="preserve">ь к лечению </w:t>
      </w:r>
      <w:r w:rsidR="00700E7A" w:rsidRPr="00816AC3">
        <w:rPr>
          <w:rFonts w:ascii="Times New Roman" w:hAnsi="Times New Roman" w:cs="Times New Roman"/>
          <w:kern w:val="36"/>
          <w:sz w:val="28"/>
          <w:szCs w:val="28"/>
          <w:lang w:val="kk-KZ"/>
        </w:rPr>
        <w:t>(</w:t>
      </w:r>
      <w:r w:rsidR="00700E7A" w:rsidRPr="00816AC3">
        <w:rPr>
          <w:rFonts w:ascii="Times New Roman" w:hAnsi="Times New Roman" w:cs="Times New Roman"/>
          <w:sz w:val="28"/>
          <w:szCs w:val="28"/>
        </w:rPr>
        <w:t>р&lt;0,005).</w:t>
      </w:r>
      <w:r w:rsidR="00700E7A" w:rsidRPr="0072542C">
        <w:rPr>
          <w:rFonts w:ascii="Times New Roman" w:hAnsi="Times New Roman" w:cs="Times New Roman"/>
          <w:sz w:val="28"/>
          <w:szCs w:val="28"/>
        </w:rPr>
        <w:t xml:space="preserve">   </w:t>
      </w:r>
      <w:r w:rsidR="00700E7A" w:rsidRPr="0072542C">
        <w:rPr>
          <w:rFonts w:ascii="Times New Roman" w:hAnsi="Times New Roman" w:cs="Times New Roman"/>
          <w:kern w:val="36"/>
          <w:sz w:val="28"/>
          <w:szCs w:val="28"/>
          <w:lang w:val="kk-KZ"/>
        </w:rPr>
        <w:t xml:space="preserve"> </w:t>
      </w:r>
    </w:p>
    <w:p w14:paraId="6462F382" w14:textId="2EB0C03E" w:rsidR="009F0D7B" w:rsidRDefault="00851CAF" w:rsidP="002476E3">
      <w:pPr>
        <w:spacing w:after="0" w:line="240" w:lineRule="auto"/>
        <w:jc w:val="both"/>
        <w:rPr>
          <w:rFonts w:ascii="Times New Roman" w:hAnsi="Times New Roman" w:cs="Times New Roman"/>
          <w:sz w:val="28"/>
          <w:szCs w:val="28"/>
        </w:rPr>
      </w:pPr>
      <w:r>
        <w:rPr>
          <w:rFonts w:ascii="Times New Roman" w:hAnsi="Times New Roman" w:cs="Times New Roman"/>
          <w:kern w:val="36"/>
          <w:sz w:val="28"/>
          <w:szCs w:val="28"/>
          <w:lang w:val="kk-KZ"/>
        </w:rPr>
        <w:t>6</w:t>
      </w:r>
      <w:r w:rsidR="00700E7A">
        <w:rPr>
          <w:rFonts w:ascii="Times New Roman" w:hAnsi="Times New Roman" w:cs="Times New Roman"/>
          <w:kern w:val="36"/>
          <w:sz w:val="28"/>
          <w:szCs w:val="28"/>
          <w:lang w:val="kk-KZ"/>
        </w:rPr>
        <w:t xml:space="preserve">. По мнению врачей, </w:t>
      </w:r>
      <w:r w:rsidR="00700E7A">
        <w:rPr>
          <w:rFonts w:ascii="Times New Roman" w:hAnsi="Times New Roman" w:cs="Times New Roman"/>
          <w:sz w:val="28"/>
          <w:szCs w:val="28"/>
        </w:rPr>
        <w:t>факторами, влияю</w:t>
      </w:r>
      <w:r w:rsidR="00B06AC2">
        <w:rPr>
          <w:rFonts w:ascii="Times New Roman" w:hAnsi="Times New Roman" w:cs="Times New Roman"/>
          <w:sz w:val="28"/>
          <w:szCs w:val="28"/>
        </w:rPr>
        <w:t>щ</w:t>
      </w:r>
      <w:r w:rsidR="00700E7A">
        <w:rPr>
          <w:rFonts w:ascii="Times New Roman" w:hAnsi="Times New Roman" w:cs="Times New Roman"/>
          <w:sz w:val="28"/>
          <w:szCs w:val="28"/>
        </w:rPr>
        <w:t xml:space="preserve">ими </w:t>
      </w:r>
      <w:r w:rsidR="00700E7A" w:rsidRPr="00EE61E3">
        <w:rPr>
          <w:rFonts w:ascii="Times New Roman" w:hAnsi="Times New Roman" w:cs="Times New Roman"/>
          <w:sz w:val="28"/>
          <w:szCs w:val="28"/>
        </w:rPr>
        <w:t>на качество медицинской помощи</w:t>
      </w:r>
      <w:r w:rsidR="00700E7A">
        <w:rPr>
          <w:rFonts w:ascii="Times New Roman" w:hAnsi="Times New Roman" w:cs="Times New Roman"/>
          <w:sz w:val="28"/>
          <w:szCs w:val="28"/>
        </w:rPr>
        <w:t xml:space="preserve">, </w:t>
      </w:r>
      <w:r w:rsidR="00700E7A" w:rsidRPr="00EE61E3">
        <w:rPr>
          <w:rFonts w:ascii="Times New Roman" w:hAnsi="Times New Roman" w:cs="Times New Roman"/>
          <w:sz w:val="28"/>
          <w:szCs w:val="28"/>
        </w:rPr>
        <w:t xml:space="preserve"> </w:t>
      </w:r>
      <w:r w:rsidR="00700E7A">
        <w:rPr>
          <w:rFonts w:ascii="Times New Roman" w:hAnsi="Times New Roman" w:cs="Times New Roman"/>
          <w:sz w:val="28"/>
          <w:szCs w:val="28"/>
        </w:rPr>
        <w:t>являются</w:t>
      </w:r>
      <w:r w:rsidR="00700E7A" w:rsidRPr="00EE61E3">
        <w:rPr>
          <w:rFonts w:ascii="Times New Roman" w:hAnsi="Times New Roman" w:cs="Times New Roman"/>
          <w:sz w:val="28"/>
          <w:szCs w:val="28"/>
        </w:rPr>
        <w:t xml:space="preserve"> апатичное отношение пациентов к своему здоровью</w:t>
      </w:r>
      <w:r w:rsidR="00700E7A">
        <w:rPr>
          <w:rFonts w:ascii="Times New Roman" w:hAnsi="Times New Roman" w:cs="Times New Roman"/>
          <w:sz w:val="28"/>
          <w:szCs w:val="28"/>
        </w:rPr>
        <w:t xml:space="preserve"> </w:t>
      </w:r>
      <w:r w:rsidR="00700E7A" w:rsidRPr="00EE61E3">
        <w:rPr>
          <w:rFonts w:ascii="Times New Roman" w:hAnsi="Times New Roman" w:cs="Times New Roman"/>
          <w:sz w:val="28"/>
          <w:szCs w:val="28"/>
        </w:rPr>
        <w:t>(58,1%)</w:t>
      </w:r>
      <w:r w:rsidR="00700E7A">
        <w:rPr>
          <w:rFonts w:ascii="Times New Roman" w:hAnsi="Times New Roman" w:cs="Times New Roman"/>
          <w:sz w:val="28"/>
          <w:szCs w:val="28"/>
        </w:rPr>
        <w:t xml:space="preserve">, </w:t>
      </w:r>
      <w:r>
        <w:rPr>
          <w:rFonts w:ascii="Times New Roman" w:hAnsi="Times New Roman" w:cs="Times New Roman"/>
          <w:sz w:val="28"/>
          <w:szCs w:val="28"/>
        </w:rPr>
        <w:t>не укомплектованность врачами</w:t>
      </w:r>
      <w:r w:rsidR="00700E7A">
        <w:rPr>
          <w:rFonts w:ascii="Times New Roman" w:hAnsi="Times New Roman" w:cs="Times New Roman"/>
          <w:sz w:val="28"/>
          <w:szCs w:val="28"/>
        </w:rPr>
        <w:t xml:space="preserve"> (</w:t>
      </w:r>
      <w:r w:rsidR="00700E7A" w:rsidRPr="00EE61E3">
        <w:rPr>
          <w:rFonts w:ascii="Times New Roman" w:hAnsi="Times New Roman" w:cs="Times New Roman"/>
          <w:sz w:val="28"/>
          <w:szCs w:val="28"/>
        </w:rPr>
        <w:t>53,4%</w:t>
      </w:r>
      <w:r w:rsidR="00700E7A">
        <w:rPr>
          <w:rFonts w:ascii="Times New Roman" w:hAnsi="Times New Roman" w:cs="Times New Roman"/>
          <w:sz w:val="28"/>
          <w:szCs w:val="28"/>
        </w:rPr>
        <w:t>)</w:t>
      </w:r>
      <w:r w:rsidR="00700E7A" w:rsidRPr="00EE61E3">
        <w:rPr>
          <w:rFonts w:ascii="Times New Roman" w:hAnsi="Times New Roman" w:cs="Times New Roman"/>
          <w:sz w:val="28"/>
          <w:szCs w:val="28"/>
        </w:rPr>
        <w:t>,  недостато</w:t>
      </w:r>
      <w:r w:rsidR="00700E7A">
        <w:rPr>
          <w:rFonts w:ascii="Times New Roman" w:hAnsi="Times New Roman" w:cs="Times New Roman"/>
          <w:sz w:val="28"/>
          <w:szCs w:val="28"/>
        </w:rPr>
        <w:t xml:space="preserve">чное </w:t>
      </w:r>
      <w:r w:rsidR="00700E7A" w:rsidRPr="00EE61E3">
        <w:rPr>
          <w:rFonts w:ascii="Times New Roman" w:hAnsi="Times New Roman" w:cs="Times New Roman"/>
          <w:sz w:val="28"/>
          <w:szCs w:val="28"/>
        </w:rPr>
        <w:t xml:space="preserve"> материально</w:t>
      </w:r>
      <w:r w:rsidR="00700E7A">
        <w:rPr>
          <w:rFonts w:ascii="Times New Roman" w:hAnsi="Times New Roman" w:cs="Times New Roman"/>
          <w:sz w:val="28"/>
          <w:szCs w:val="28"/>
        </w:rPr>
        <w:t xml:space="preserve"> </w:t>
      </w:r>
      <w:r w:rsidR="00700E7A" w:rsidRPr="00EE61E3">
        <w:rPr>
          <w:rFonts w:ascii="Times New Roman" w:hAnsi="Times New Roman" w:cs="Times New Roman"/>
          <w:sz w:val="28"/>
          <w:szCs w:val="28"/>
        </w:rPr>
        <w:t>-</w:t>
      </w:r>
      <w:r w:rsidR="00700E7A">
        <w:rPr>
          <w:rFonts w:ascii="Times New Roman" w:hAnsi="Times New Roman" w:cs="Times New Roman"/>
          <w:sz w:val="28"/>
          <w:szCs w:val="28"/>
        </w:rPr>
        <w:t xml:space="preserve"> </w:t>
      </w:r>
      <w:r w:rsidR="00700E7A" w:rsidRPr="00EE61E3">
        <w:rPr>
          <w:rFonts w:ascii="Times New Roman" w:hAnsi="Times New Roman" w:cs="Times New Roman"/>
          <w:sz w:val="28"/>
          <w:szCs w:val="28"/>
        </w:rPr>
        <w:t>техническо</w:t>
      </w:r>
      <w:r w:rsidR="00700E7A">
        <w:rPr>
          <w:rFonts w:ascii="Times New Roman" w:hAnsi="Times New Roman" w:cs="Times New Roman"/>
          <w:sz w:val="28"/>
          <w:szCs w:val="28"/>
        </w:rPr>
        <w:t>е</w:t>
      </w:r>
      <w:r w:rsidR="00700E7A" w:rsidRPr="00EE61E3">
        <w:rPr>
          <w:rFonts w:ascii="Times New Roman" w:hAnsi="Times New Roman" w:cs="Times New Roman"/>
          <w:sz w:val="28"/>
          <w:szCs w:val="28"/>
        </w:rPr>
        <w:t xml:space="preserve"> оснащени</w:t>
      </w:r>
      <w:r w:rsidR="00700E7A">
        <w:rPr>
          <w:rFonts w:ascii="Times New Roman" w:hAnsi="Times New Roman" w:cs="Times New Roman"/>
          <w:sz w:val="28"/>
          <w:szCs w:val="28"/>
        </w:rPr>
        <w:t>е</w:t>
      </w:r>
      <w:r w:rsidR="00700E7A" w:rsidRPr="00EE61E3">
        <w:rPr>
          <w:rFonts w:ascii="Times New Roman" w:hAnsi="Times New Roman" w:cs="Times New Roman"/>
          <w:sz w:val="28"/>
          <w:szCs w:val="28"/>
        </w:rPr>
        <w:t xml:space="preserve"> </w:t>
      </w:r>
      <w:r w:rsidR="00B06AC2">
        <w:rPr>
          <w:rFonts w:ascii="Times New Roman" w:hAnsi="Times New Roman" w:cs="Times New Roman"/>
          <w:sz w:val="28"/>
          <w:szCs w:val="28"/>
        </w:rPr>
        <w:t>МО</w:t>
      </w:r>
      <w:r w:rsidR="00700E7A">
        <w:rPr>
          <w:rFonts w:ascii="Times New Roman" w:hAnsi="Times New Roman" w:cs="Times New Roman"/>
          <w:sz w:val="28"/>
          <w:szCs w:val="28"/>
        </w:rPr>
        <w:t xml:space="preserve"> (</w:t>
      </w:r>
      <w:r w:rsidR="00700E7A" w:rsidRPr="00EE61E3">
        <w:rPr>
          <w:rFonts w:ascii="Times New Roman" w:hAnsi="Times New Roman" w:cs="Times New Roman"/>
          <w:sz w:val="28"/>
          <w:szCs w:val="28"/>
        </w:rPr>
        <w:t>47%</w:t>
      </w:r>
      <w:r w:rsidR="00700E7A">
        <w:rPr>
          <w:rFonts w:ascii="Times New Roman" w:hAnsi="Times New Roman" w:cs="Times New Roman"/>
          <w:sz w:val="28"/>
          <w:szCs w:val="28"/>
        </w:rPr>
        <w:t>)</w:t>
      </w:r>
      <w:r w:rsidR="00700E7A" w:rsidRPr="00EE61E3">
        <w:rPr>
          <w:rFonts w:ascii="Times New Roman" w:hAnsi="Times New Roman" w:cs="Times New Roman"/>
          <w:sz w:val="28"/>
          <w:szCs w:val="28"/>
        </w:rPr>
        <w:t xml:space="preserve">.  </w:t>
      </w:r>
      <w:r w:rsidR="00700E7A">
        <w:rPr>
          <w:rFonts w:ascii="Times New Roman" w:hAnsi="Times New Roman" w:cs="Times New Roman"/>
          <w:sz w:val="28"/>
          <w:szCs w:val="28"/>
        </w:rPr>
        <w:t>Большинство (</w:t>
      </w:r>
      <w:r w:rsidR="00700E7A" w:rsidRPr="00EE61E3">
        <w:rPr>
          <w:rFonts w:ascii="Times New Roman" w:hAnsi="Times New Roman" w:cs="Times New Roman"/>
          <w:sz w:val="28"/>
          <w:szCs w:val="28"/>
        </w:rPr>
        <w:t>70,4%</w:t>
      </w:r>
      <w:r w:rsidR="00700E7A">
        <w:rPr>
          <w:rFonts w:ascii="Times New Roman" w:hAnsi="Times New Roman" w:cs="Times New Roman"/>
          <w:sz w:val="28"/>
          <w:szCs w:val="28"/>
        </w:rPr>
        <w:t>)</w:t>
      </w:r>
      <w:r w:rsidR="00700E7A" w:rsidRPr="00EE61E3">
        <w:rPr>
          <w:rFonts w:ascii="Times New Roman" w:hAnsi="Times New Roman" w:cs="Times New Roman"/>
          <w:sz w:val="28"/>
          <w:szCs w:val="28"/>
        </w:rPr>
        <w:t xml:space="preserve"> </w:t>
      </w:r>
      <w:r w:rsidR="00700E7A">
        <w:rPr>
          <w:rFonts w:ascii="Times New Roman" w:hAnsi="Times New Roman" w:cs="Times New Roman"/>
          <w:sz w:val="28"/>
          <w:szCs w:val="28"/>
        </w:rPr>
        <w:t>пациентов</w:t>
      </w:r>
      <w:r w:rsidR="00700E7A" w:rsidRPr="00EE61E3">
        <w:rPr>
          <w:rFonts w:ascii="Times New Roman" w:hAnsi="Times New Roman" w:cs="Times New Roman"/>
          <w:sz w:val="28"/>
          <w:szCs w:val="28"/>
        </w:rPr>
        <w:t xml:space="preserve"> с </w:t>
      </w:r>
      <w:r w:rsidR="00700E7A">
        <w:rPr>
          <w:rFonts w:ascii="Times New Roman" w:hAnsi="Times New Roman" w:cs="Times New Roman"/>
          <w:sz w:val="28"/>
          <w:szCs w:val="28"/>
        </w:rPr>
        <w:t>ХП</w:t>
      </w:r>
      <w:r w:rsidR="00700E7A" w:rsidRPr="00EE61E3">
        <w:rPr>
          <w:rFonts w:ascii="Times New Roman" w:hAnsi="Times New Roman" w:cs="Times New Roman"/>
          <w:sz w:val="28"/>
          <w:szCs w:val="28"/>
        </w:rPr>
        <w:t xml:space="preserve"> не наблюдаются</w:t>
      </w:r>
      <w:r w:rsidR="00B06AC2">
        <w:rPr>
          <w:rFonts w:ascii="Times New Roman" w:hAnsi="Times New Roman" w:cs="Times New Roman"/>
          <w:sz w:val="28"/>
          <w:szCs w:val="28"/>
        </w:rPr>
        <w:t xml:space="preserve"> у врачей</w:t>
      </w:r>
      <w:r w:rsidR="00700E7A" w:rsidRPr="00EE61E3">
        <w:rPr>
          <w:rFonts w:ascii="Times New Roman" w:hAnsi="Times New Roman" w:cs="Times New Roman"/>
          <w:sz w:val="28"/>
          <w:szCs w:val="28"/>
        </w:rPr>
        <w:t xml:space="preserve">. </w:t>
      </w:r>
      <w:r w:rsidR="009F0D7B">
        <w:rPr>
          <w:rFonts w:ascii="Times New Roman" w:hAnsi="Times New Roman" w:cs="Times New Roman"/>
          <w:sz w:val="28"/>
          <w:szCs w:val="28"/>
        </w:rPr>
        <w:t>И</w:t>
      </w:r>
      <w:r w:rsidR="009F0D7B" w:rsidRPr="00EE61E3">
        <w:rPr>
          <w:rFonts w:ascii="Times New Roman" w:hAnsi="Times New Roman" w:cs="Times New Roman"/>
          <w:sz w:val="28"/>
          <w:szCs w:val="28"/>
        </w:rPr>
        <w:t>сход заболевания</w:t>
      </w:r>
      <w:r w:rsidR="009F0D7B">
        <w:rPr>
          <w:rFonts w:ascii="Times New Roman" w:hAnsi="Times New Roman" w:cs="Times New Roman"/>
          <w:sz w:val="28"/>
          <w:szCs w:val="28"/>
        </w:rPr>
        <w:t xml:space="preserve"> зависит от </w:t>
      </w:r>
      <w:r w:rsidR="009F0D7B" w:rsidRPr="00EE61E3">
        <w:rPr>
          <w:rFonts w:ascii="Times New Roman" w:hAnsi="Times New Roman" w:cs="Times New Roman"/>
          <w:sz w:val="28"/>
          <w:szCs w:val="28"/>
        </w:rPr>
        <w:t>приверженности к лечению</w:t>
      </w:r>
      <w:r w:rsidR="009F0D7B">
        <w:rPr>
          <w:rFonts w:ascii="Times New Roman" w:hAnsi="Times New Roman" w:cs="Times New Roman"/>
          <w:sz w:val="28"/>
          <w:szCs w:val="28"/>
        </w:rPr>
        <w:t xml:space="preserve"> (</w:t>
      </w:r>
      <w:r w:rsidR="009F0D7B" w:rsidRPr="00EE61E3">
        <w:rPr>
          <w:rFonts w:ascii="Times New Roman" w:hAnsi="Times New Roman" w:cs="Times New Roman"/>
          <w:sz w:val="28"/>
          <w:szCs w:val="28"/>
        </w:rPr>
        <w:t>72,3%</w:t>
      </w:r>
      <w:r w:rsidR="009F0D7B">
        <w:rPr>
          <w:rFonts w:ascii="Times New Roman" w:hAnsi="Times New Roman" w:cs="Times New Roman"/>
          <w:sz w:val="28"/>
          <w:szCs w:val="28"/>
        </w:rPr>
        <w:t xml:space="preserve">), </w:t>
      </w:r>
      <w:r w:rsidR="009F0D7B" w:rsidRPr="00EE61E3">
        <w:rPr>
          <w:rFonts w:ascii="Times New Roman" w:hAnsi="Times New Roman" w:cs="Times New Roman"/>
          <w:sz w:val="28"/>
          <w:szCs w:val="28"/>
        </w:rPr>
        <w:t>качества и доступности медицинской помощи</w:t>
      </w:r>
      <w:r w:rsidR="009F0D7B">
        <w:rPr>
          <w:rFonts w:ascii="Times New Roman" w:hAnsi="Times New Roman" w:cs="Times New Roman"/>
          <w:sz w:val="28"/>
          <w:szCs w:val="28"/>
        </w:rPr>
        <w:t xml:space="preserve"> (</w:t>
      </w:r>
      <w:r w:rsidR="009F0D7B" w:rsidRPr="00EE61E3">
        <w:rPr>
          <w:rFonts w:ascii="Times New Roman" w:hAnsi="Times New Roman" w:cs="Times New Roman"/>
          <w:sz w:val="28"/>
          <w:szCs w:val="28"/>
        </w:rPr>
        <w:t>50,2%</w:t>
      </w:r>
      <w:r w:rsidR="009F0D7B">
        <w:rPr>
          <w:rFonts w:ascii="Times New Roman" w:hAnsi="Times New Roman" w:cs="Times New Roman"/>
          <w:sz w:val="28"/>
          <w:szCs w:val="28"/>
        </w:rPr>
        <w:t>)</w:t>
      </w:r>
      <w:r w:rsidR="009F0D7B" w:rsidRPr="00EE61E3">
        <w:rPr>
          <w:rFonts w:ascii="Times New Roman" w:hAnsi="Times New Roman" w:cs="Times New Roman"/>
          <w:sz w:val="28"/>
          <w:szCs w:val="28"/>
        </w:rPr>
        <w:t>, с</w:t>
      </w:r>
      <w:r w:rsidR="009F0D7B">
        <w:rPr>
          <w:rFonts w:ascii="Times New Roman" w:hAnsi="Times New Roman" w:cs="Times New Roman"/>
          <w:sz w:val="28"/>
          <w:szCs w:val="28"/>
        </w:rPr>
        <w:t>исте</w:t>
      </w:r>
      <w:r w:rsidR="009F0D7B" w:rsidRPr="00EE61E3">
        <w:rPr>
          <w:rFonts w:ascii="Times New Roman" w:hAnsi="Times New Roman" w:cs="Times New Roman"/>
          <w:sz w:val="28"/>
          <w:szCs w:val="28"/>
        </w:rPr>
        <w:t xml:space="preserve">матического наблюдение и </w:t>
      </w:r>
      <w:r w:rsidR="009F0D7B">
        <w:rPr>
          <w:rFonts w:ascii="Times New Roman" w:hAnsi="Times New Roman" w:cs="Times New Roman"/>
          <w:sz w:val="28"/>
          <w:szCs w:val="28"/>
        </w:rPr>
        <w:t xml:space="preserve">поддерживающего </w:t>
      </w:r>
      <w:r w:rsidR="009F0D7B" w:rsidRPr="00EE61E3">
        <w:rPr>
          <w:rFonts w:ascii="Times New Roman" w:hAnsi="Times New Roman" w:cs="Times New Roman"/>
          <w:sz w:val="28"/>
          <w:szCs w:val="28"/>
        </w:rPr>
        <w:t xml:space="preserve">лечения </w:t>
      </w:r>
      <w:r w:rsidR="009F0D7B">
        <w:rPr>
          <w:rFonts w:ascii="Times New Roman" w:hAnsi="Times New Roman" w:cs="Times New Roman"/>
          <w:sz w:val="28"/>
          <w:szCs w:val="28"/>
        </w:rPr>
        <w:t>(</w:t>
      </w:r>
      <w:r w:rsidR="009F0D7B" w:rsidRPr="00EE61E3">
        <w:rPr>
          <w:rFonts w:ascii="Times New Roman" w:hAnsi="Times New Roman" w:cs="Times New Roman"/>
          <w:sz w:val="28"/>
          <w:szCs w:val="28"/>
        </w:rPr>
        <w:t>46,6%</w:t>
      </w:r>
      <w:r w:rsidR="009F0D7B">
        <w:rPr>
          <w:rFonts w:ascii="Times New Roman" w:hAnsi="Times New Roman" w:cs="Times New Roman"/>
          <w:sz w:val="28"/>
          <w:szCs w:val="28"/>
        </w:rPr>
        <w:t>)</w:t>
      </w:r>
      <w:r w:rsidR="009F0D7B" w:rsidRPr="00EE61E3">
        <w:rPr>
          <w:rFonts w:ascii="Times New Roman" w:hAnsi="Times New Roman" w:cs="Times New Roman"/>
          <w:sz w:val="28"/>
          <w:szCs w:val="28"/>
        </w:rPr>
        <w:t>, компетенции врача</w:t>
      </w:r>
      <w:r w:rsidR="009F0D7B">
        <w:rPr>
          <w:rFonts w:ascii="Times New Roman" w:hAnsi="Times New Roman" w:cs="Times New Roman"/>
          <w:sz w:val="28"/>
          <w:szCs w:val="28"/>
        </w:rPr>
        <w:t xml:space="preserve"> (</w:t>
      </w:r>
      <w:r w:rsidR="009F0D7B" w:rsidRPr="00EE61E3">
        <w:rPr>
          <w:rFonts w:ascii="Times New Roman" w:hAnsi="Times New Roman" w:cs="Times New Roman"/>
          <w:sz w:val="28"/>
          <w:szCs w:val="28"/>
        </w:rPr>
        <w:t>35,2%</w:t>
      </w:r>
      <w:r w:rsidR="009F0D7B">
        <w:rPr>
          <w:rFonts w:ascii="Times New Roman" w:hAnsi="Times New Roman" w:cs="Times New Roman"/>
          <w:sz w:val="28"/>
          <w:szCs w:val="28"/>
        </w:rPr>
        <w:t>)</w:t>
      </w:r>
      <w:r w:rsidR="009F0D7B" w:rsidRPr="00EE61E3">
        <w:rPr>
          <w:rFonts w:ascii="Times New Roman" w:hAnsi="Times New Roman" w:cs="Times New Roman"/>
          <w:sz w:val="28"/>
          <w:szCs w:val="28"/>
        </w:rPr>
        <w:t xml:space="preserve">. </w:t>
      </w:r>
    </w:p>
    <w:p w14:paraId="383060C2" w14:textId="52730B8A" w:rsidR="00700E7A" w:rsidRDefault="00B06AC2" w:rsidP="002476E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w:t>
      </w:r>
      <w:r w:rsidR="00700E7A" w:rsidRPr="00EE61E3">
        <w:rPr>
          <w:rFonts w:ascii="Times New Roman" w:hAnsi="Times New Roman" w:cs="Times New Roman"/>
          <w:sz w:val="28"/>
          <w:szCs w:val="28"/>
        </w:rPr>
        <w:t>азначени</w:t>
      </w:r>
      <w:r w:rsidR="00700E7A">
        <w:rPr>
          <w:rFonts w:ascii="Times New Roman" w:hAnsi="Times New Roman" w:cs="Times New Roman"/>
          <w:sz w:val="28"/>
          <w:szCs w:val="28"/>
        </w:rPr>
        <w:t>е</w:t>
      </w:r>
      <w:r w:rsidR="00700E7A" w:rsidRPr="00EE61E3">
        <w:rPr>
          <w:rFonts w:ascii="Times New Roman" w:hAnsi="Times New Roman" w:cs="Times New Roman"/>
          <w:sz w:val="28"/>
          <w:szCs w:val="28"/>
        </w:rPr>
        <w:t xml:space="preserve"> анализа</w:t>
      </w:r>
      <w:r w:rsidR="00700E7A">
        <w:rPr>
          <w:rFonts w:ascii="Times New Roman" w:hAnsi="Times New Roman" w:cs="Times New Roman"/>
          <w:sz w:val="28"/>
          <w:szCs w:val="28"/>
        </w:rPr>
        <w:t xml:space="preserve"> крови</w:t>
      </w:r>
      <w:r w:rsidR="00700E7A" w:rsidRPr="00EE61E3">
        <w:rPr>
          <w:rFonts w:ascii="Times New Roman" w:hAnsi="Times New Roman" w:cs="Times New Roman"/>
          <w:sz w:val="28"/>
          <w:szCs w:val="28"/>
        </w:rPr>
        <w:t xml:space="preserve"> на амилазу и глюкозу (OR 2,9; 95% CI 1,4–6,2; p = 0,01) и МРТ</w:t>
      </w:r>
      <w:r w:rsidR="00700E7A">
        <w:rPr>
          <w:rFonts w:ascii="Times New Roman" w:hAnsi="Times New Roman" w:cs="Times New Roman"/>
          <w:sz w:val="28"/>
          <w:szCs w:val="28"/>
        </w:rPr>
        <w:t xml:space="preserve"> ОБП</w:t>
      </w:r>
      <w:r w:rsidR="00700E7A" w:rsidRPr="00EE61E3">
        <w:rPr>
          <w:rFonts w:ascii="Times New Roman" w:hAnsi="Times New Roman" w:cs="Times New Roman"/>
          <w:sz w:val="28"/>
          <w:szCs w:val="28"/>
        </w:rPr>
        <w:t xml:space="preserve"> </w:t>
      </w:r>
      <w:r>
        <w:rPr>
          <w:rFonts w:ascii="Times New Roman" w:hAnsi="Times New Roman" w:cs="Times New Roman"/>
          <w:sz w:val="28"/>
          <w:szCs w:val="28"/>
        </w:rPr>
        <w:t xml:space="preserve">ЗП </w:t>
      </w:r>
      <w:r w:rsidR="00700E7A" w:rsidRPr="00EE61E3">
        <w:rPr>
          <w:rFonts w:ascii="Times New Roman" w:hAnsi="Times New Roman" w:cs="Times New Roman"/>
          <w:sz w:val="28"/>
          <w:szCs w:val="28"/>
        </w:rPr>
        <w:t>(OR 2,9; 95% CI 1,8–7,4; p = 0,02) увеличива</w:t>
      </w:r>
      <w:r w:rsidR="00700E7A">
        <w:rPr>
          <w:rFonts w:ascii="Times New Roman" w:hAnsi="Times New Roman" w:cs="Times New Roman"/>
          <w:sz w:val="28"/>
          <w:szCs w:val="28"/>
        </w:rPr>
        <w:t>ет</w:t>
      </w:r>
      <w:r w:rsidR="00700E7A" w:rsidRPr="00EE61E3">
        <w:rPr>
          <w:rFonts w:ascii="Times New Roman" w:hAnsi="Times New Roman" w:cs="Times New Roman"/>
          <w:sz w:val="28"/>
          <w:szCs w:val="28"/>
        </w:rPr>
        <w:t xml:space="preserve"> шансы </w:t>
      </w:r>
      <w:r w:rsidR="00700E7A">
        <w:rPr>
          <w:rFonts w:ascii="Times New Roman" w:hAnsi="Times New Roman" w:cs="Times New Roman"/>
          <w:sz w:val="28"/>
          <w:szCs w:val="28"/>
        </w:rPr>
        <w:t xml:space="preserve">диагностики </w:t>
      </w:r>
      <w:r w:rsidR="009F0D7B">
        <w:rPr>
          <w:rFonts w:ascii="Times New Roman" w:hAnsi="Times New Roman" w:cs="Times New Roman"/>
          <w:sz w:val="28"/>
          <w:szCs w:val="28"/>
        </w:rPr>
        <w:t>панкреатита</w:t>
      </w:r>
      <w:r w:rsidR="00700E7A" w:rsidRPr="00EE61E3">
        <w:rPr>
          <w:rFonts w:ascii="Times New Roman" w:hAnsi="Times New Roman" w:cs="Times New Roman"/>
          <w:sz w:val="28"/>
          <w:szCs w:val="28"/>
        </w:rPr>
        <w:t xml:space="preserve"> в 2,9 раза. </w:t>
      </w:r>
      <w:r w:rsidR="009F0D7B">
        <w:rPr>
          <w:rFonts w:ascii="Times New Roman" w:hAnsi="Times New Roman" w:cs="Times New Roman"/>
          <w:sz w:val="28"/>
          <w:szCs w:val="28"/>
        </w:rPr>
        <w:t>Среди больных</w:t>
      </w:r>
      <w:r w:rsidR="00700E7A">
        <w:rPr>
          <w:rFonts w:ascii="Times New Roman" w:hAnsi="Times New Roman" w:cs="Times New Roman"/>
          <w:sz w:val="28"/>
          <w:szCs w:val="28"/>
        </w:rPr>
        <w:t xml:space="preserve">, </w:t>
      </w:r>
      <w:r w:rsidR="00700E7A" w:rsidRPr="00EE61E3">
        <w:rPr>
          <w:rFonts w:ascii="Times New Roman" w:hAnsi="Times New Roman" w:cs="Times New Roman"/>
          <w:sz w:val="28"/>
          <w:szCs w:val="28"/>
        </w:rPr>
        <w:t>состоящих на диспансерном учете (OR 2,4; 95% CI 1,08–5,84; p = 0,048) и</w:t>
      </w:r>
      <w:r w:rsidR="009F0D7B">
        <w:rPr>
          <w:rFonts w:ascii="Times New Roman" w:hAnsi="Times New Roman" w:cs="Times New Roman"/>
          <w:sz w:val="28"/>
          <w:szCs w:val="28"/>
        </w:rPr>
        <w:t xml:space="preserve"> </w:t>
      </w:r>
      <w:r w:rsidR="00700E7A" w:rsidRPr="00EE61E3">
        <w:rPr>
          <w:rFonts w:ascii="Times New Roman" w:hAnsi="Times New Roman" w:cs="Times New Roman"/>
          <w:sz w:val="28"/>
          <w:szCs w:val="28"/>
        </w:rPr>
        <w:t>получающи</w:t>
      </w:r>
      <w:r w:rsidR="00700E7A">
        <w:rPr>
          <w:rFonts w:ascii="Times New Roman" w:hAnsi="Times New Roman" w:cs="Times New Roman"/>
          <w:sz w:val="28"/>
          <w:szCs w:val="28"/>
        </w:rPr>
        <w:t>х</w:t>
      </w:r>
      <w:r w:rsidR="00700E7A" w:rsidRPr="00EE61E3">
        <w:rPr>
          <w:rFonts w:ascii="Times New Roman" w:hAnsi="Times New Roman" w:cs="Times New Roman"/>
          <w:sz w:val="28"/>
          <w:szCs w:val="28"/>
        </w:rPr>
        <w:t xml:space="preserve"> поддерживающую терапию (OR 2,87; 95% CI 1,0–7,83; p = 0,039) шансы профилакти</w:t>
      </w:r>
      <w:r w:rsidR="00700E7A">
        <w:rPr>
          <w:rFonts w:ascii="Times New Roman" w:hAnsi="Times New Roman" w:cs="Times New Roman"/>
          <w:sz w:val="28"/>
          <w:szCs w:val="28"/>
        </w:rPr>
        <w:t xml:space="preserve">ки обострения </w:t>
      </w:r>
      <w:r>
        <w:rPr>
          <w:rFonts w:ascii="Times New Roman" w:hAnsi="Times New Roman" w:cs="Times New Roman"/>
          <w:sz w:val="28"/>
          <w:szCs w:val="28"/>
        </w:rPr>
        <w:t>панкреатита</w:t>
      </w:r>
      <w:r w:rsidR="00700E7A">
        <w:rPr>
          <w:rFonts w:ascii="Times New Roman" w:hAnsi="Times New Roman" w:cs="Times New Roman"/>
          <w:sz w:val="28"/>
          <w:szCs w:val="28"/>
        </w:rPr>
        <w:t xml:space="preserve"> </w:t>
      </w:r>
      <w:r w:rsidR="009F0D7B">
        <w:rPr>
          <w:rFonts w:ascii="Times New Roman" w:hAnsi="Times New Roman" w:cs="Times New Roman"/>
          <w:sz w:val="28"/>
          <w:szCs w:val="28"/>
        </w:rPr>
        <w:t>увеличивают</w:t>
      </w:r>
      <w:r w:rsidR="000314E3">
        <w:rPr>
          <w:rFonts w:ascii="Times New Roman" w:hAnsi="Times New Roman" w:cs="Times New Roman"/>
          <w:sz w:val="28"/>
          <w:szCs w:val="28"/>
        </w:rPr>
        <w:t>ся</w:t>
      </w:r>
      <w:r w:rsidR="009F0D7B" w:rsidRPr="00EE61E3">
        <w:rPr>
          <w:rFonts w:ascii="Times New Roman" w:hAnsi="Times New Roman" w:cs="Times New Roman"/>
          <w:sz w:val="28"/>
          <w:szCs w:val="28"/>
        </w:rPr>
        <w:t xml:space="preserve"> </w:t>
      </w:r>
      <w:r w:rsidR="00700E7A" w:rsidRPr="00EE61E3">
        <w:rPr>
          <w:rFonts w:ascii="Times New Roman" w:hAnsi="Times New Roman" w:cs="Times New Roman"/>
          <w:sz w:val="28"/>
          <w:szCs w:val="28"/>
        </w:rPr>
        <w:t>в 2,5 раза</w:t>
      </w:r>
      <w:r w:rsidR="00700E7A">
        <w:rPr>
          <w:rFonts w:ascii="Times New Roman" w:hAnsi="Times New Roman" w:cs="Times New Roman"/>
          <w:sz w:val="28"/>
          <w:szCs w:val="28"/>
        </w:rPr>
        <w:t>.</w:t>
      </w:r>
      <w:r w:rsidR="009F0D7B">
        <w:rPr>
          <w:rFonts w:ascii="Times New Roman" w:hAnsi="Times New Roman" w:cs="Times New Roman"/>
          <w:sz w:val="28"/>
          <w:szCs w:val="28"/>
        </w:rPr>
        <w:t xml:space="preserve"> </w:t>
      </w:r>
      <w:r w:rsidR="00700E7A">
        <w:rPr>
          <w:rFonts w:ascii="Times New Roman" w:hAnsi="Times New Roman" w:cs="Times New Roman"/>
          <w:sz w:val="28"/>
          <w:szCs w:val="28"/>
        </w:rPr>
        <w:t>С</w:t>
      </w:r>
      <w:r w:rsidR="00700E7A" w:rsidRPr="00EE61E3">
        <w:rPr>
          <w:rFonts w:ascii="Times New Roman" w:hAnsi="Times New Roman" w:cs="Times New Roman"/>
          <w:sz w:val="28"/>
          <w:szCs w:val="28"/>
        </w:rPr>
        <w:t>пециалист</w:t>
      </w:r>
      <w:r w:rsidR="00700E7A">
        <w:rPr>
          <w:rFonts w:ascii="Times New Roman" w:hAnsi="Times New Roman" w:cs="Times New Roman"/>
          <w:sz w:val="28"/>
          <w:szCs w:val="28"/>
        </w:rPr>
        <w:t>ы</w:t>
      </w:r>
      <w:r w:rsidR="00700E7A" w:rsidRPr="00EE61E3">
        <w:rPr>
          <w:rFonts w:ascii="Times New Roman" w:hAnsi="Times New Roman" w:cs="Times New Roman"/>
          <w:sz w:val="28"/>
          <w:szCs w:val="28"/>
        </w:rPr>
        <w:t xml:space="preserve"> </w:t>
      </w:r>
      <w:r w:rsidR="00700E7A">
        <w:rPr>
          <w:rFonts w:ascii="Times New Roman" w:hAnsi="Times New Roman" w:cs="Times New Roman"/>
          <w:sz w:val="28"/>
          <w:szCs w:val="28"/>
        </w:rPr>
        <w:t xml:space="preserve">считают, что </w:t>
      </w:r>
      <w:r w:rsidR="009F0D7B">
        <w:rPr>
          <w:rFonts w:ascii="Times New Roman" w:hAnsi="Times New Roman" w:cs="Times New Roman"/>
          <w:sz w:val="28"/>
          <w:szCs w:val="28"/>
        </w:rPr>
        <w:t>повышение</w:t>
      </w:r>
      <w:r w:rsidR="00700E7A">
        <w:rPr>
          <w:rFonts w:ascii="Times New Roman" w:hAnsi="Times New Roman" w:cs="Times New Roman"/>
          <w:sz w:val="28"/>
          <w:szCs w:val="28"/>
        </w:rPr>
        <w:t xml:space="preserve"> </w:t>
      </w:r>
      <w:r w:rsidR="00700E7A" w:rsidRPr="00EE61E3">
        <w:rPr>
          <w:rFonts w:ascii="Times New Roman" w:hAnsi="Times New Roman" w:cs="Times New Roman"/>
          <w:sz w:val="28"/>
          <w:szCs w:val="28"/>
        </w:rPr>
        <w:t>приверженност</w:t>
      </w:r>
      <w:r w:rsidR="00700E7A">
        <w:rPr>
          <w:rFonts w:ascii="Times New Roman" w:hAnsi="Times New Roman" w:cs="Times New Roman"/>
          <w:sz w:val="28"/>
          <w:szCs w:val="28"/>
        </w:rPr>
        <w:t>и</w:t>
      </w:r>
      <w:r w:rsidR="00700E7A" w:rsidRPr="00EE61E3">
        <w:rPr>
          <w:rFonts w:ascii="Times New Roman" w:hAnsi="Times New Roman" w:cs="Times New Roman"/>
          <w:sz w:val="28"/>
          <w:szCs w:val="28"/>
        </w:rPr>
        <w:t xml:space="preserve"> к лечению, создани</w:t>
      </w:r>
      <w:r w:rsidR="00700E7A">
        <w:rPr>
          <w:rFonts w:ascii="Times New Roman" w:hAnsi="Times New Roman" w:cs="Times New Roman"/>
          <w:sz w:val="28"/>
          <w:szCs w:val="28"/>
        </w:rPr>
        <w:t>е</w:t>
      </w:r>
      <w:r w:rsidR="00700E7A" w:rsidRPr="00EE61E3">
        <w:rPr>
          <w:rFonts w:ascii="Times New Roman" w:hAnsi="Times New Roman" w:cs="Times New Roman"/>
          <w:sz w:val="28"/>
          <w:szCs w:val="28"/>
        </w:rPr>
        <w:t xml:space="preserve"> </w:t>
      </w:r>
      <w:r w:rsidR="00700E7A">
        <w:rPr>
          <w:rFonts w:ascii="Times New Roman" w:hAnsi="Times New Roman" w:cs="Times New Roman"/>
          <w:sz w:val="28"/>
          <w:szCs w:val="28"/>
        </w:rPr>
        <w:t>школы здоровья</w:t>
      </w:r>
      <w:r w:rsidR="00700E7A" w:rsidRPr="00EE61E3">
        <w:rPr>
          <w:rFonts w:ascii="Times New Roman" w:hAnsi="Times New Roman" w:cs="Times New Roman"/>
          <w:sz w:val="28"/>
          <w:szCs w:val="28"/>
        </w:rPr>
        <w:t xml:space="preserve"> </w:t>
      </w:r>
      <w:r w:rsidR="00700E7A">
        <w:rPr>
          <w:rFonts w:ascii="Times New Roman" w:hAnsi="Times New Roman" w:cs="Times New Roman"/>
          <w:sz w:val="28"/>
          <w:szCs w:val="28"/>
        </w:rPr>
        <w:t>улучш</w:t>
      </w:r>
      <w:r w:rsidR="009F0D7B">
        <w:rPr>
          <w:rFonts w:ascii="Times New Roman" w:hAnsi="Times New Roman" w:cs="Times New Roman"/>
          <w:sz w:val="28"/>
          <w:szCs w:val="28"/>
        </w:rPr>
        <w:t>ат</w:t>
      </w:r>
      <w:r w:rsidR="006F67B8">
        <w:rPr>
          <w:rFonts w:ascii="Times New Roman" w:hAnsi="Times New Roman" w:cs="Times New Roman"/>
          <w:sz w:val="28"/>
          <w:szCs w:val="28"/>
        </w:rPr>
        <w:t xml:space="preserve"> </w:t>
      </w:r>
      <w:r w:rsidR="009F0D7B">
        <w:rPr>
          <w:rFonts w:ascii="Times New Roman" w:hAnsi="Times New Roman" w:cs="Times New Roman"/>
          <w:sz w:val="28"/>
          <w:szCs w:val="28"/>
        </w:rPr>
        <w:t xml:space="preserve"> </w:t>
      </w:r>
      <w:r w:rsidR="00700E7A">
        <w:rPr>
          <w:rFonts w:ascii="Times New Roman" w:hAnsi="Times New Roman" w:cs="Times New Roman"/>
          <w:sz w:val="28"/>
          <w:szCs w:val="28"/>
        </w:rPr>
        <w:t xml:space="preserve"> реабилитаци</w:t>
      </w:r>
      <w:r w:rsidR="009F0D7B">
        <w:rPr>
          <w:rFonts w:ascii="Times New Roman" w:hAnsi="Times New Roman" w:cs="Times New Roman"/>
          <w:sz w:val="28"/>
          <w:szCs w:val="28"/>
        </w:rPr>
        <w:t>ю</w:t>
      </w:r>
      <w:r w:rsidR="00700E7A">
        <w:rPr>
          <w:rFonts w:ascii="Times New Roman" w:hAnsi="Times New Roman" w:cs="Times New Roman"/>
          <w:sz w:val="28"/>
          <w:szCs w:val="28"/>
        </w:rPr>
        <w:t xml:space="preserve"> </w:t>
      </w:r>
      <w:r w:rsidR="006F67B8">
        <w:rPr>
          <w:rFonts w:ascii="Times New Roman" w:hAnsi="Times New Roman" w:cs="Times New Roman"/>
          <w:sz w:val="28"/>
          <w:szCs w:val="28"/>
        </w:rPr>
        <w:t>больных с панкреатитом</w:t>
      </w:r>
      <w:r w:rsidR="00700E7A">
        <w:rPr>
          <w:rFonts w:ascii="Times New Roman" w:hAnsi="Times New Roman" w:cs="Times New Roman"/>
          <w:sz w:val="28"/>
          <w:szCs w:val="28"/>
        </w:rPr>
        <w:t>.</w:t>
      </w:r>
    </w:p>
    <w:p w14:paraId="2548A758" w14:textId="280CA15A" w:rsidR="00700E7A" w:rsidRPr="004A1E83" w:rsidRDefault="009F0D7B" w:rsidP="002476E3">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rPr>
        <w:t>7</w:t>
      </w:r>
      <w:r w:rsidR="00700E7A">
        <w:rPr>
          <w:rFonts w:ascii="Times New Roman" w:hAnsi="Times New Roman" w:cs="Times New Roman"/>
          <w:sz w:val="28"/>
          <w:szCs w:val="28"/>
        </w:rPr>
        <w:t xml:space="preserve">. Внедрение разработанного алгоритма реабилитационных мероприятий при ХП, включая </w:t>
      </w:r>
      <w:r w:rsidR="00700E7A" w:rsidRPr="00EE61E3">
        <w:rPr>
          <w:rFonts w:ascii="Times New Roman" w:hAnsi="Times New Roman" w:cs="Times New Roman"/>
          <w:sz w:val="28"/>
          <w:szCs w:val="28"/>
        </w:rPr>
        <w:t>мобильного приложения «Панкреатит»</w:t>
      </w:r>
      <w:r w:rsidR="00700E7A">
        <w:rPr>
          <w:rFonts w:ascii="Times New Roman" w:hAnsi="Times New Roman" w:cs="Times New Roman"/>
          <w:sz w:val="28"/>
          <w:szCs w:val="28"/>
        </w:rPr>
        <w:t>,</w:t>
      </w:r>
      <w:r w:rsidR="00700E7A" w:rsidRPr="00EE61E3">
        <w:rPr>
          <w:rFonts w:ascii="Times New Roman" w:hAnsi="Times New Roman" w:cs="Times New Roman"/>
          <w:sz w:val="28"/>
          <w:szCs w:val="28"/>
        </w:rPr>
        <w:t xml:space="preserve"> улучш</w:t>
      </w:r>
      <w:r w:rsidR="00700E7A">
        <w:rPr>
          <w:rFonts w:ascii="Times New Roman" w:hAnsi="Times New Roman" w:cs="Times New Roman"/>
          <w:sz w:val="28"/>
          <w:szCs w:val="28"/>
        </w:rPr>
        <w:t xml:space="preserve">ило </w:t>
      </w:r>
      <w:r>
        <w:rPr>
          <w:rFonts w:ascii="Times New Roman" w:hAnsi="Times New Roman" w:cs="Times New Roman"/>
          <w:sz w:val="28"/>
          <w:szCs w:val="28"/>
        </w:rPr>
        <w:t>КЖ</w:t>
      </w:r>
      <w:r w:rsidR="00700E7A">
        <w:rPr>
          <w:rFonts w:ascii="Times New Roman" w:hAnsi="Times New Roman" w:cs="Times New Roman"/>
          <w:sz w:val="28"/>
          <w:szCs w:val="28"/>
        </w:rPr>
        <w:t xml:space="preserve"> больных </w:t>
      </w:r>
      <w:r w:rsidR="00700E7A" w:rsidRPr="00A4279D">
        <w:rPr>
          <w:rFonts w:ascii="Times New Roman" w:hAnsi="Times New Roman" w:cs="Times New Roman"/>
          <w:sz w:val="28"/>
          <w:szCs w:val="28"/>
        </w:rPr>
        <w:t>по большинству шкал</w:t>
      </w:r>
      <w:r w:rsidR="00DE3EE9">
        <w:rPr>
          <w:rFonts w:ascii="Times New Roman" w:hAnsi="Times New Roman" w:cs="Times New Roman"/>
          <w:sz w:val="28"/>
          <w:szCs w:val="28"/>
        </w:rPr>
        <w:t xml:space="preserve"> </w:t>
      </w:r>
      <w:r w:rsidR="00DE3EE9">
        <w:rPr>
          <w:rFonts w:ascii="Times New Roman" w:hAnsi="Times New Roman" w:cs="Times New Roman"/>
          <w:sz w:val="28"/>
          <w:szCs w:val="28"/>
          <w:lang w:val="en-US"/>
        </w:rPr>
        <w:t>SF</w:t>
      </w:r>
      <w:r w:rsidR="00DE3EE9" w:rsidRPr="00DE3EE9">
        <w:rPr>
          <w:rFonts w:ascii="Times New Roman" w:hAnsi="Times New Roman" w:cs="Times New Roman"/>
          <w:sz w:val="28"/>
          <w:szCs w:val="28"/>
        </w:rPr>
        <w:t xml:space="preserve"> - 36</w:t>
      </w:r>
      <w:r w:rsidR="00700E7A" w:rsidRPr="00A4279D">
        <w:rPr>
          <w:rFonts w:ascii="Times New Roman" w:hAnsi="Times New Roman" w:cs="Times New Roman"/>
          <w:sz w:val="28"/>
          <w:szCs w:val="28"/>
        </w:rPr>
        <w:t xml:space="preserve">: </w:t>
      </w:r>
      <w:r w:rsidR="00700E7A" w:rsidRPr="002156C0">
        <w:rPr>
          <w:rFonts w:ascii="Times New Roman" w:hAnsi="Times New Roman" w:cs="Times New Roman"/>
          <w:sz w:val="28"/>
          <w:szCs w:val="28"/>
        </w:rPr>
        <w:t>ролево</w:t>
      </w:r>
      <w:r w:rsidR="00700E7A">
        <w:rPr>
          <w:rFonts w:ascii="Times New Roman" w:hAnsi="Times New Roman" w:cs="Times New Roman"/>
          <w:sz w:val="28"/>
          <w:szCs w:val="28"/>
        </w:rPr>
        <w:t>е</w:t>
      </w:r>
      <w:r w:rsidR="00700E7A" w:rsidRPr="00A4279D">
        <w:rPr>
          <w:rFonts w:ascii="Times New Roman" w:hAnsi="Times New Roman" w:cs="Times New Roman"/>
          <w:sz w:val="28"/>
          <w:szCs w:val="28"/>
        </w:rPr>
        <w:t xml:space="preserve"> физическое функционирование; интенсивность боли; общее состояние здоровья; жизненная активность; ролевое </w:t>
      </w:r>
      <w:r w:rsidR="00700E7A" w:rsidRPr="00B25166">
        <w:rPr>
          <w:rFonts w:ascii="Times New Roman" w:hAnsi="Times New Roman" w:cs="Times New Roman"/>
          <w:sz w:val="28"/>
          <w:szCs w:val="28"/>
        </w:rPr>
        <w:t>эмоциональное функционирование (</w:t>
      </w:r>
      <w:r w:rsidR="00700E7A" w:rsidRPr="00B25166">
        <w:rPr>
          <w:rFonts w:ascii="Times New Roman" w:hAnsi="Times New Roman" w:cs="Times New Roman"/>
          <w:sz w:val="28"/>
          <w:szCs w:val="28"/>
          <w:lang w:eastAsia="ru-RU"/>
        </w:rPr>
        <w:t>р&lt;0,001</w:t>
      </w:r>
      <w:proofErr w:type="gramStart"/>
      <w:r w:rsidR="00700E7A" w:rsidRPr="00B25166">
        <w:rPr>
          <w:rFonts w:ascii="Times New Roman" w:hAnsi="Times New Roman" w:cs="Times New Roman"/>
          <w:sz w:val="28"/>
          <w:szCs w:val="28"/>
          <w:lang w:eastAsia="ru-RU"/>
        </w:rPr>
        <w:t>)</w:t>
      </w:r>
      <w:r w:rsidR="00700E7A">
        <w:rPr>
          <w:rFonts w:ascii="Times New Roman" w:hAnsi="Times New Roman" w:cs="Times New Roman"/>
          <w:sz w:val="28"/>
          <w:szCs w:val="28"/>
          <w:lang w:eastAsia="ru-RU"/>
        </w:rPr>
        <w:t xml:space="preserve">; </w:t>
      </w:r>
      <w:r w:rsidR="00700E7A">
        <w:rPr>
          <w:rFonts w:ascii="Times New Roman" w:hAnsi="Times New Roman" w:cs="Times New Roman"/>
          <w:sz w:val="28"/>
          <w:szCs w:val="28"/>
        </w:rPr>
        <w:t xml:space="preserve"> </w:t>
      </w:r>
      <w:r w:rsidR="000B0073">
        <w:rPr>
          <w:rFonts w:ascii="Times New Roman" w:hAnsi="Times New Roman" w:cs="Times New Roman"/>
          <w:sz w:val="28"/>
          <w:szCs w:val="28"/>
        </w:rPr>
        <w:t>снизило</w:t>
      </w:r>
      <w:proofErr w:type="gramEnd"/>
      <w:r w:rsidR="000B0073">
        <w:rPr>
          <w:rFonts w:ascii="Times New Roman" w:hAnsi="Times New Roman" w:cs="Times New Roman"/>
          <w:sz w:val="28"/>
          <w:szCs w:val="28"/>
        </w:rPr>
        <w:t xml:space="preserve"> </w:t>
      </w:r>
      <w:r w:rsidR="00700E7A">
        <w:rPr>
          <w:rFonts w:ascii="Times New Roman" w:hAnsi="Times New Roman" w:cs="Times New Roman"/>
          <w:sz w:val="28"/>
          <w:szCs w:val="28"/>
        </w:rPr>
        <w:t xml:space="preserve">выраженную </w:t>
      </w:r>
      <w:r>
        <w:rPr>
          <w:rFonts w:ascii="Times New Roman" w:hAnsi="Times New Roman" w:cs="Times New Roman"/>
          <w:sz w:val="28"/>
          <w:szCs w:val="28"/>
        </w:rPr>
        <w:t xml:space="preserve">депрессию </w:t>
      </w:r>
      <w:r w:rsidR="00700E7A">
        <w:rPr>
          <w:rFonts w:ascii="Times New Roman" w:hAnsi="Times New Roman" w:cs="Times New Roman"/>
          <w:sz w:val="28"/>
          <w:szCs w:val="28"/>
        </w:rPr>
        <w:t xml:space="preserve">с 34,0% до 12,0% </w:t>
      </w:r>
      <w:r w:rsidR="00700E7A" w:rsidRPr="002C2E4E">
        <w:rPr>
          <w:rFonts w:ascii="Times New Roman" w:hAnsi="Times New Roman" w:cs="Times New Roman"/>
          <w:sz w:val="28"/>
          <w:szCs w:val="28"/>
        </w:rPr>
        <w:t>(</w:t>
      </w:r>
      <w:r w:rsidR="000B0073" w:rsidRPr="002C2E4E">
        <w:rPr>
          <w:rFonts w:ascii="Times New Roman" w:hAnsi="Times New Roman" w:cs="Times New Roman"/>
          <w:sz w:val="28"/>
          <w:szCs w:val="28"/>
          <w:lang w:eastAsia="ru-RU"/>
        </w:rPr>
        <w:t>р&lt;</w:t>
      </w:r>
      <w:r w:rsidR="00700E7A" w:rsidRPr="002C2E4E">
        <w:rPr>
          <w:rFonts w:ascii="Times New Roman" w:hAnsi="Times New Roman" w:cs="Times New Roman"/>
          <w:sz w:val="28"/>
          <w:szCs w:val="28"/>
          <w:lang w:eastAsia="ru-RU"/>
        </w:rPr>
        <w:t>0,001)</w:t>
      </w:r>
      <w:r w:rsidR="00700E7A">
        <w:rPr>
          <w:rFonts w:ascii="Times New Roman" w:hAnsi="Times New Roman" w:cs="Times New Roman"/>
          <w:sz w:val="28"/>
          <w:szCs w:val="28"/>
          <w:lang w:eastAsia="ru-RU"/>
        </w:rPr>
        <w:t xml:space="preserve">; </w:t>
      </w:r>
      <w:r w:rsidR="00700E7A" w:rsidRPr="002C2E4E">
        <w:rPr>
          <w:rFonts w:ascii="Times New Roman" w:hAnsi="Times New Roman" w:cs="Times New Roman"/>
          <w:sz w:val="28"/>
          <w:szCs w:val="28"/>
        </w:rPr>
        <w:t>высок</w:t>
      </w:r>
      <w:r w:rsidR="00700E7A">
        <w:rPr>
          <w:rFonts w:ascii="Times New Roman" w:hAnsi="Times New Roman" w:cs="Times New Roman"/>
          <w:sz w:val="28"/>
          <w:szCs w:val="28"/>
        </w:rPr>
        <w:t>ую</w:t>
      </w:r>
      <w:r w:rsidR="00700E7A" w:rsidRPr="002C2E4E">
        <w:rPr>
          <w:rFonts w:ascii="Times New Roman" w:hAnsi="Times New Roman" w:cs="Times New Roman"/>
          <w:sz w:val="28"/>
          <w:szCs w:val="28"/>
        </w:rPr>
        <w:t xml:space="preserve"> трево</w:t>
      </w:r>
      <w:r w:rsidR="00700E7A">
        <w:rPr>
          <w:rFonts w:ascii="Times New Roman" w:hAnsi="Times New Roman" w:cs="Times New Roman"/>
          <w:sz w:val="28"/>
          <w:szCs w:val="28"/>
        </w:rPr>
        <w:t xml:space="preserve">жность с </w:t>
      </w:r>
      <w:r w:rsidR="00700E7A" w:rsidRPr="002C2E4E">
        <w:rPr>
          <w:rFonts w:ascii="Times New Roman" w:hAnsi="Times New Roman" w:cs="Times New Roman"/>
          <w:sz w:val="28"/>
          <w:szCs w:val="28"/>
        </w:rPr>
        <w:t>53,5%</w:t>
      </w:r>
      <w:r w:rsidR="00700E7A">
        <w:rPr>
          <w:rFonts w:ascii="Times New Roman" w:hAnsi="Times New Roman" w:cs="Times New Roman"/>
          <w:sz w:val="28"/>
          <w:szCs w:val="28"/>
        </w:rPr>
        <w:t xml:space="preserve"> до </w:t>
      </w:r>
      <w:r w:rsidR="00700E7A" w:rsidRPr="002C2E4E">
        <w:rPr>
          <w:rFonts w:ascii="Times New Roman" w:hAnsi="Times New Roman" w:cs="Times New Roman"/>
          <w:sz w:val="28"/>
          <w:szCs w:val="28"/>
        </w:rPr>
        <w:t>21,4% (</w:t>
      </w:r>
      <w:r w:rsidR="000B0073" w:rsidRPr="002C2E4E">
        <w:rPr>
          <w:rFonts w:ascii="Times New Roman" w:hAnsi="Times New Roman" w:cs="Times New Roman"/>
          <w:sz w:val="28"/>
          <w:szCs w:val="28"/>
          <w:lang w:eastAsia="ru-RU"/>
        </w:rPr>
        <w:t>р &lt;</w:t>
      </w:r>
      <w:r w:rsidR="00700E7A" w:rsidRPr="002C2E4E">
        <w:rPr>
          <w:rFonts w:ascii="Times New Roman" w:hAnsi="Times New Roman" w:cs="Times New Roman"/>
          <w:sz w:val="28"/>
          <w:szCs w:val="28"/>
          <w:lang w:eastAsia="ru-RU"/>
        </w:rPr>
        <w:t>0,001)</w:t>
      </w:r>
      <w:r w:rsidR="00700E7A">
        <w:rPr>
          <w:rFonts w:ascii="Times New Roman" w:hAnsi="Times New Roman" w:cs="Times New Roman"/>
          <w:sz w:val="28"/>
          <w:szCs w:val="28"/>
          <w:lang w:eastAsia="ru-RU"/>
        </w:rPr>
        <w:t>, улучшило приверженность к лечению боль</w:t>
      </w:r>
      <w:r w:rsidR="00664B0E">
        <w:rPr>
          <w:rFonts w:ascii="Times New Roman" w:hAnsi="Times New Roman" w:cs="Times New Roman"/>
          <w:sz w:val="28"/>
          <w:szCs w:val="28"/>
          <w:lang w:eastAsia="ru-RU"/>
        </w:rPr>
        <w:t>н</w:t>
      </w:r>
      <w:r w:rsidR="00700E7A">
        <w:rPr>
          <w:rFonts w:ascii="Times New Roman" w:hAnsi="Times New Roman" w:cs="Times New Roman"/>
          <w:sz w:val="28"/>
          <w:szCs w:val="28"/>
          <w:lang w:eastAsia="ru-RU"/>
        </w:rPr>
        <w:t xml:space="preserve">ых </w:t>
      </w:r>
      <w:r w:rsidR="00700E7A" w:rsidRPr="004A1E83">
        <w:rPr>
          <w:rFonts w:ascii="Times New Roman" w:hAnsi="Times New Roman" w:cs="Times New Roman"/>
          <w:sz w:val="28"/>
          <w:szCs w:val="28"/>
          <w:lang w:eastAsia="ru-RU"/>
        </w:rPr>
        <w:t xml:space="preserve">(р&lt;0,001). </w:t>
      </w:r>
    </w:p>
    <w:p w14:paraId="6F48A046" w14:textId="77777777" w:rsidR="00700E7A" w:rsidRDefault="00700E7A" w:rsidP="00700E7A">
      <w:pPr>
        <w:spacing w:after="0" w:line="240" w:lineRule="auto"/>
        <w:ind w:firstLine="708"/>
        <w:jc w:val="both"/>
        <w:rPr>
          <w:rFonts w:ascii="Times New Roman" w:hAnsi="Times New Roman" w:cs="Times New Roman"/>
          <w:sz w:val="28"/>
          <w:szCs w:val="28"/>
        </w:rPr>
      </w:pPr>
    </w:p>
    <w:p w14:paraId="7E0C4758" w14:textId="77777777" w:rsidR="00E83263" w:rsidRDefault="00E83263" w:rsidP="00700E7A">
      <w:pPr>
        <w:autoSpaceDE w:val="0"/>
        <w:autoSpaceDN w:val="0"/>
        <w:adjustRightInd w:val="0"/>
        <w:spacing w:after="0" w:line="240" w:lineRule="auto"/>
        <w:jc w:val="center"/>
        <w:rPr>
          <w:rFonts w:ascii="Times New Roman" w:eastAsia="Calibri" w:hAnsi="Times New Roman"/>
          <w:b/>
          <w:sz w:val="28"/>
          <w:szCs w:val="28"/>
        </w:rPr>
      </w:pPr>
    </w:p>
    <w:p w14:paraId="3819F82D" w14:textId="77777777" w:rsidR="00E83263" w:rsidRDefault="00E83263" w:rsidP="00700E7A">
      <w:pPr>
        <w:autoSpaceDE w:val="0"/>
        <w:autoSpaceDN w:val="0"/>
        <w:adjustRightInd w:val="0"/>
        <w:spacing w:after="0" w:line="240" w:lineRule="auto"/>
        <w:jc w:val="center"/>
        <w:rPr>
          <w:rFonts w:ascii="Times New Roman" w:eastAsia="Calibri" w:hAnsi="Times New Roman"/>
          <w:b/>
          <w:sz w:val="28"/>
          <w:szCs w:val="28"/>
        </w:rPr>
      </w:pPr>
    </w:p>
    <w:p w14:paraId="57529DE7" w14:textId="77777777" w:rsidR="00E83263" w:rsidRDefault="00E83263" w:rsidP="00700E7A">
      <w:pPr>
        <w:autoSpaceDE w:val="0"/>
        <w:autoSpaceDN w:val="0"/>
        <w:adjustRightInd w:val="0"/>
        <w:spacing w:after="0" w:line="240" w:lineRule="auto"/>
        <w:jc w:val="center"/>
        <w:rPr>
          <w:rFonts w:ascii="Times New Roman" w:eastAsia="Calibri" w:hAnsi="Times New Roman"/>
          <w:b/>
          <w:sz w:val="28"/>
          <w:szCs w:val="28"/>
        </w:rPr>
      </w:pPr>
    </w:p>
    <w:p w14:paraId="178092AB" w14:textId="77777777" w:rsidR="00E83263" w:rsidRDefault="00E83263" w:rsidP="00700E7A">
      <w:pPr>
        <w:autoSpaceDE w:val="0"/>
        <w:autoSpaceDN w:val="0"/>
        <w:adjustRightInd w:val="0"/>
        <w:spacing w:after="0" w:line="240" w:lineRule="auto"/>
        <w:jc w:val="center"/>
        <w:rPr>
          <w:rFonts w:ascii="Times New Roman" w:eastAsia="Calibri" w:hAnsi="Times New Roman"/>
          <w:b/>
          <w:sz w:val="28"/>
          <w:szCs w:val="28"/>
        </w:rPr>
      </w:pPr>
    </w:p>
    <w:p w14:paraId="04DA3A58" w14:textId="77777777" w:rsidR="00700E7A" w:rsidRDefault="00700E7A" w:rsidP="00700E7A">
      <w:pPr>
        <w:autoSpaceDE w:val="0"/>
        <w:autoSpaceDN w:val="0"/>
        <w:adjustRightInd w:val="0"/>
        <w:spacing w:after="0" w:line="240" w:lineRule="auto"/>
        <w:jc w:val="center"/>
        <w:rPr>
          <w:rFonts w:ascii="Times New Roman" w:eastAsia="Calibri" w:hAnsi="Times New Roman"/>
          <w:b/>
          <w:sz w:val="28"/>
          <w:szCs w:val="28"/>
        </w:rPr>
      </w:pPr>
      <w:r w:rsidRPr="0030501B">
        <w:rPr>
          <w:rFonts w:ascii="Times New Roman" w:eastAsia="Calibri" w:hAnsi="Times New Roman"/>
          <w:b/>
          <w:sz w:val="28"/>
          <w:szCs w:val="28"/>
        </w:rPr>
        <w:t>ПРАКТИЧЕСКИЕ РЕКОМЕНДАЦИИ</w:t>
      </w:r>
    </w:p>
    <w:p w14:paraId="42FCFC7D" w14:textId="77777777" w:rsidR="00700E7A" w:rsidRDefault="00700E7A" w:rsidP="00700E7A">
      <w:pPr>
        <w:autoSpaceDE w:val="0"/>
        <w:autoSpaceDN w:val="0"/>
        <w:adjustRightInd w:val="0"/>
        <w:spacing w:after="0" w:line="240" w:lineRule="auto"/>
        <w:jc w:val="center"/>
        <w:rPr>
          <w:rFonts w:ascii="Times New Roman" w:eastAsia="Calibri" w:hAnsi="Times New Roman"/>
          <w:b/>
          <w:sz w:val="28"/>
          <w:szCs w:val="28"/>
        </w:rPr>
      </w:pPr>
    </w:p>
    <w:p w14:paraId="7E6F1BED" w14:textId="77777777" w:rsidR="00700E7A" w:rsidRPr="00ED7CED" w:rsidRDefault="00700E7A" w:rsidP="00700E7A">
      <w:pPr>
        <w:autoSpaceDE w:val="0"/>
        <w:autoSpaceDN w:val="0"/>
        <w:adjustRightInd w:val="0"/>
        <w:spacing w:after="0" w:line="240" w:lineRule="auto"/>
        <w:jc w:val="both"/>
        <w:rPr>
          <w:rFonts w:ascii="Times New Roman" w:hAnsi="Times New Roman"/>
          <w:sz w:val="28"/>
          <w:szCs w:val="28"/>
        </w:rPr>
      </w:pPr>
      <w:r w:rsidRPr="00ED7CED">
        <w:rPr>
          <w:rFonts w:ascii="Times New Roman" w:eastAsia="Calibri" w:hAnsi="Times New Roman"/>
          <w:sz w:val="28"/>
          <w:szCs w:val="28"/>
        </w:rPr>
        <w:t xml:space="preserve">1. </w:t>
      </w:r>
      <w:r>
        <w:rPr>
          <w:rFonts w:ascii="Times New Roman" w:eastAsia="Calibri" w:hAnsi="Times New Roman"/>
          <w:sz w:val="28"/>
          <w:szCs w:val="28"/>
        </w:rPr>
        <w:t>Информировать</w:t>
      </w:r>
      <w:r w:rsidRPr="00ED7CED">
        <w:rPr>
          <w:rFonts w:ascii="Times New Roman" w:eastAsia="Calibri" w:hAnsi="Times New Roman"/>
          <w:sz w:val="28"/>
          <w:szCs w:val="28"/>
        </w:rPr>
        <w:t xml:space="preserve"> населения на уровне ПМСП</w:t>
      </w:r>
      <w:r>
        <w:rPr>
          <w:rFonts w:ascii="Times New Roman" w:eastAsia="Calibri" w:hAnsi="Times New Roman"/>
          <w:sz w:val="28"/>
          <w:szCs w:val="28"/>
        </w:rPr>
        <w:t xml:space="preserve">, медиа по </w:t>
      </w:r>
      <w:r w:rsidRPr="00ED7CED">
        <w:rPr>
          <w:rFonts w:ascii="Times New Roman" w:eastAsia="Calibri" w:hAnsi="Times New Roman"/>
          <w:sz w:val="28"/>
          <w:szCs w:val="28"/>
        </w:rPr>
        <w:t>использовани</w:t>
      </w:r>
      <w:r>
        <w:rPr>
          <w:rFonts w:ascii="Times New Roman" w:eastAsia="Calibri" w:hAnsi="Times New Roman"/>
          <w:sz w:val="28"/>
          <w:szCs w:val="28"/>
        </w:rPr>
        <w:t>ю</w:t>
      </w:r>
      <w:r w:rsidRPr="00ED7CED">
        <w:rPr>
          <w:rFonts w:ascii="Times New Roman" w:eastAsia="Calibri" w:hAnsi="Times New Roman"/>
          <w:sz w:val="28"/>
          <w:szCs w:val="28"/>
        </w:rPr>
        <w:t xml:space="preserve"> </w:t>
      </w:r>
      <w:r>
        <w:rPr>
          <w:rFonts w:ascii="Times New Roman" w:hAnsi="Times New Roman"/>
          <w:sz w:val="28"/>
          <w:szCs w:val="28"/>
        </w:rPr>
        <w:t>мобильного приложения «Панкреатит»</w:t>
      </w:r>
      <w:r w:rsidRPr="00ED7CED">
        <w:rPr>
          <w:rFonts w:ascii="Times New Roman" w:hAnsi="Times New Roman"/>
          <w:sz w:val="28"/>
          <w:szCs w:val="28"/>
        </w:rPr>
        <w:t>.</w:t>
      </w:r>
    </w:p>
    <w:p w14:paraId="078F4F1C" w14:textId="77777777" w:rsidR="00700E7A" w:rsidRPr="00ED7CED" w:rsidRDefault="00700E7A" w:rsidP="00700E7A">
      <w:pPr>
        <w:autoSpaceDE w:val="0"/>
        <w:autoSpaceDN w:val="0"/>
        <w:adjustRightInd w:val="0"/>
        <w:spacing w:after="0" w:line="240" w:lineRule="auto"/>
        <w:jc w:val="both"/>
        <w:rPr>
          <w:rFonts w:ascii="Times New Roman" w:eastAsia="TimesNewRomanPSMT" w:hAnsi="Times New Roman"/>
          <w:sz w:val="28"/>
          <w:szCs w:val="28"/>
        </w:rPr>
      </w:pPr>
      <w:r w:rsidRPr="00ED7CED">
        <w:rPr>
          <w:rFonts w:ascii="Times New Roman" w:hAnsi="Times New Roman"/>
          <w:sz w:val="28"/>
          <w:szCs w:val="28"/>
        </w:rPr>
        <w:t xml:space="preserve">2. </w:t>
      </w:r>
      <w:r>
        <w:rPr>
          <w:rFonts w:ascii="Times New Roman" w:hAnsi="Times New Roman"/>
          <w:sz w:val="28"/>
          <w:szCs w:val="28"/>
        </w:rPr>
        <w:t>Р</w:t>
      </w:r>
      <w:r w:rsidRPr="00ED7CED">
        <w:rPr>
          <w:rFonts w:ascii="Times New Roman" w:hAnsi="Times New Roman"/>
          <w:sz w:val="28"/>
          <w:szCs w:val="28"/>
        </w:rPr>
        <w:t>екомендовать ВОП</w:t>
      </w:r>
      <w:r>
        <w:rPr>
          <w:rFonts w:ascii="Times New Roman" w:hAnsi="Times New Roman"/>
          <w:sz w:val="28"/>
          <w:szCs w:val="28"/>
        </w:rPr>
        <w:t xml:space="preserve">, гастроэнтерологам, </w:t>
      </w:r>
      <w:proofErr w:type="gramStart"/>
      <w:r>
        <w:rPr>
          <w:rFonts w:ascii="Times New Roman" w:hAnsi="Times New Roman"/>
          <w:sz w:val="28"/>
          <w:szCs w:val="28"/>
        </w:rPr>
        <w:t xml:space="preserve">хирургам </w:t>
      </w:r>
      <w:r w:rsidRPr="00ED7CED">
        <w:rPr>
          <w:rFonts w:ascii="Times New Roman" w:hAnsi="Times New Roman"/>
          <w:sz w:val="28"/>
          <w:szCs w:val="28"/>
        </w:rPr>
        <w:t xml:space="preserve"> </w:t>
      </w:r>
      <w:r>
        <w:rPr>
          <w:rFonts w:ascii="Times New Roman" w:hAnsi="Times New Roman"/>
          <w:sz w:val="28"/>
          <w:szCs w:val="28"/>
        </w:rPr>
        <w:t>с</w:t>
      </w:r>
      <w:proofErr w:type="gramEnd"/>
      <w:r w:rsidRPr="00ED7CED">
        <w:rPr>
          <w:rFonts w:ascii="Times New Roman" w:hAnsi="Times New Roman"/>
          <w:sz w:val="28"/>
          <w:szCs w:val="28"/>
        </w:rPr>
        <w:t xml:space="preserve"> целью </w:t>
      </w:r>
      <w:r>
        <w:rPr>
          <w:rFonts w:ascii="Times New Roman" w:hAnsi="Times New Roman"/>
          <w:sz w:val="28"/>
          <w:szCs w:val="28"/>
        </w:rPr>
        <w:t>улучшения результатов медицинской и реабилитационной помощи использовать алгоритм реабилитационных мероприятий при ХП</w:t>
      </w:r>
      <w:r w:rsidRPr="00ED7CED">
        <w:rPr>
          <w:rFonts w:ascii="Times New Roman" w:eastAsia="TimesNewRomanPSMT" w:hAnsi="Times New Roman"/>
          <w:sz w:val="28"/>
          <w:szCs w:val="28"/>
        </w:rPr>
        <w:t>.</w:t>
      </w:r>
    </w:p>
    <w:p w14:paraId="1FDA89F7" w14:textId="77777777" w:rsidR="00700E7A" w:rsidRPr="00ED7CED" w:rsidRDefault="00700E7A" w:rsidP="00700E7A">
      <w:pPr>
        <w:autoSpaceDE w:val="0"/>
        <w:autoSpaceDN w:val="0"/>
        <w:adjustRightInd w:val="0"/>
        <w:spacing w:after="0" w:line="240" w:lineRule="auto"/>
        <w:jc w:val="both"/>
        <w:rPr>
          <w:rFonts w:ascii="Times New Roman" w:eastAsia="TimesNewRomanPSMT" w:hAnsi="Times New Roman"/>
          <w:sz w:val="28"/>
          <w:szCs w:val="28"/>
        </w:rPr>
      </w:pPr>
      <w:r w:rsidRPr="00ED7CED">
        <w:rPr>
          <w:rFonts w:ascii="Times New Roman" w:eastAsia="TimesNewRomanPSMT" w:hAnsi="Times New Roman"/>
          <w:sz w:val="28"/>
          <w:szCs w:val="28"/>
        </w:rPr>
        <w:t xml:space="preserve">3. </w:t>
      </w:r>
      <w:r>
        <w:rPr>
          <w:rFonts w:ascii="Times New Roman" w:eastAsia="TimesNewRomanPSMT" w:hAnsi="Times New Roman"/>
          <w:sz w:val="28"/>
          <w:szCs w:val="28"/>
        </w:rPr>
        <w:t>С</w:t>
      </w:r>
      <w:r w:rsidRPr="00ED7CED">
        <w:rPr>
          <w:rFonts w:ascii="Times New Roman" w:eastAsia="TimesNewRomanPSMT" w:hAnsi="Times New Roman"/>
          <w:sz w:val="28"/>
          <w:szCs w:val="28"/>
        </w:rPr>
        <w:t xml:space="preserve">оздать школы </w:t>
      </w:r>
      <w:r>
        <w:rPr>
          <w:rFonts w:ascii="Times New Roman" w:eastAsia="TimesNewRomanPSMT" w:hAnsi="Times New Roman"/>
          <w:sz w:val="28"/>
          <w:szCs w:val="28"/>
        </w:rPr>
        <w:t xml:space="preserve">здоровья </w:t>
      </w:r>
      <w:r w:rsidRPr="00ED7CED">
        <w:rPr>
          <w:rFonts w:ascii="Times New Roman" w:eastAsia="TimesNewRomanPSMT" w:hAnsi="Times New Roman"/>
          <w:sz w:val="28"/>
          <w:szCs w:val="28"/>
        </w:rPr>
        <w:t>пациент</w:t>
      </w:r>
      <w:r>
        <w:rPr>
          <w:rFonts w:ascii="Times New Roman" w:eastAsia="TimesNewRomanPSMT" w:hAnsi="Times New Roman"/>
          <w:sz w:val="28"/>
          <w:szCs w:val="28"/>
        </w:rPr>
        <w:t>ам</w:t>
      </w:r>
      <w:r w:rsidRPr="00ED7CED">
        <w:rPr>
          <w:rFonts w:ascii="Times New Roman" w:eastAsia="TimesNewRomanPSMT" w:hAnsi="Times New Roman"/>
          <w:sz w:val="28"/>
          <w:szCs w:val="28"/>
        </w:rPr>
        <w:t xml:space="preserve"> с </w:t>
      </w:r>
      <w:r>
        <w:rPr>
          <w:rFonts w:ascii="Times New Roman" w:eastAsia="TimesNewRomanPSMT" w:hAnsi="Times New Roman"/>
          <w:sz w:val="28"/>
          <w:szCs w:val="28"/>
        </w:rPr>
        <w:t>панкреатитом</w:t>
      </w:r>
      <w:r w:rsidRPr="00ED7CED">
        <w:rPr>
          <w:rFonts w:ascii="Times New Roman" w:eastAsia="TimesNewRomanPSMT" w:hAnsi="Times New Roman"/>
          <w:sz w:val="28"/>
          <w:szCs w:val="28"/>
        </w:rPr>
        <w:t xml:space="preserve"> </w:t>
      </w:r>
      <w:r>
        <w:rPr>
          <w:rFonts w:ascii="Times New Roman" w:eastAsia="TimesNewRomanPSMT" w:hAnsi="Times New Roman"/>
          <w:sz w:val="28"/>
          <w:szCs w:val="28"/>
        </w:rPr>
        <w:t>н</w:t>
      </w:r>
      <w:r w:rsidRPr="00ED7CED">
        <w:rPr>
          <w:rFonts w:ascii="Times New Roman" w:eastAsia="TimesNewRomanPSMT" w:hAnsi="Times New Roman"/>
          <w:sz w:val="28"/>
          <w:szCs w:val="28"/>
        </w:rPr>
        <w:t xml:space="preserve">а базе </w:t>
      </w:r>
      <w:r>
        <w:rPr>
          <w:rFonts w:ascii="Times New Roman" w:eastAsia="TimesNewRomanPSMT" w:hAnsi="Times New Roman"/>
          <w:sz w:val="28"/>
          <w:szCs w:val="28"/>
        </w:rPr>
        <w:t>поликлиник</w:t>
      </w:r>
      <w:r w:rsidRPr="00ED7CED">
        <w:rPr>
          <w:rFonts w:ascii="Times New Roman" w:eastAsia="TimesNewRomanPSMT" w:hAnsi="Times New Roman"/>
          <w:sz w:val="28"/>
          <w:szCs w:val="28"/>
        </w:rPr>
        <w:t>.</w:t>
      </w:r>
    </w:p>
    <w:p w14:paraId="1DEB8354" w14:textId="29EAB748" w:rsidR="00700E7A" w:rsidRDefault="00700E7A" w:rsidP="00700E7A">
      <w:pPr>
        <w:autoSpaceDE w:val="0"/>
        <w:autoSpaceDN w:val="0"/>
        <w:adjustRightInd w:val="0"/>
        <w:spacing w:after="0" w:line="240" w:lineRule="auto"/>
        <w:jc w:val="both"/>
        <w:rPr>
          <w:rFonts w:ascii="Times New Roman" w:eastAsia="TimesNewRomanPSMT" w:hAnsi="Times New Roman"/>
          <w:sz w:val="28"/>
          <w:szCs w:val="28"/>
        </w:rPr>
      </w:pPr>
      <w:r w:rsidRPr="00ED7CED">
        <w:rPr>
          <w:rFonts w:ascii="Times New Roman" w:eastAsia="TimesNewRomanPSMT" w:hAnsi="Times New Roman"/>
          <w:sz w:val="28"/>
          <w:szCs w:val="28"/>
        </w:rPr>
        <w:lastRenderedPageBreak/>
        <w:t xml:space="preserve">4. </w:t>
      </w:r>
      <w:r>
        <w:rPr>
          <w:rFonts w:ascii="Times New Roman" w:eastAsia="TimesNewRomanPSMT" w:hAnsi="Times New Roman"/>
          <w:sz w:val="28"/>
          <w:szCs w:val="28"/>
        </w:rPr>
        <w:t xml:space="preserve">Систематически проводить обучающиеся семинары, курсы повышения квалификации  </w:t>
      </w:r>
      <w:r w:rsidRPr="00ED7CED">
        <w:rPr>
          <w:rFonts w:ascii="Times New Roman" w:eastAsia="TimesNewRomanPSMT" w:hAnsi="Times New Roman"/>
          <w:sz w:val="28"/>
          <w:szCs w:val="28"/>
        </w:rPr>
        <w:t xml:space="preserve"> </w:t>
      </w:r>
      <w:r>
        <w:rPr>
          <w:rFonts w:ascii="Times New Roman" w:eastAsia="TimesNewRomanPSMT" w:hAnsi="Times New Roman"/>
          <w:sz w:val="28"/>
          <w:szCs w:val="28"/>
        </w:rPr>
        <w:t xml:space="preserve">по </w:t>
      </w:r>
      <w:r w:rsidR="000314E3">
        <w:rPr>
          <w:rFonts w:ascii="Times New Roman" w:eastAsia="TimesNewRomanPSMT" w:hAnsi="Times New Roman"/>
          <w:sz w:val="28"/>
          <w:szCs w:val="28"/>
        </w:rPr>
        <w:t>панкреатологии, включая</w:t>
      </w:r>
      <w:r>
        <w:rPr>
          <w:rFonts w:ascii="Times New Roman" w:eastAsia="TimesNewRomanPSMT" w:hAnsi="Times New Roman"/>
          <w:sz w:val="28"/>
          <w:szCs w:val="28"/>
        </w:rPr>
        <w:t xml:space="preserve"> </w:t>
      </w:r>
      <w:r w:rsidR="000314E3">
        <w:rPr>
          <w:rFonts w:ascii="Times New Roman" w:eastAsia="TimesNewRomanPSMT" w:hAnsi="Times New Roman"/>
          <w:sz w:val="28"/>
          <w:szCs w:val="28"/>
        </w:rPr>
        <w:t xml:space="preserve">вопросы </w:t>
      </w:r>
      <w:r>
        <w:rPr>
          <w:rFonts w:ascii="Times New Roman" w:eastAsia="TimesNewRomanPSMT" w:hAnsi="Times New Roman"/>
          <w:sz w:val="28"/>
          <w:szCs w:val="28"/>
        </w:rPr>
        <w:t xml:space="preserve">реабилитации больных с панкреатитом для </w:t>
      </w:r>
      <w:r w:rsidRPr="00ED7CED">
        <w:rPr>
          <w:rFonts w:ascii="Times New Roman" w:eastAsia="TimesNewRomanPSMT" w:hAnsi="Times New Roman"/>
          <w:sz w:val="28"/>
          <w:szCs w:val="28"/>
        </w:rPr>
        <w:t>ВОП</w:t>
      </w:r>
      <w:r>
        <w:rPr>
          <w:rFonts w:ascii="Times New Roman" w:eastAsia="TimesNewRomanPSMT" w:hAnsi="Times New Roman"/>
          <w:sz w:val="28"/>
          <w:szCs w:val="28"/>
        </w:rPr>
        <w:t>, гастроэнтерологов и хирургов</w:t>
      </w:r>
      <w:r w:rsidRPr="00ED7CED">
        <w:rPr>
          <w:rFonts w:ascii="Times New Roman" w:eastAsia="TimesNewRomanPSMT" w:hAnsi="Times New Roman"/>
          <w:sz w:val="28"/>
          <w:szCs w:val="28"/>
        </w:rPr>
        <w:t>.</w:t>
      </w:r>
    </w:p>
    <w:p w14:paraId="6F19E2A3" w14:textId="77777777" w:rsidR="00700E7A" w:rsidRDefault="00700E7A" w:rsidP="00700E7A">
      <w:pPr>
        <w:autoSpaceDE w:val="0"/>
        <w:autoSpaceDN w:val="0"/>
        <w:adjustRightInd w:val="0"/>
        <w:spacing w:after="0" w:line="240" w:lineRule="auto"/>
        <w:jc w:val="both"/>
        <w:rPr>
          <w:rFonts w:ascii="Times New Roman" w:eastAsia="TimesNewRomanPSMT" w:hAnsi="Times New Roman"/>
          <w:sz w:val="28"/>
          <w:szCs w:val="28"/>
        </w:rPr>
      </w:pPr>
      <w:r>
        <w:rPr>
          <w:rFonts w:ascii="Times New Roman" w:eastAsia="TimesNewRomanPSMT" w:hAnsi="Times New Roman"/>
          <w:sz w:val="28"/>
          <w:szCs w:val="28"/>
        </w:rPr>
        <w:t>5. Проводить на регулярной основе обучающие семинары, циклы повышения квалификации по коммуникативным навыкам среди медицинского персонала.</w:t>
      </w:r>
      <w:r w:rsidRPr="00ED7CED">
        <w:rPr>
          <w:rFonts w:ascii="Times New Roman" w:eastAsia="TimesNewRomanPSMT" w:hAnsi="Times New Roman"/>
          <w:sz w:val="28"/>
          <w:szCs w:val="28"/>
        </w:rPr>
        <w:t xml:space="preserve"> </w:t>
      </w:r>
    </w:p>
    <w:p w14:paraId="4F187F19" w14:textId="77777777" w:rsidR="00700E7A" w:rsidRDefault="00700E7A" w:rsidP="00700E7A">
      <w:pPr>
        <w:spacing w:after="0"/>
        <w:ind w:firstLine="708"/>
        <w:jc w:val="both"/>
        <w:rPr>
          <w:rFonts w:ascii="Times New Roman" w:hAnsi="Times New Roman" w:cs="Times New Roman"/>
          <w:b/>
          <w:sz w:val="28"/>
          <w:szCs w:val="28"/>
        </w:rPr>
      </w:pPr>
    </w:p>
    <w:p w14:paraId="089571F1" w14:textId="77777777" w:rsidR="002476E3" w:rsidRDefault="002476E3" w:rsidP="00ED183C">
      <w:pPr>
        <w:spacing w:after="0" w:line="240" w:lineRule="auto"/>
        <w:ind w:firstLine="708"/>
        <w:jc w:val="both"/>
        <w:rPr>
          <w:rFonts w:ascii="Times New Roman" w:hAnsi="Times New Roman" w:cs="Times New Roman"/>
          <w:b/>
          <w:sz w:val="28"/>
          <w:szCs w:val="28"/>
        </w:rPr>
      </w:pPr>
    </w:p>
    <w:p w14:paraId="6840DE79" w14:textId="77777777" w:rsidR="002476E3" w:rsidRDefault="002476E3" w:rsidP="00ED183C">
      <w:pPr>
        <w:spacing w:after="0" w:line="240" w:lineRule="auto"/>
        <w:ind w:firstLine="708"/>
        <w:jc w:val="both"/>
        <w:rPr>
          <w:rFonts w:ascii="Times New Roman" w:hAnsi="Times New Roman" w:cs="Times New Roman"/>
          <w:b/>
          <w:sz w:val="28"/>
          <w:szCs w:val="28"/>
        </w:rPr>
      </w:pPr>
    </w:p>
    <w:p w14:paraId="1BA3C371" w14:textId="77777777" w:rsidR="002476E3" w:rsidRDefault="002476E3" w:rsidP="00ED183C">
      <w:pPr>
        <w:spacing w:after="0" w:line="240" w:lineRule="auto"/>
        <w:ind w:firstLine="708"/>
        <w:jc w:val="both"/>
        <w:rPr>
          <w:rFonts w:ascii="Times New Roman" w:hAnsi="Times New Roman" w:cs="Times New Roman"/>
          <w:b/>
          <w:sz w:val="28"/>
          <w:szCs w:val="28"/>
        </w:rPr>
      </w:pPr>
    </w:p>
    <w:p w14:paraId="748D86B6" w14:textId="77777777" w:rsidR="002476E3" w:rsidRDefault="002476E3" w:rsidP="00ED183C">
      <w:pPr>
        <w:spacing w:after="0" w:line="240" w:lineRule="auto"/>
        <w:ind w:firstLine="708"/>
        <w:jc w:val="both"/>
        <w:rPr>
          <w:rFonts w:ascii="Times New Roman" w:hAnsi="Times New Roman" w:cs="Times New Roman"/>
          <w:b/>
          <w:sz w:val="28"/>
          <w:szCs w:val="28"/>
        </w:rPr>
      </w:pPr>
    </w:p>
    <w:p w14:paraId="7475EAF3" w14:textId="77777777" w:rsidR="002476E3" w:rsidRDefault="002476E3" w:rsidP="00ED183C">
      <w:pPr>
        <w:spacing w:after="0" w:line="240" w:lineRule="auto"/>
        <w:ind w:firstLine="708"/>
        <w:jc w:val="both"/>
        <w:rPr>
          <w:rFonts w:ascii="Times New Roman" w:hAnsi="Times New Roman" w:cs="Times New Roman"/>
          <w:b/>
          <w:sz w:val="28"/>
          <w:szCs w:val="28"/>
        </w:rPr>
      </w:pPr>
    </w:p>
    <w:p w14:paraId="6AC36FA0" w14:textId="77777777" w:rsidR="002476E3" w:rsidRDefault="002476E3" w:rsidP="00ED183C">
      <w:pPr>
        <w:spacing w:after="0" w:line="240" w:lineRule="auto"/>
        <w:ind w:firstLine="708"/>
        <w:jc w:val="both"/>
        <w:rPr>
          <w:rFonts w:ascii="Times New Roman" w:hAnsi="Times New Roman" w:cs="Times New Roman"/>
          <w:b/>
          <w:sz w:val="28"/>
          <w:szCs w:val="28"/>
        </w:rPr>
      </w:pPr>
    </w:p>
    <w:p w14:paraId="669E36FF" w14:textId="77777777" w:rsidR="002476E3" w:rsidRDefault="002476E3" w:rsidP="00ED183C">
      <w:pPr>
        <w:spacing w:after="0" w:line="240" w:lineRule="auto"/>
        <w:ind w:firstLine="708"/>
        <w:jc w:val="both"/>
        <w:rPr>
          <w:rFonts w:ascii="Times New Roman" w:hAnsi="Times New Roman" w:cs="Times New Roman"/>
          <w:b/>
          <w:sz w:val="28"/>
          <w:szCs w:val="28"/>
        </w:rPr>
      </w:pPr>
    </w:p>
    <w:p w14:paraId="5EB0C7BA" w14:textId="77777777" w:rsidR="002476E3" w:rsidRDefault="002476E3" w:rsidP="00ED183C">
      <w:pPr>
        <w:spacing w:after="0" w:line="240" w:lineRule="auto"/>
        <w:ind w:firstLine="708"/>
        <w:jc w:val="both"/>
        <w:rPr>
          <w:rFonts w:ascii="Times New Roman" w:hAnsi="Times New Roman" w:cs="Times New Roman"/>
          <w:b/>
          <w:sz w:val="28"/>
          <w:szCs w:val="28"/>
        </w:rPr>
      </w:pPr>
    </w:p>
    <w:p w14:paraId="3EEB0469" w14:textId="77777777" w:rsidR="002476E3" w:rsidRDefault="002476E3" w:rsidP="00ED183C">
      <w:pPr>
        <w:spacing w:after="0" w:line="240" w:lineRule="auto"/>
        <w:ind w:firstLine="708"/>
        <w:jc w:val="both"/>
        <w:rPr>
          <w:rFonts w:ascii="Times New Roman" w:hAnsi="Times New Roman" w:cs="Times New Roman"/>
          <w:b/>
          <w:sz w:val="28"/>
          <w:szCs w:val="28"/>
        </w:rPr>
      </w:pPr>
    </w:p>
    <w:p w14:paraId="591501D1" w14:textId="77777777" w:rsidR="002476E3" w:rsidRDefault="002476E3" w:rsidP="00ED183C">
      <w:pPr>
        <w:spacing w:after="0" w:line="240" w:lineRule="auto"/>
        <w:ind w:firstLine="708"/>
        <w:jc w:val="both"/>
        <w:rPr>
          <w:rFonts w:ascii="Times New Roman" w:hAnsi="Times New Roman" w:cs="Times New Roman"/>
          <w:b/>
          <w:sz w:val="28"/>
          <w:szCs w:val="28"/>
        </w:rPr>
      </w:pPr>
    </w:p>
    <w:p w14:paraId="15F38851" w14:textId="77777777" w:rsidR="002476E3" w:rsidRDefault="002476E3" w:rsidP="00ED183C">
      <w:pPr>
        <w:spacing w:after="0" w:line="240" w:lineRule="auto"/>
        <w:ind w:firstLine="708"/>
        <w:jc w:val="both"/>
        <w:rPr>
          <w:rFonts w:ascii="Times New Roman" w:hAnsi="Times New Roman" w:cs="Times New Roman"/>
          <w:b/>
          <w:sz w:val="28"/>
          <w:szCs w:val="28"/>
        </w:rPr>
      </w:pPr>
    </w:p>
    <w:p w14:paraId="3AC159A7" w14:textId="77777777" w:rsidR="002476E3" w:rsidRDefault="002476E3" w:rsidP="00ED183C">
      <w:pPr>
        <w:spacing w:after="0" w:line="240" w:lineRule="auto"/>
        <w:ind w:firstLine="708"/>
        <w:jc w:val="both"/>
        <w:rPr>
          <w:rFonts w:ascii="Times New Roman" w:hAnsi="Times New Roman" w:cs="Times New Roman"/>
          <w:b/>
          <w:sz w:val="28"/>
          <w:szCs w:val="28"/>
        </w:rPr>
      </w:pPr>
    </w:p>
    <w:p w14:paraId="2699276C" w14:textId="77777777" w:rsidR="002476E3" w:rsidRDefault="002476E3" w:rsidP="00ED183C">
      <w:pPr>
        <w:spacing w:after="0" w:line="240" w:lineRule="auto"/>
        <w:ind w:firstLine="708"/>
        <w:jc w:val="both"/>
        <w:rPr>
          <w:rFonts w:ascii="Times New Roman" w:hAnsi="Times New Roman" w:cs="Times New Roman"/>
          <w:b/>
          <w:sz w:val="28"/>
          <w:szCs w:val="28"/>
        </w:rPr>
      </w:pPr>
    </w:p>
    <w:p w14:paraId="5C8A2636" w14:textId="77777777" w:rsidR="002476E3" w:rsidRDefault="002476E3" w:rsidP="00ED183C">
      <w:pPr>
        <w:spacing w:after="0" w:line="240" w:lineRule="auto"/>
        <w:ind w:firstLine="708"/>
        <w:jc w:val="both"/>
        <w:rPr>
          <w:rFonts w:ascii="Times New Roman" w:hAnsi="Times New Roman" w:cs="Times New Roman"/>
          <w:b/>
          <w:sz w:val="28"/>
          <w:szCs w:val="28"/>
        </w:rPr>
      </w:pPr>
    </w:p>
    <w:p w14:paraId="3AE8C680" w14:textId="77777777" w:rsidR="002476E3" w:rsidRDefault="002476E3" w:rsidP="00ED183C">
      <w:pPr>
        <w:spacing w:after="0" w:line="240" w:lineRule="auto"/>
        <w:ind w:firstLine="708"/>
        <w:jc w:val="both"/>
        <w:rPr>
          <w:rFonts w:ascii="Times New Roman" w:hAnsi="Times New Roman" w:cs="Times New Roman"/>
          <w:b/>
          <w:sz w:val="28"/>
          <w:szCs w:val="28"/>
        </w:rPr>
      </w:pPr>
    </w:p>
    <w:p w14:paraId="0F13F106" w14:textId="77777777" w:rsidR="002476E3" w:rsidRDefault="002476E3" w:rsidP="00ED183C">
      <w:pPr>
        <w:spacing w:after="0" w:line="240" w:lineRule="auto"/>
        <w:ind w:firstLine="708"/>
        <w:jc w:val="both"/>
        <w:rPr>
          <w:rFonts w:ascii="Times New Roman" w:hAnsi="Times New Roman" w:cs="Times New Roman"/>
          <w:b/>
          <w:sz w:val="28"/>
          <w:szCs w:val="28"/>
        </w:rPr>
      </w:pPr>
    </w:p>
    <w:p w14:paraId="0B122277" w14:textId="77777777" w:rsidR="002476E3" w:rsidRDefault="002476E3" w:rsidP="00ED183C">
      <w:pPr>
        <w:spacing w:after="0" w:line="240" w:lineRule="auto"/>
        <w:ind w:firstLine="708"/>
        <w:jc w:val="both"/>
        <w:rPr>
          <w:rFonts w:ascii="Times New Roman" w:hAnsi="Times New Roman" w:cs="Times New Roman"/>
          <w:b/>
          <w:sz w:val="28"/>
          <w:szCs w:val="28"/>
        </w:rPr>
      </w:pPr>
    </w:p>
    <w:p w14:paraId="51C0D3F2" w14:textId="77777777" w:rsidR="002476E3" w:rsidRDefault="002476E3" w:rsidP="00ED183C">
      <w:pPr>
        <w:spacing w:after="0" w:line="240" w:lineRule="auto"/>
        <w:ind w:firstLine="708"/>
        <w:jc w:val="both"/>
        <w:rPr>
          <w:rFonts w:ascii="Times New Roman" w:hAnsi="Times New Roman" w:cs="Times New Roman"/>
          <w:b/>
          <w:sz w:val="28"/>
          <w:szCs w:val="28"/>
        </w:rPr>
      </w:pPr>
    </w:p>
    <w:p w14:paraId="6D8FC4E7" w14:textId="77777777" w:rsidR="002476E3" w:rsidRDefault="002476E3" w:rsidP="00ED183C">
      <w:pPr>
        <w:spacing w:after="0" w:line="240" w:lineRule="auto"/>
        <w:ind w:firstLine="708"/>
        <w:jc w:val="both"/>
        <w:rPr>
          <w:rFonts w:ascii="Times New Roman" w:hAnsi="Times New Roman" w:cs="Times New Roman"/>
          <w:b/>
          <w:sz w:val="28"/>
          <w:szCs w:val="28"/>
        </w:rPr>
      </w:pPr>
    </w:p>
    <w:p w14:paraId="3F81B187" w14:textId="77777777" w:rsidR="002476E3" w:rsidRDefault="002476E3" w:rsidP="00ED183C">
      <w:pPr>
        <w:spacing w:after="0" w:line="240" w:lineRule="auto"/>
        <w:ind w:firstLine="708"/>
        <w:jc w:val="both"/>
        <w:rPr>
          <w:rFonts w:ascii="Times New Roman" w:hAnsi="Times New Roman" w:cs="Times New Roman"/>
          <w:b/>
          <w:sz w:val="28"/>
          <w:szCs w:val="28"/>
        </w:rPr>
      </w:pPr>
    </w:p>
    <w:p w14:paraId="6D845930" w14:textId="77777777" w:rsidR="002476E3" w:rsidRDefault="002476E3" w:rsidP="00ED183C">
      <w:pPr>
        <w:spacing w:after="0" w:line="240" w:lineRule="auto"/>
        <w:ind w:firstLine="708"/>
        <w:jc w:val="both"/>
        <w:rPr>
          <w:rFonts w:ascii="Times New Roman" w:hAnsi="Times New Roman" w:cs="Times New Roman"/>
          <w:b/>
          <w:sz w:val="28"/>
          <w:szCs w:val="28"/>
        </w:rPr>
      </w:pPr>
    </w:p>
    <w:p w14:paraId="095E7BC7" w14:textId="77777777" w:rsidR="002476E3" w:rsidRDefault="002476E3" w:rsidP="00ED183C">
      <w:pPr>
        <w:spacing w:after="0" w:line="240" w:lineRule="auto"/>
        <w:ind w:firstLine="708"/>
        <w:jc w:val="both"/>
        <w:rPr>
          <w:rFonts w:ascii="Times New Roman" w:hAnsi="Times New Roman" w:cs="Times New Roman"/>
          <w:b/>
          <w:sz w:val="28"/>
          <w:szCs w:val="28"/>
        </w:rPr>
      </w:pPr>
    </w:p>
    <w:p w14:paraId="08BF4602" w14:textId="77777777" w:rsidR="002476E3" w:rsidRDefault="002476E3" w:rsidP="00ED183C">
      <w:pPr>
        <w:spacing w:after="0" w:line="240" w:lineRule="auto"/>
        <w:ind w:firstLine="708"/>
        <w:jc w:val="both"/>
        <w:rPr>
          <w:rFonts w:ascii="Times New Roman" w:hAnsi="Times New Roman" w:cs="Times New Roman"/>
          <w:b/>
          <w:sz w:val="28"/>
          <w:szCs w:val="28"/>
        </w:rPr>
      </w:pPr>
    </w:p>
    <w:p w14:paraId="2CED5D7F" w14:textId="77777777" w:rsidR="002476E3" w:rsidRDefault="002476E3" w:rsidP="00ED183C">
      <w:pPr>
        <w:spacing w:after="0" w:line="240" w:lineRule="auto"/>
        <w:ind w:firstLine="708"/>
        <w:jc w:val="both"/>
        <w:rPr>
          <w:rFonts w:ascii="Times New Roman" w:hAnsi="Times New Roman" w:cs="Times New Roman"/>
          <w:b/>
          <w:sz w:val="28"/>
          <w:szCs w:val="28"/>
        </w:rPr>
      </w:pPr>
    </w:p>
    <w:p w14:paraId="29288F67" w14:textId="77777777" w:rsidR="002476E3" w:rsidRDefault="002476E3" w:rsidP="00ED183C">
      <w:pPr>
        <w:spacing w:after="0" w:line="240" w:lineRule="auto"/>
        <w:ind w:firstLine="708"/>
        <w:jc w:val="both"/>
        <w:rPr>
          <w:rFonts w:ascii="Times New Roman" w:hAnsi="Times New Roman" w:cs="Times New Roman"/>
          <w:b/>
          <w:sz w:val="28"/>
          <w:szCs w:val="28"/>
        </w:rPr>
      </w:pPr>
    </w:p>
    <w:p w14:paraId="1A4B2567" w14:textId="77777777" w:rsidR="002476E3" w:rsidRDefault="002476E3" w:rsidP="00ED183C">
      <w:pPr>
        <w:spacing w:after="0" w:line="240" w:lineRule="auto"/>
        <w:ind w:firstLine="708"/>
        <w:jc w:val="both"/>
        <w:rPr>
          <w:rFonts w:ascii="Times New Roman" w:hAnsi="Times New Roman" w:cs="Times New Roman"/>
          <w:b/>
          <w:sz w:val="28"/>
          <w:szCs w:val="28"/>
        </w:rPr>
      </w:pPr>
    </w:p>
    <w:p w14:paraId="02D04C51" w14:textId="77777777" w:rsidR="00562F0C" w:rsidRDefault="00562F0C" w:rsidP="00ED183C">
      <w:pPr>
        <w:spacing w:after="0" w:line="240" w:lineRule="auto"/>
        <w:ind w:firstLine="708"/>
        <w:jc w:val="both"/>
        <w:rPr>
          <w:rFonts w:ascii="Times New Roman" w:hAnsi="Times New Roman" w:cs="Times New Roman"/>
          <w:b/>
          <w:sz w:val="28"/>
          <w:szCs w:val="28"/>
        </w:rPr>
      </w:pPr>
    </w:p>
    <w:p w14:paraId="4FE697DD" w14:textId="77777777" w:rsidR="002476E3" w:rsidRDefault="002476E3" w:rsidP="00ED183C">
      <w:pPr>
        <w:spacing w:after="0" w:line="240" w:lineRule="auto"/>
        <w:ind w:firstLine="708"/>
        <w:jc w:val="both"/>
        <w:rPr>
          <w:rFonts w:ascii="Times New Roman" w:hAnsi="Times New Roman" w:cs="Times New Roman"/>
          <w:b/>
          <w:sz w:val="28"/>
          <w:szCs w:val="28"/>
        </w:rPr>
      </w:pPr>
    </w:p>
    <w:p w14:paraId="5C5CE302" w14:textId="77777777" w:rsidR="002476E3" w:rsidRDefault="002476E3" w:rsidP="00ED183C">
      <w:pPr>
        <w:spacing w:after="0" w:line="240" w:lineRule="auto"/>
        <w:ind w:firstLine="708"/>
        <w:jc w:val="both"/>
        <w:rPr>
          <w:rFonts w:ascii="Times New Roman" w:hAnsi="Times New Roman" w:cs="Times New Roman"/>
          <w:b/>
          <w:sz w:val="28"/>
          <w:szCs w:val="28"/>
        </w:rPr>
      </w:pPr>
    </w:p>
    <w:p w14:paraId="7A131F1B" w14:textId="77777777" w:rsidR="00ED183C" w:rsidRDefault="00ED183C" w:rsidP="00562F0C">
      <w:pPr>
        <w:spacing w:after="0" w:line="240" w:lineRule="auto"/>
        <w:ind w:firstLine="708"/>
        <w:jc w:val="center"/>
        <w:rPr>
          <w:rFonts w:ascii="Times New Roman" w:hAnsi="Times New Roman" w:cs="Times New Roman"/>
          <w:b/>
          <w:sz w:val="28"/>
          <w:szCs w:val="28"/>
        </w:rPr>
      </w:pPr>
      <w:r w:rsidRPr="00EE61E3">
        <w:rPr>
          <w:rFonts w:ascii="Times New Roman" w:hAnsi="Times New Roman" w:cs="Times New Roman"/>
          <w:b/>
          <w:sz w:val="28"/>
          <w:szCs w:val="28"/>
        </w:rPr>
        <w:t xml:space="preserve">СПИСОК </w:t>
      </w:r>
      <w:r>
        <w:rPr>
          <w:rFonts w:ascii="Times New Roman" w:hAnsi="Times New Roman" w:cs="Times New Roman"/>
          <w:b/>
          <w:sz w:val="28"/>
          <w:szCs w:val="28"/>
        </w:rPr>
        <w:t>ИСПОЛЬЗОВАННЫХ ИСТОЧНИКОВ</w:t>
      </w:r>
    </w:p>
    <w:p w14:paraId="4BC8EB77" w14:textId="77777777" w:rsidR="00BA2088" w:rsidRDefault="00BA2088" w:rsidP="00ED183C">
      <w:pPr>
        <w:spacing w:after="0" w:line="240" w:lineRule="auto"/>
        <w:ind w:firstLine="708"/>
        <w:jc w:val="both"/>
        <w:rPr>
          <w:rFonts w:ascii="Times New Roman" w:hAnsi="Times New Roman" w:cs="Times New Roman"/>
          <w:b/>
          <w:sz w:val="28"/>
          <w:szCs w:val="28"/>
        </w:rPr>
      </w:pPr>
    </w:p>
    <w:p w14:paraId="3F64649B"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lang w:val="en-US"/>
        </w:rPr>
        <w:t>Mitchell R., Byrne M., Baillie J. Pancreatitis // Lancet. – 2003. – Vol. 361. – P. 1447-1455.</w:t>
      </w:r>
    </w:p>
    <w:p w14:paraId="09746F58"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lang w:val="en-US"/>
        </w:rPr>
        <w:t>Spanier B.W., Dijkgraaf M.G., Bruno M.J. Epidemiology, aetiology and outcome of acute and chronic pancreatitis: update // Best Pract. Res. Clin. Gastroenterol. - 2008</w:t>
      </w:r>
      <w:proofErr w:type="gramStart"/>
      <w:r w:rsidRPr="0081241F">
        <w:rPr>
          <w:rFonts w:ascii="Times New Roman" w:hAnsi="Times New Roman" w:cs="Times New Roman"/>
          <w:sz w:val="28"/>
          <w:szCs w:val="28"/>
          <w:lang w:val="en-US"/>
        </w:rPr>
        <w:t>.-</w:t>
      </w:r>
      <w:proofErr w:type="gramEnd"/>
      <w:r w:rsidRPr="0081241F">
        <w:rPr>
          <w:rFonts w:ascii="Times New Roman" w:hAnsi="Times New Roman" w:cs="Times New Roman"/>
          <w:sz w:val="28"/>
          <w:szCs w:val="28"/>
          <w:lang w:val="en-US"/>
        </w:rPr>
        <w:t xml:space="preserve"> Vol. 22, №1.- P.45-63.</w:t>
      </w:r>
    </w:p>
    <w:p w14:paraId="52E03F0F"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Маев И.В., Кучерявый Ю.А. Болезни поджелудочной железы: В 2 т.- 2008. - С. 976.</w:t>
      </w:r>
    </w:p>
    <w:p w14:paraId="7FE01636"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lastRenderedPageBreak/>
        <w:t>Белоусова Е.А., Никитина Н.В. Панкреатит у лиц пожилого возраста // Фарматека. – 2010. - №2. – С. 19-24.</w:t>
      </w:r>
    </w:p>
    <w:p w14:paraId="52C107CF"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Дюжева Т.Г., Джус Е.В., Шефер А.В., Семенко И.А., Платонова Л.В., Гальперин Э.И. Парапанкреатит без КТ-признаков некроза поджелудочной железы у больных с острым панкреатитом // Анналы хирургической гематологии, 2016, №2. – С. 68-72.</w:t>
      </w:r>
    </w:p>
    <w:p w14:paraId="52556325"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Багненко С.Ф., Курыгин А.А., Рухляда Н.В., Смирнов А.Д. Хронический панкреатит: Руководство для врачей. – СПб: Питер, 2000. – 416с.</w:t>
      </w:r>
    </w:p>
    <w:p w14:paraId="30C95F34"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 xml:space="preserve">Горский В.И., Агапов М.А., Ковальчук Л.В., Ованесян З.Р., Хорева М.В., Никонов А.С., Греченко В.В. Синдром системной воспалительной реакции при остром панкреатите: особенности молекулярной патофизиологии и возможные пути коррекции // Клиническая медицина // 2010, С. 39-43. </w:t>
      </w:r>
    </w:p>
    <w:p w14:paraId="385622C9"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 xml:space="preserve">Ивашкин В.Т., И.В. Маев, А.В. Охлобыстин, С.А. Алексеенко, Е.В. Белобородова, Ю.А. Кучерявый, Т.Л. Лапина, А.С. Трухманов, И.Б. Хлынов, М.В. Чикунова, А.А. Шептулин, О.С. Шифрин. Клинические рекомендации Российской гастроэнтерологической ассоциации по диагностике и лечению экзокринной недостаточности поджелудочной железы // Росс. журн. гастроэнтеролог. гепатол. колопроктол. 2017. № 2 (27). С. 54–80.  </w:t>
      </w:r>
    </w:p>
    <w:p w14:paraId="5B814B24"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Ивашкин В.Т., Маев И.В., Охлобыстин А.В., Кучерявый Ю.А., Трухманов А.С., Шептулин А.А., Шифрин О.С., Лапина Т.Л., Осипенко М.Ф., Симаненков В.И., Хлынов И.Б., Алексеенко С.А., Алексеева О.П., Чикунова М.В. Рекомендации Российской гастроэнтерологической ассоциации по диагностике и лечению хронического панкреатита // РЖГГК. - 2014.- № 4.- С. 70-97.</w:t>
      </w:r>
    </w:p>
    <w:p w14:paraId="0A2C80EB"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lang w:val="en-US"/>
        </w:rPr>
        <w:t>Lévy P., Domínguez-Muñoz E., Imrie C., Löhr M., Maisonneuve P. Epidemiology of chronic pancreatitis: burden of the disease and consequences// UEG Journal.- October 2014.- Vol. 2, № 5. - P.345-354.</w:t>
      </w:r>
    </w:p>
    <w:p w14:paraId="685A6CDE"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lang w:val="en-US"/>
        </w:rPr>
        <w:t xml:space="preserve">DiMango M.J., DiMango E.P. Chronic pancreatitis // Curr. </w:t>
      </w:r>
      <w:r w:rsidRPr="0081241F">
        <w:rPr>
          <w:rFonts w:ascii="Times New Roman" w:hAnsi="Times New Roman" w:cs="Times New Roman"/>
          <w:sz w:val="28"/>
          <w:szCs w:val="28"/>
        </w:rPr>
        <w:t>Opin. Gastroenterol. - 2010.- Vol.26, №5.- P. 490-498.</w:t>
      </w:r>
    </w:p>
    <w:p w14:paraId="700F7502"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eastAsia="Times New Roman" w:hAnsi="Times New Roman" w:cs="Times New Roman"/>
          <w:sz w:val="28"/>
          <w:szCs w:val="28"/>
          <w:lang w:val="en-US"/>
        </w:rPr>
        <w:t xml:space="preserve">Jupp J. Et al., Fine A., D Johnson. </w:t>
      </w:r>
      <w:r w:rsidRPr="0081241F">
        <w:rPr>
          <w:rFonts w:ascii="Times New Roman" w:hAnsi="Times New Roman" w:cs="Times New Roman"/>
          <w:color w:val="212121"/>
          <w:sz w:val="28"/>
          <w:szCs w:val="28"/>
          <w:lang w:val="en-US"/>
        </w:rPr>
        <w:t>The epidemiology and socioeconomic impact of chronic pancreatitis</w:t>
      </w:r>
      <w:r w:rsidRPr="0081241F">
        <w:rPr>
          <w:rFonts w:ascii="Times New Roman" w:eastAsia="Times New Roman" w:hAnsi="Times New Roman" w:cs="Times New Roman"/>
          <w:sz w:val="28"/>
          <w:szCs w:val="28"/>
          <w:lang w:val="en-US"/>
        </w:rPr>
        <w:t xml:space="preserve"> //</w:t>
      </w:r>
      <w:r w:rsidRPr="0081241F">
        <w:rPr>
          <w:rFonts w:ascii="Times New Roman" w:eastAsia="Times New Roman" w:hAnsi="Times New Roman" w:cs="Times New Roman"/>
          <w:sz w:val="28"/>
          <w:szCs w:val="28"/>
          <w:lang w:val="en-US" w:eastAsia="ru-RU"/>
        </w:rPr>
        <w:t>Best Pract Res Clin Gastroenterol</w:t>
      </w:r>
      <w:proofErr w:type="gramStart"/>
      <w:r w:rsidRPr="0081241F">
        <w:rPr>
          <w:rFonts w:ascii="Times New Roman" w:eastAsia="Times New Roman" w:hAnsi="Times New Roman" w:cs="Times New Roman"/>
          <w:sz w:val="28"/>
          <w:szCs w:val="28"/>
          <w:lang w:val="en-US" w:eastAsia="ru-RU"/>
        </w:rPr>
        <w:t>.-</w:t>
      </w:r>
      <w:proofErr w:type="gramEnd"/>
      <w:r w:rsidRPr="0081241F">
        <w:rPr>
          <w:rFonts w:ascii="Times New Roman" w:eastAsia="Times New Roman" w:hAnsi="Times New Roman" w:cs="Times New Roman"/>
          <w:sz w:val="28"/>
          <w:szCs w:val="28"/>
          <w:lang w:val="en-US" w:eastAsia="ru-RU"/>
        </w:rPr>
        <w:t xml:space="preserve"> </w:t>
      </w:r>
      <w:r w:rsidRPr="0081241F">
        <w:rPr>
          <w:rFonts w:ascii="Times New Roman" w:eastAsia="Times New Roman" w:hAnsi="Times New Roman" w:cs="Times New Roman"/>
          <w:sz w:val="28"/>
          <w:szCs w:val="28"/>
        </w:rPr>
        <w:t xml:space="preserve">2010. – </w:t>
      </w:r>
      <w:r w:rsidRPr="0081241F">
        <w:rPr>
          <w:rFonts w:ascii="Times New Roman" w:eastAsia="Times New Roman" w:hAnsi="Times New Roman" w:cs="Times New Roman"/>
          <w:sz w:val="28"/>
          <w:szCs w:val="28"/>
          <w:lang w:val="en-US"/>
        </w:rPr>
        <w:t>Vol</w:t>
      </w:r>
      <w:r w:rsidRPr="0081241F">
        <w:rPr>
          <w:rFonts w:ascii="Times New Roman" w:eastAsia="Times New Roman" w:hAnsi="Times New Roman" w:cs="Times New Roman"/>
          <w:sz w:val="28"/>
          <w:szCs w:val="28"/>
        </w:rPr>
        <w:t>.24(3):219-31.</w:t>
      </w:r>
    </w:p>
    <w:p w14:paraId="1C08D14E"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lang w:val="en-US"/>
        </w:rPr>
        <w:t>Shimizu K., Shiratori K. Chronic pancreatitis. 1. Its epidemiology and symptoms // Nihon Naika Gakkai Zasshi. - 2010. - Vol.99, №1</w:t>
      </w:r>
      <w:proofErr w:type="gramStart"/>
      <w:r w:rsidRPr="0081241F">
        <w:rPr>
          <w:rFonts w:ascii="Times New Roman" w:hAnsi="Times New Roman" w:cs="Times New Roman"/>
          <w:sz w:val="28"/>
          <w:szCs w:val="28"/>
          <w:lang w:val="en-US"/>
        </w:rPr>
        <w:t>.-</w:t>
      </w:r>
      <w:proofErr w:type="gramEnd"/>
      <w:r w:rsidRPr="0081241F">
        <w:rPr>
          <w:rFonts w:ascii="Times New Roman" w:hAnsi="Times New Roman" w:cs="Times New Roman"/>
          <w:sz w:val="28"/>
          <w:szCs w:val="28"/>
          <w:lang w:val="en-US"/>
        </w:rPr>
        <w:t xml:space="preserve"> </w:t>
      </w:r>
      <w:r w:rsidRPr="0081241F">
        <w:rPr>
          <w:rFonts w:ascii="Times New Roman" w:hAnsi="Times New Roman" w:cs="Times New Roman"/>
          <w:sz w:val="28"/>
          <w:szCs w:val="28"/>
        </w:rPr>
        <w:t>P.36-40.</w:t>
      </w:r>
    </w:p>
    <w:p w14:paraId="19524F51"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 xml:space="preserve">Нестеренко Ю.А., Глабай В.П., Шаповальянц С.Г. Хронический панкреатит. – М.: Издатель Мокеев, 2000. – 182с. </w:t>
      </w:r>
    </w:p>
    <w:p w14:paraId="05B98FD3"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lang w:val="en-US"/>
        </w:rPr>
        <w:t>Talamini G., Bassi C., Falconi M. et al. Alcohol and smoking as risk faktors in chronic pancreatitis and pancreatic cancer // Dig.Dis. Sci. - 1999. - Vol.44. - P.1301- 1311.</w:t>
      </w:r>
    </w:p>
    <w:p w14:paraId="3ACF4A60"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lang w:val="en-US"/>
        </w:rPr>
        <w:t xml:space="preserve">Yen S., Hsieh C.C.,MaMahon B. Consumption of alcohol and tobacco and other risk factors for pancreatitis // Am. J. Epidemiol.- </w:t>
      </w:r>
      <w:r w:rsidRPr="0081241F">
        <w:rPr>
          <w:rFonts w:ascii="Times New Roman" w:hAnsi="Times New Roman" w:cs="Times New Roman"/>
          <w:sz w:val="28"/>
          <w:szCs w:val="28"/>
        </w:rPr>
        <w:t>1982.- Vol.116.- P. 407-414.</w:t>
      </w:r>
    </w:p>
    <w:p w14:paraId="3D650B9C"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Ильченко А.А. Желчнокаменная болезнь // М.: Анахарсис. – 2004. – С. 200.</w:t>
      </w:r>
    </w:p>
    <w:p w14:paraId="687B2521"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lastRenderedPageBreak/>
        <w:t>Маев И.В., Казюлин А.Н., Кучерявый Ю.А. Хронический панкреатит //Москва, Медицина, 2005, С. 504.</w:t>
      </w:r>
    </w:p>
    <w:p w14:paraId="574C4B70"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Маев И.В., Казюлин А.Н., Кучерявый Ю.А. и др. Некоторые вопросы эпидемиологии хронического панкреатита // Клинико-эпидемиологические и этно-экологические проблемы заболеваний органов пищеварения, Материалы Третьей ВосточноСибирской гастроэнтерологической конференции, под ред. проф. В.В. Цуканова, Красноярск, 2003, С. 49-52.</w:t>
      </w:r>
    </w:p>
    <w:p w14:paraId="24F6E979"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Еремушкин, М. А. Основы реабилитации [Текст]: учеб. пособие / М. А. Еремушкин. – 2-е изд. – Москва: Академия, 2012. – 208 с.</w:t>
      </w:r>
    </w:p>
    <w:p w14:paraId="2F677C02"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 xml:space="preserve">Фортсон М.Р., Фридман С.Н., Вебстер П.Д. 3-й. Клиническая оценка гиперлипидемического панкреатита. </w:t>
      </w:r>
      <w:r w:rsidRPr="0081241F">
        <w:rPr>
          <w:rFonts w:ascii="Times New Roman" w:hAnsi="Times New Roman" w:cs="Times New Roman"/>
          <w:sz w:val="28"/>
          <w:szCs w:val="28"/>
          <w:lang w:val="en-US"/>
        </w:rPr>
        <w:t>Am</w:t>
      </w:r>
      <w:r w:rsidRPr="0081241F">
        <w:rPr>
          <w:rFonts w:ascii="Times New Roman" w:hAnsi="Times New Roman" w:cs="Times New Roman"/>
          <w:sz w:val="28"/>
          <w:szCs w:val="28"/>
        </w:rPr>
        <w:t xml:space="preserve"> </w:t>
      </w:r>
      <w:r w:rsidRPr="0081241F">
        <w:rPr>
          <w:rFonts w:ascii="Times New Roman" w:hAnsi="Times New Roman" w:cs="Times New Roman"/>
          <w:sz w:val="28"/>
          <w:szCs w:val="28"/>
          <w:lang w:val="en-US"/>
        </w:rPr>
        <w:t>J</w:t>
      </w:r>
      <w:r w:rsidRPr="0081241F">
        <w:rPr>
          <w:rFonts w:ascii="Times New Roman" w:hAnsi="Times New Roman" w:cs="Times New Roman"/>
          <w:sz w:val="28"/>
          <w:szCs w:val="28"/>
        </w:rPr>
        <w:t xml:space="preserve"> </w:t>
      </w:r>
      <w:r w:rsidRPr="0081241F">
        <w:rPr>
          <w:rFonts w:ascii="Times New Roman" w:hAnsi="Times New Roman" w:cs="Times New Roman"/>
          <w:sz w:val="28"/>
          <w:szCs w:val="28"/>
          <w:lang w:val="en-US"/>
        </w:rPr>
        <w:t>Gastroenterol</w:t>
      </w:r>
      <w:r w:rsidRPr="0081241F">
        <w:rPr>
          <w:rFonts w:ascii="Times New Roman" w:hAnsi="Times New Roman" w:cs="Times New Roman"/>
          <w:sz w:val="28"/>
          <w:szCs w:val="28"/>
        </w:rPr>
        <w:t xml:space="preserve"> 1995; </w:t>
      </w:r>
      <w:proofErr w:type="gramStart"/>
      <w:r w:rsidRPr="0081241F">
        <w:rPr>
          <w:rFonts w:ascii="Times New Roman" w:hAnsi="Times New Roman" w:cs="Times New Roman"/>
          <w:sz w:val="28"/>
          <w:szCs w:val="28"/>
        </w:rPr>
        <w:t>90:2134.</w:t>
      </w:r>
      <w:proofErr w:type="gramEnd"/>
    </w:p>
    <w:p w14:paraId="300D2348"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lang w:val="en-US"/>
        </w:rPr>
        <w:t xml:space="preserve">Zhu Y, Pan X, Zeng H </w:t>
      </w:r>
      <w:r w:rsidRPr="0081241F">
        <w:rPr>
          <w:rFonts w:ascii="Times New Roman" w:hAnsi="Times New Roman" w:cs="Times New Roman"/>
          <w:sz w:val="28"/>
          <w:szCs w:val="28"/>
        </w:rPr>
        <w:t>и</w:t>
      </w:r>
      <w:r w:rsidRPr="0081241F">
        <w:rPr>
          <w:rFonts w:ascii="Times New Roman" w:hAnsi="Times New Roman" w:cs="Times New Roman"/>
          <w:sz w:val="28"/>
          <w:szCs w:val="28"/>
          <w:lang w:val="en-US"/>
        </w:rPr>
        <w:t xml:space="preserve"> </w:t>
      </w:r>
      <w:r w:rsidRPr="0081241F">
        <w:rPr>
          <w:rFonts w:ascii="Times New Roman" w:hAnsi="Times New Roman" w:cs="Times New Roman"/>
          <w:sz w:val="28"/>
          <w:szCs w:val="28"/>
        </w:rPr>
        <w:t>др</w:t>
      </w:r>
      <w:r w:rsidRPr="0081241F">
        <w:rPr>
          <w:rFonts w:ascii="Times New Roman" w:hAnsi="Times New Roman" w:cs="Times New Roman"/>
          <w:sz w:val="28"/>
          <w:szCs w:val="28"/>
          <w:lang w:val="en-US"/>
        </w:rPr>
        <w:t xml:space="preserve">. </w:t>
      </w:r>
      <w:r w:rsidRPr="0081241F">
        <w:rPr>
          <w:rFonts w:ascii="Times New Roman" w:hAnsi="Times New Roman" w:cs="Times New Roman"/>
          <w:sz w:val="28"/>
          <w:szCs w:val="28"/>
        </w:rPr>
        <w:t>Исследование этиологии, тяжести и смертности 3260 пациентов с острым панкреатитом в соответствии с пересмотренной классификацией Атланты в Цзянси, Китай, за 8-летний период. Поджелудочная железа 2017; 46:504.</w:t>
      </w:r>
    </w:p>
    <w:p w14:paraId="030F50BC"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Кутрумпакис Э., Сливка А., Фурлан А. и др. Ведение и исходы лечения пациентов с острым панкреатитом за последние десятилетие: опыт третичного центра США. Панкреатология 2017; 17:32.</w:t>
      </w:r>
    </w:p>
    <w:p w14:paraId="7D98EC06"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Олесен С.С., Хараков А., Крог К. и соавт. Гипертриглицеридемия часто недооценивается как этиологический фактор риска острого панкреатита: популяционное когортное исследование. Панкреатология 2021; 21:334.</w:t>
      </w:r>
    </w:p>
    <w:p w14:paraId="6EA39711"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Фредриксон Д.С. Международная классификация гиперлипидемией и гиперлипидопротеинемий. Энн Интерн Мед 1971; 75:471.</w:t>
      </w:r>
    </w:p>
    <w:p w14:paraId="14E765BC"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 xml:space="preserve">Гольдберг Р.Б., Чайт А. Всестороннее обновление синдрома хиломикронемии. </w:t>
      </w:r>
      <w:r w:rsidRPr="0081241F">
        <w:rPr>
          <w:rFonts w:ascii="Times New Roman" w:hAnsi="Times New Roman" w:cs="Times New Roman"/>
          <w:sz w:val="28"/>
          <w:szCs w:val="28"/>
          <w:lang w:val="en-US"/>
        </w:rPr>
        <w:t>Front</w:t>
      </w:r>
      <w:r w:rsidRPr="0081241F">
        <w:rPr>
          <w:rFonts w:ascii="Times New Roman" w:hAnsi="Times New Roman" w:cs="Times New Roman"/>
          <w:sz w:val="28"/>
          <w:szCs w:val="28"/>
        </w:rPr>
        <w:t xml:space="preserve"> </w:t>
      </w:r>
      <w:r w:rsidRPr="0081241F">
        <w:rPr>
          <w:rFonts w:ascii="Times New Roman" w:hAnsi="Times New Roman" w:cs="Times New Roman"/>
          <w:sz w:val="28"/>
          <w:szCs w:val="28"/>
          <w:lang w:val="en-US"/>
        </w:rPr>
        <w:t>Endocrinol</w:t>
      </w:r>
      <w:r w:rsidRPr="0081241F">
        <w:rPr>
          <w:rFonts w:ascii="Times New Roman" w:hAnsi="Times New Roman" w:cs="Times New Roman"/>
          <w:sz w:val="28"/>
          <w:szCs w:val="28"/>
        </w:rPr>
        <w:t xml:space="preserve"> (Лозанна) 2020; 11:593931.</w:t>
      </w:r>
    </w:p>
    <w:p w14:paraId="0C3688D5"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Дрон Дж.С., Ван Дж., Цао Х. и др. Тяжелая гипертриглицедемия преимущественно полигенна. Дж. Клин Липидол 2019; 13:80.</w:t>
      </w:r>
    </w:p>
    <w:p w14:paraId="232C1B50"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 xml:space="preserve">Блом Д., О Ди Л., Дигенио А. и др. Характеристика синдрома семейной хиломикронемии: исходные данные исследования </w:t>
      </w:r>
      <w:r w:rsidRPr="0081241F">
        <w:rPr>
          <w:rFonts w:ascii="Times New Roman" w:hAnsi="Times New Roman" w:cs="Times New Roman"/>
          <w:sz w:val="28"/>
          <w:szCs w:val="28"/>
          <w:lang w:val="en-US"/>
        </w:rPr>
        <w:t>APPROACH</w:t>
      </w:r>
      <w:r w:rsidRPr="0081241F">
        <w:rPr>
          <w:rFonts w:ascii="Times New Roman" w:hAnsi="Times New Roman" w:cs="Times New Roman"/>
          <w:sz w:val="28"/>
          <w:szCs w:val="28"/>
        </w:rPr>
        <w:t>. Дж. Клин Липидол 2018; 12:1234.</w:t>
      </w:r>
    </w:p>
    <w:p w14:paraId="6E208DEC"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 xml:space="preserve">Випперла К., Сомервилль С., Фурлан А. и др. Клинический профиль и естественное течение в большой группе пациентов с гипертриглицеридемией и панкреатитом. </w:t>
      </w:r>
      <w:r w:rsidRPr="0081241F">
        <w:rPr>
          <w:rFonts w:ascii="Times New Roman" w:hAnsi="Times New Roman" w:cs="Times New Roman"/>
          <w:sz w:val="28"/>
          <w:szCs w:val="28"/>
          <w:lang w:val="en-US"/>
        </w:rPr>
        <w:t>J</w:t>
      </w:r>
      <w:r w:rsidRPr="0081241F">
        <w:rPr>
          <w:rFonts w:ascii="Times New Roman" w:hAnsi="Times New Roman" w:cs="Times New Roman"/>
          <w:sz w:val="28"/>
          <w:szCs w:val="28"/>
        </w:rPr>
        <w:t xml:space="preserve">. </w:t>
      </w:r>
      <w:r w:rsidRPr="0081241F">
        <w:rPr>
          <w:rFonts w:ascii="Times New Roman" w:hAnsi="Times New Roman" w:cs="Times New Roman"/>
          <w:sz w:val="28"/>
          <w:szCs w:val="28"/>
          <w:lang w:val="en-US"/>
        </w:rPr>
        <w:t>Gastroenterol</w:t>
      </w:r>
      <w:r w:rsidRPr="0081241F">
        <w:rPr>
          <w:rFonts w:ascii="Times New Roman" w:hAnsi="Times New Roman" w:cs="Times New Roman"/>
          <w:sz w:val="28"/>
          <w:szCs w:val="28"/>
        </w:rPr>
        <w:t xml:space="preserve"> 2017; 51:77.</w:t>
      </w:r>
    </w:p>
    <w:p w14:paraId="71F189F9"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Гольденберг Н.М., Ван П., Глюк С.Дж. Обсервационные исследование тяжелой гипертриглицеридемией, гипертриглицеридемического острого панкреатита и неэффективности триглицеридснижающей терапии при назначении эстрогенов женщинам с семейной гипертриглицеридемией и без нее. Клин Чим Акта 2003; 332:11.</w:t>
      </w:r>
    </w:p>
    <w:p w14:paraId="5A46FD3B"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lang w:val="en-US"/>
        </w:rPr>
        <w:t>Alagozlu</w:t>
      </w:r>
      <w:r w:rsidRPr="0081241F">
        <w:rPr>
          <w:rFonts w:ascii="Times New Roman" w:hAnsi="Times New Roman" w:cs="Times New Roman"/>
          <w:sz w:val="28"/>
          <w:szCs w:val="28"/>
        </w:rPr>
        <w:t xml:space="preserve"> </w:t>
      </w:r>
      <w:r w:rsidRPr="0081241F">
        <w:rPr>
          <w:rFonts w:ascii="Times New Roman" w:hAnsi="Times New Roman" w:cs="Times New Roman"/>
          <w:sz w:val="28"/>
          <w:szCs w:val="28"/>
          <w:lang w:val="en-US"/>
        </w:rPr>
        <w:t>H</w:t>
      </w:r>
      <w:r w:rsidRPr="0081241F">
        <w:rPr>
          <w:rFonts w:ascii="Times New Roman" w:hAnsi="Times New Roman" w:cs="Times New Roman"/>
          <w:sz w:val="28"/>
          <w:szCs w:val="28"/>
        </w:rPr>
        <w:t xml:space="preserve">., </w:t>
      </w:r>
      <w:r w:rsidRPr="0081241F">
        <w:rPr>
          <w:rFonts w:ascii="Times New Roman" w:hAnsi="Times New Roman" w:cs="Times New Roman"/>
          <w:sz w:val="28"/>
          <w:szCs w:val="28"/>
          <w:lang w:val="en-US"/>
        </w:rPr>
        <w:t>Cindoruk</w:t>
      </w:r>
      <w:r w:rsidRPr="0081241F">
        <w:rPr>
          <w:rFonts w:ascii="Times New Roman" w:hAnsi="Times New Roman" w:cs="Times New Roman"/>
          <w:sz w:val="28"/>
          <w:szCs w:val="28"/>
        </w:rPr>
        <w:t xml:space="preserve"> </w:t>
      </w:r>
      <w:r w:rsidRPr="0081241F">
        <w:rPr>
          <w:rFonts w:ascii="Times New Roman" w:hAnsi="Times New Roman" w:cs="Times New Roman"/>
          <w:sz w:val="28"/>
          <w:szCs w:val="28"/>
          <w:lang w:val="en-US"/>
        </w:rPr>
        <w:t>M</w:t>
      </w:r>
      <w:r w:rsidRPr="0081241F">
        <w:rPr>
          <w:rFonts w:ascii="Times New Roman" w:hAnsi="Times New Roman" w:cs="Times New Roman"/>
          <w:sz w:val="28"/>
          <w:szCs w:val="28"/>
        </w:rPr>
        <w:t xml:space="preserve">., </w:t>
      </w:r>
      <w:r w:rsidRPr="0081241F">
        <w:rPr>
          <w:rFonts w:ascii="Times New Roman" w:hAnsi="Times New Roman" w:cs="Times New Roman"/>
          <w:sz w:val="28"/>
          <w:szCs w:val="28"/>
          <w:lang w:val="en-US"/>
        </w:rPr>
        <w:t>Unal</w:t>
      </w:r>
      <w:r w:rsidRPr="0081241F">
        <w:rPr>
          <w:rFonts w:ascii="Times New Roman" w:hAnsi="Times New Roman" w:cs="Times New Roman"/>
          <w:sz w:val="28"/>
          <w:szCs w:val="28"/>
        </w:rPr>
        <w:t xml:space="preserve"> </w:t>
      </w:r>
      <w:r w:rsidRPr="0081241F">
        <w:rPr>
          <w:rFonts w:ascii="Times New Roman" w:hAnsi="Times New Roman" w:cs="Times New Roman"/>
          <w:sz w:val="28"/>
          <w:szCs w:val="28"/>
          <w:lang w:val="en-US"/>
        </w:rPr>
        <w:t>S</w:t>
      </w:r>
      <w:r w:rsidRPr="0081241F">
        <w:rPr>
          <w:rFonts w:ascii="Times New Roman" w:hAnsi="Times New Roman" w:cs="Times New Roman"/>
          <w:sz w:val="28"/>
          <w:szCs w:val="28"/>
        </w:rPr>
        <w:t xml:space="preserve">. Вызванная тамоксифеном тяжелая гипертриглицеридемия и острый панкреатит. </w:t>
      </w:r>
      <w:r w:rsidRPr="0081241F">
        <w:rPr>
          <w:rFonts w:ascii="Times New Roman" w:hAnsi="Times New Roman" w:cs="Times New Roman"/>
          <w:sz w:val="28"/>
          <w:szCs w:val="28"/>
          <w:lang w:val="en-US"/>
        </w:rPr>
        <w:t>Clin</w:t>
      </w:r>
      <w:r w:rsidRPr="0081241F">
        <w:rPr>
          <w:rFonts w:ascii="Times New Roman" w:hAnsi="Times New Roman" w:cs="Times New Roman"/>
          <w:sz w:val="28"/>
          <w:szCs w:val="28"/>
        </w:rPr>
        <w:t xml:space="preserve"> </w:t>
      </w:r>
      <w:r w:rsidRPr="0081241F">
        <w:rPr>
          <w:rFonts w:ascii="Times New Roman" w:hAnsi="Times New Roman" w:cs="Times New Roman"/>
          <w:sz w:val="28"/>
          <w:szCs w:val="28"/>
          <w:lang w:val="en-US"/>
        </w:rPr>
        <w:t>Drug</w:t>
      </w:r>
      <w:r w:rsidRPr="0081241F">
        <w:rPr>
          <w:rFonts w:ascii="Times New Roman" w:hAnsi="Times New Roman" w:cs="Times New Roman"/>
          <w:sz w:val="28"/>
          <w:szCs w:val="28"/>
        </w:rPr>
        <w:t xml:space="preserve"> </w:t>
      </w:r>
      <w:r w:rsidRPr="0081241F">
        <w:rPr>
          <w:rFonts w:ascii="Times New Roman" w:hAnsi="Times New Roman" w:cs="Times New Roman"/>
          <w:sz w:val="28"/>
          <w:szCs w:val="28"/>
          <w:lang w:val="en-US"/>
        </w:rPr>
        <w:t>Inyestid</w:t>
      </w:r>
      <w:r w:rsidRPr="0081241F">
        <w:rPr>
          <w:rFonts w:ascii="Times New Roman" w:hAnsi="Times New Roman" w:cs="Times New Roman"/>
          <w:sz w:val="28"/>
          <w:szCs w:val="28"/>
        </w:rPr>
        <w:t xml:space="preserve"> 2006; 26:297.</w:t>
      </w:r>
    </w:p>
    <w:p w14:paraId="706DB04D"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Дибиров, М.Д. Диагностика, профилактика и лечение ЭРХГПГ индуцированного панкреатита / Дибиров М.Д., Домарев Л.В., Хаконов М.Р., Эльдерханов М.М., Васильева М.А., Косаченко М.В., Ашимова А.А., Атаев Т.А. // Инфекции в хирургии. – 2018. – Т. 16. – №1-2. – С. 106-108.</w:t>
      </w:r>
    </w:p>
    <w:p w14:paraId="3B115B15"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shd w:val="clear" w:color="auto" w:fill="FFFFFF"/>
        </w:rPr>
        <w:lastRenderedPageBreak/>
        <w:t>Заривчацкий М.Ф.и др. Александр Михайлович Аминев (1904-1984) // Хирургия. – 2013. – №3. – С. 98-100.</w:t>
      </w:r>
    </w:p>
    <w:p w14:paraId="23DFF7B1"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Карпов, О.Э. место панкреатического сторнирования в профилактике и лечения острого панкреатита после эндоскопических вмешательств на БДС. / О.Э. Карпов, П.С. Ветшев, Ю.М. Стойко и др // Вестник НМХЦ Пирогова. 2014. -№3. –С.20-23.</w:t>
      </w:r>
    </w:p>
    <w:p w14:paraId="622E0A94"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Анаскин С. Г. // Синдром системного воспалительного ответа припанкреонекрозе и его коррекция / автореферат. – 2021.</w:t>
      </w:r>
    </w:p>
    <w:p w14:paraId="1B58C255"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lang w:val="en-US"/>
        </w:rPr>
        <w:t>Hao, L. Incidence of and risk factors for pancreatic cancer in chronic pancreatitis: A cohort 1656 patients / L. Hao (et al.) // Dig Liver Dis. – 2017. Vol. 49 (11). –P.1249-1256.</w:t>
      </w:r>
    </w:p>
    <w:p w14:paraId="3724064E"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lang w:val="en-US"/>
        </w:rPr>
        <w:t>Phillips, A.E.  Prior History of Pancreatitis Accelerates the Development of Pancreatic Adenocarcinoma / F/T/ Phillips, N. Shah, A.A. Borhani, D. Yadav, R.E. Brand // Pancreas. – 2018. –Vol.47 (10). –P.1262-1266.</w:t>
      </w:r>
    </w:p>
    <w:p w14:paraId="7C12A67D"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lang w:val="en-US"/>
        </w:rPr>
        <w:t xml:space="preserve">Rosch, </w:t>
      </w:r>
      <w:r w:rsidRPr="0081241F">
        <w:rPr>
          <w:rFonts w:ascii="Times New Roman" w:hAnsi="Times New Roman" w:cs="Times New Roman"/>
          <w:sz w:val="28"/>
          <w:szCs w:val="28"/>
        </w:rPr>
        <w:t>Т</w:t>
      </w:r>
      <w:r w:rsidRPr="0081241F">
        <w:rPr>
          <w:rFonts w:ascii="Times New Roman" w:hAnsi="Times New Roman" w:cs="Times New Roman"/>
          <w:sz w:val="28"/>
          <w:szCs w:val="28"/>
          <w:lang w:val="en-US"/>
        </w:rPr>
        <w:t>. Endoscopic treatment of chronic pancreatitis: a mulnicenter study of 1000 patients with long/term follow-up/ T. Rosch, S. Daniel, M. Scholz. (Et al.)</w:t>
      </w:r>
      <w:r w:rsidRPr="0081241F">
        <w:rPr>
          <w:rFonts w:ascii="Times New Roman" w:hAnsi="Times New Roman" w:cs="Times New Roman"/>
          <w:sz w:val="28"/>
          <w:szCs w:val="28"/>
        </w:rPr>
        <w:t>//</w:t>
      </w:r>
      <w:r w:rsidRPr="0081241F">
        <w:rPr>
          <w:rFonts w:ascii="Times New Roman" w:hAnsi="Times New Roman" w:cs="Times New Roman"/>
          <w:sz w:val="28"/>
          <w:szCs w:val="28"/>
          <w:lang w:val="en-US"/>
        </w:rPr>
        <w:t>Endoscopy. – 2002. Vol.34. –P.765-771</w:t>
      </w:r>
      <w:r w:rsidRPr="0081241F">
        <w:rPr>
          <w:rFonts w:ascii="Times New Roman" w:hAnsi="Times New Roman" w:cs="Times New Roman"/>
          <w:sz w:val="28"/>
          <w:szCs w:val="28"/>
        </w:rPr>
        <w:t>.</w:t>
      </w:r>
    </w:p>
    <w:p w14:paraId="728A068A"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lang w:val="en-US"/>
        </w:rPr>
        <w:t>Moran, R.A. Pancreatic pain / R.A. Moran, T. James, P.J. Pasricha // Curr Opin Gastroenterol. -2015. –Vol.31.-P.407-415.</w:t>
      </w:r>
    </w:p>
    <w:p w14:paraId="3429C303"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lang w:val="en-US"/>
        </w:rPr>
        <w:t>Dominguez-Munoz J.E. Pancreatic enzyme therapy for pancreatic exocrine insufficiency // Curr. Gastroenterol. Rep. – 2007. – Vol.9, №2. – P. 116-122.</w:t>
      </w:r>
    </w:p>
    <w:p w14:paraId="412B0CB4"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Бойко В.В. острый панкреатит: патофизиология и лечение / В.В. бойко, И.А. Криворучко, Р.С. Шевченко (и др.) – Х.: Торнадо, 2003. – 288с.</w:t>
      </w:r>
    </w:p>
    <w:p w14:paraId="2B931B3A"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lang w:val="en-US"/>
        </w:rPr>
        <w:t>Sellers, Z.M. Nationwide Trends in Acute and Chronic Pancreatitis among Privately Insured Children and Non-Elderly Adults in United States, 2007-2014 / Z.M. Sellers, D. Maclsaac, H. Yu // Gastroenterology. – 2018. – Vol. 155(2). - P.469-478.</w:t>
      </w:r>
    </w:p>
    <w:p w14:paraId="45883EA3"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lang w:val="en-US"/>
        </w:rPr>
        <w:t>Lévy P, Barthet M, Mollard BR, et al. Estimation of the prevalence and incidence of chronic pancreatitis and its complications. Gastroenterol Clin. - Biol2006. – Vol.30. – P.838–844.</w:t>
      </w:r>
    </w:p>
    <w:p w14:paraId="16D7C065"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lang w:val="en-US"/>
        </w:rPr>
        <w:t>Yadav D, Timmons L, Benson JT, et al. Incidence, prevalence, and survival of chronic pancreatitis: A population-based study. Am J Gastroenterol. – 2011. – Vol.106. – P.2192–2199.</w:t>
      </w:r>
    </w:p>
    <w:p w14:paraId="6DFC999D"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lang w:val="en-US"/>
        </w:rPr>
        <w:t xml:space="preserve">Snoek F.J. Quality of Life: A Closer Look </w:t>
      </w:r>
      <w:proofErr w:type="gramStart"/>
      <w:r w:rsidRPr="0081241F">
        <w:rPr>
          <w:rFonts w:ascii="Times New Roman" w:hAnsi="Times New Roman" w:cs="Times New Roman"/>
          <w:sz w:val="28"/>
          <w:szCs w:val="28"/>
          <w:lang w:val="en-US"/>
        </w:rPr>
        <w:t>et</w:t>
      </w:r>
      <w:proofErr w:type="gramEnd"/>
      <w:r w:rsidRPr="0081241F">
        <w:rPr>
          <w:rFonts w:ascii="Times New Roman" w:hAnsi="Times New Roman" w:cs="Times New Roman"/>
          <w:sz w:val="28"/>
          <w:szCs w:val="28"/>
          <w:lang w:val="en-US"/>
        </w:rPr>
        <w:t xml:space="preserve"> Masuring Patients ‘Well-Being // Diabetes Spectrum.-2000. - N 13. - P. 24-28.</w:t>
      </w:r>
    </w:p>
    <w:p w14:paraId="0E9DFB59"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Кучерявый Ю.А., Петрова Н.В., Оганесян Т.С., Тибилова З.Ф., Смирнов А.В. Наследственный панкреатит: от истории к новым открытиям // Фарматека. – 2011. - №12. – С. 53-61.</w:t>
      </w:r>
    </w:p>
    <w:p w14:paraId="5DC03A9B"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Кучерявый Ю.А., Петрова Н.В., Тибилова З.Ф. Мутации гена панкреатического секреторного ингибитора трипсина N34S у больных хроническим идиопатическим панкреатитом // Эксперим. клин. гастроэнтерол. - 2011.- №7.- С. 7-12.</w:t>
      </w:r>
    </w:p>
    <w:p w14:paraId="32952BC5"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lang w:val="en-US"/>
        </w:rPr>
        <w:lastRenderedPageBreak/>
        <w:t xml:space="preserve">Witt H., Luck W., Hennies H.C. et al. Mutations in the gene encoding the serine protease inhibitor, Kazal type I are associated with chronic pancreatitis // Nat. Genet...- </w:t>
      </w:r>
      <w:r w:rsidRPr="0081241F">
        <w:rPr>
          <w:rFonts w:ascii="Times New Roman" w:hAnsi="Times New Roman" w:cs="Times New Roman"/>
          <w:sz w:val="28"/>
          <w:szCs w:val="28"/>
        </w:rPr>
        <w:t>2000. - Vol.25.- P.213-216.</w:t>
      </w:r>
    </w:p>
    <w:p w14:paraId="1FBCE7C8"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color w:val="000000" w:themeColor="text1"/>
          <w:sz w:val="28"/>
          <w:szCs w:val="28"/>
          <w:lang w:val="en-US"/>
        </w:rPr>
        <w:t xml:space="preserve">Baillie J. What </w:t>
      </w:r>
      <w:proofErr w:type="gramStart"/>
      <w:r w:rsidRPr="0081241F">
        <w:rPr>
          <w:rFonts w:ascii="Times New Roman" w:hAnsi="Times New Roman" w:cs="Times New Roman"/>
          <w:color w:val="000000" w:themeColor="text1"/>
          <w:sz w:val="28"/>
          <w:szCs w:val="28"/>
          <w:lang w:val="en-US"/>
        </w:rPr>
        <w:t>should be done</w:t>
      </w:r>
      <w:proofErr w:type="gramEnd"/>
      <w:r w:rsidRPr="0081241F">
        <w:rPr>
          <w:rFonts w:ascii="Times New Roman" w:hAnsi="Times New Roman" w:cs="Times New Roman"/>
          <w:color w:val="000000" w:themeColor="text1"/>
          <w:sz w:val="28"/>
          <w:szCs w:val="28"/>
          <w:lang w:val="en-US"/>
        </w:rPr>
        <w:t xml:space="preserve"> with idiopathic recurrent pancreatitis that remains ‘Idiopatic’ after standard investigation? // JOP. J. Pancreas (Online) – 2001. - Vol. 2 (6). - P. 401-405.</w:t>
      </w:r>
    </w:p>
    <w:p w14:paraId="2D149483"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rPr>
        <w:t>Циммерман Я. С. Аутоиммунный панкреатит – особая форма хронического панкреатита // Рос. журн. гастроэнтерол. гепатол. колопроктол. - 2013.- Т.23. - №3.- С. 9-15.</w:t>
      </w:r>
    </w:p>
    <w:p w14:paraId="0992298E"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color w:val="000000" w:themeColor="text1"/>
          <w:sz w:val="28"/>
          <w:szCs w:val="28"/>
          <w:lang w:val="en-US"/>
        </w:rPr>
      </w:pPr>
      <w:r w:rsidRPr="0081241F">
        <w:rPr>
          <w:rFonts w:ascii="Times New Roman" w:hAnsi="Times New Roman" w:cs="Times New Roman"/>
          <w:sz w:val="28"/>
          <w:szCs w:val="28"/>
          <w:lang w:val="en-US"/>
        </w:rPr>
        <w:t>Buscarini E., Frulloni L., de Lisi S. et al. Autoimmune pancreatitis: a challending diagnostic puzzle for clinicians // Dig. Liver Dis. - 2010. - Vol.42, №2. - P.92-98.</w:t>
      </w:r>
    </w:p>
    <w:p w14:paraId="4750D665"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lang w:val="en-US"/>
        </w:rPr>
        <w:t>Seyring J.A. et al. Idiopatic pancreatitis associated with inflammatory bowel disease // Dig. Dis. Sci. - 1985. - Vol.30. - P.347-358.</w:t>
      </w:r>
    </w:p>
    <w:p w14:paraId="033DC82C"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color w:val="000000" w:themeColor="text1"/>
          <w:sz w:val="28"/>
          <w:szCs w:val="28"/>
          <w:lang w:val="en-US"/>
        </w:rPr>
      </w:pPr>
      <w:r w:rsidRPr="0081241F">
        <w:rPr>
          <w:rFonts w:ascii="Times New Roman" w:hAnsi="Times New Roman" w:cs="Times New Roman"/>
          <w:sz w:val="28"/>
          <w:szCs w:val="28"/>
          <w:lang w:val="en-US"/>
        </w:rPr>
        <w:t>Lindstrom E. et al. Pancreatic ductal morphology and function in primary Sjxgren’s syndrome // Int. J. Pancreatol. - 1991. - Vol.8. - P.141-149.</w:t>
      </w:r>
    </w:p>
    <w:p w14:paraId="7434ED8A"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Нестеров А.И., Сигидин Я.А. Клиника коллагеновых болезней. М.: Медицина. 1966.- 482с.</w:t>
      </w:r>
    </w:p>
    <w:p w14:paraId="2D89B1C2"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Ярыгин Н.Е., Насонова В.А., Потехина Р.Н. Системные аллергические васкулиты. - М.: Медицина, 1980. - 328с.</w:t>
      </w:r>
    </w:p>
    <w:p w14:paraId="16753C2A"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lang w:val="en-US"/>
        </w:rPr>
        <w:t xml:space="preserve">Thuluvath PJ, Imperio D, Nair S, et al. Chronic pancreatitis. Long-term pain relief with or without surgery, cancer risk, and mortality. </w:t>
      </w:r>
      <w:r w:rsidRPr="0081241F">
        <w:rPr>
          <w:rFonts w:ascii="Times New Roman" w:hAnsi="Times New Roman" w:cs="Times New Roman"/>
          <w:sz w:val="28"/>
          <w:szCs w:val="28"/>
        </w:rPr>
        <w:t>J. Clin. Gastroenterol. – 2003. – Vol.36. – P.159–165.</w:t>
      </w:r>
    </w:p>
    <w:p w14:paraId="2A91E52F"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color w:val="000000" w:themeColor="text1"/>
          <w:sz w:val="28"/>
          <w:szCs w:val="28"/>
        </w:rPr>
      </w:pPr>
      <w:r w:rsidRPr="0081241F">
        <w:rPr>
          <w:rFonts w:ascii="Times New Roman" w:hAnsi="Times New Roman" w:cs="Times New Roman"/>
          <w:sz w:val="28"/>
          <w:szCs w:val="28"/>
        </w:rPr>
        <w:t>Данилов М.В., Рецидивирующий панкреатит как хирургическая проблема/ М.В.Данилов // Актуальные вопросы абдоминальной хирургии: материалы науч.практ.конф. – Ташкент, 2004. – С. 26-27.</w:t>
      </w:r>
    </w:p>
    <w:p w14:paraId="3A121251"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color w:val="000000" w:themeColor="text1"/>
          <w:sz w:val="28"/>
          <w:szCs w:val="28"/>
        </w:rPr>
      </w:pPr>
      <w:r w:rsidRPr="0081241F">
        <w:rPr>
          <w:rFonts w:ascii="Times New Roman" w:hAnsi="Times New Roman" w:cs="Times New Roman"/>
          <w:sz w:val="28"/>
          <w:szCs w:val="28"/>
        </w:rPr>
        <w:t xml:space="preserve">Кубышкин, В.А. выбор способа хирургического лечения хронического панкреатита с преимущественным поражением головки поджелудочной железы /В.А.Кубышкин, И.А.Козлов, В.А.Вишневский (и др.) // Материалы </w:t>
      </w:r>
      <w:r w:rsidRPr="0081241F">
        <w:rPr>
          <w:rFonts w:ascii="Times New Roman" w:hAnsi="Times New Roman" w:cs="Times New Roman"/>
          <w:sz w:val="28"/>
          <w:szCs w:val="28"/>
          <w:lang w:val="en-US"/>
        </w:rPr>
        <w:t>XV</w:t>
      </w:r>
      <w:r w:rsidRPr="0081241F">
        <w:rPr>
          <w:rFonts w:ascii="Times New Roman" w:hAnsi="Times New Roman" w:cs="Times New Roman"/>
          <w:sz w:val="28"/>
          <w:szCs w:val="28"/>
        </w:rPr>
        <w:t xml:space="preserve"> Международного конгресса хирургов – гепатологов стран СНГ «Актуальные проблемы хирургической гепатологии», Анналы хир.гепатол. – 2008. – Т. 13,№ 3. –С.172.</w:t>
      </w:r>
    </w:p>
    <w:p w14:paraId="625589E3"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color w:val="000000" w:themeColor="text1"/>
          <w:sz w:val="28"/>
          <w:szCs w:val="28"/>
        </w:rPr>
      </w:pPr>
      <w:r w:rsidRPr="0081241F">
        <w:rPr>
          <w:rFonts w:ascii="Times New Roman" w:hAnsi="Times New Roman" w:cs="Times New Roman"/>
          <w:sz w:val="28"/>
          <w:szCs w:val="28"/>
        </w:rPr>
        <w:t>Кузин, М.И. Хронический панкреатит / М.И. Кузин, М.В. Данилов, Д.Ф.Благовидов. – М.: Медицина, 1985. – 369с.</w:t>
      </w:r>
    </w:p>
    <w:p w14:paraId="0697A8DA"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color w:val="000000" w:themeColor="text1"/>
          <w:sz w:val="28"/>
          <w:szCs w:val="28"/>
        </w:rPr>
      </w:pPr>
      <w:r w:rsidRPr="0081241F">
        <w:rPr>
          <w:rFonts w:ascii="Times New Roman" w:hAnsi="Times New Roman" w:cs="Times New Roman"/>
          <w:sz w:val="28"/>
          <w:szCs w:val="28"/>
        </w:rPr>
        <w:t>Охлобыстин, А.В. Боль при панкреатите, проблема и пути решения / А.В.Охлобыстин // Рос.журн. гастроэнтерол. гепатол. колопроктол. – 2012. - №1. – С.64-70.</w:t>
      </w:r>
    </w:p>
    <w:p w14:paraId="03356F71"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rPr>
        <w:t>Бурков С.Г., Гребнев А.Л. Факторы риска развития желчнокаменной болезни. Статистические данные // Клин. мед. - 1994.- №3.- С. 59-62.</w:t>
      </w:r>
    </w:p>
    <w:p w14:paraId="3400F707"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color w:val="000000" w:themeColor="text1"/>
          <w:sz w:val="28"/>
          <w:szCs w:val="28"/>
        </w:rPr>
      </w:pPr>
      <w:r w:rsidRPr="0081241F">
        <w:rPr>
          <w:rFonts w:ascii="Times New Roman" w:hAnsi="Times New Roman" w:cs="Times New Roman"/>
          <w:sz w:val="28"/>
          <w:szCs w:val="28"/>
        </w:rPr>
        <w:t>(Ф 135-1) Григорьева И.Н., Романова Т.И., Ямлиханова Ф.Ю., Максимов В.Н. Хронический ненаследственнвй панкреатит у пожилых лиц // Бюллетень СО РАМН. - 2009.- №3.- С. 86-90.</w:t>
      </w:r>
    </w:p>
    <w:p w14:paraId="24118B22"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lang w:val="en-US"/>
        </w:rPr>
        <w:t>Abdallah A.A., Krige J.E., Bornman P.P. Biliary tract obstruction in chronic pancreatitis // HPB (Oxford). - 2007. - Vol.9, №6. - P. 421-428.</w:t>
      </w:r>
    </w:p>
    <w:p w14:paraId="50135BAF"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lang w:val="en-US"/>
        </w:rPr>
        <w:lastRenderedPageBreak/>
        <w:t>Corfield A.P., Cooper M.J., Williamson R.C.N. Acute pancreatitis: a lethal disease of increasing incidence // Gut. - 1985. - Vol.26. - P.724-729.</w:t>
      </w:r>
    </w:p>
    <w:p w14:paraId="11B13B98"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lang w:val="en-US"/>
        </w:rPr>
        <w:t xml:space="preserve">De Beaux A.C., Palmer K.R., Carter D.C. Factors influencing morbidity and mortality in acute pancreatitis: an analysis of 279 cases // Gut.- 1995.- </w:t>
      </w:r>
      <w:r w:rsidRPr="0081241F">
        <w:rPr>
          <w:rFonts w:ascii="Times New Roman" w:hAnsi="Times New Roman" w:cs="Times New Roman"/>
          <w:sz w:val="28"/>
          <w:szCs w:val="28"/>
        </w:rPr>
        <w:t>Vol. 37.- P. 121-126.</w:t>
      </w:r>
    </w:p>
    <w:p w14:paraId="5747E2BA"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rPr>
        <w:t>Губергриц Н.Б. Особенности хронического панкреатита у больных с сочетанным алкогольным поражением печени и поджелудочной железы / Н.Б. Губергриц, Е.В. Лобас, Е.А. Челоманова // Рос. журн. гастроэнтерол. гепато. колопроктол. – 2002. -№ 5.- (прил. 17). – С.70.</w:t>
      </w:r>
    </w:p>
    <w:p w14:paraId="7BD1CF5C"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lang w:val="en-US"/>
        </w:rPr>
        <w:t xml:space="preserve">Fogel, E.L. ERCP for </w:t>
      </w:r>
      <w:proofErr w:type="gramStart"/>
      <w:r w:rsidRPr="0081241F">
        <w:rPr>
          <w:rFonts w:ascii="Times New Roman" w:hAnsi="Times New Roman" w:cs="Times New Roman"/>
          <w:sz w:val="28"/>
          <w:szCs w:val="28"/>
          <w:lang w:val="en-US"/>
        </w:rPr>
        <w:t>gal</w:t>
      </w:r>
      <w:proofErr w:type="gramEnd"/>
      <w:r w:rsidRPr="0081241F">
        <w:rPr>
          <w:rFonts w:ascii="Times New Roman" w:hAnsi="Times New Roman" w:cs="Times New Roman"/>
          <w:sz w:val="28"/>
          <w:szCs w:val="28"/>
          <w:lang w:val="en-US"/>
        </w:rPr>
        <w:t xml:space="preserve"> lstone pancreatitis / E.L. Fogel, S. Sherman // N Engl J Med. -2014. –Vol. 370, № 20. – P.1954-1956.</w:t>
      </w:r>
    </w:p>
    <w:p w14:paraId="3B0CFBCD"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lang w:val="en-US"/>
        </w:rPr>
        <w:t>Larson, S.D. Management of gallstone pancreatitis / S.D. Larson. W.H. Nelson, B.M Evers // Adv Surg.-2006.-Vol.40.-P. 265-284.</w:t>
      </w:r>
    </w:p>
    <w:p w14:paraId="7C24B937"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Гирса В.Н., Немцов Л.М. Билиарный сладж: клиническое значение и диагностика // Вестник ВГМУ. – 2013. - №4. – С.19-26.</w:t>
      </w:r>
    </w:p>
    <w:p w14:paraId="27E279B4"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 xml:space="preserve">Панцырев Ю.М., Шаповальянц С.Г., Чернякевич С.А., Паньков А.Г., Бабков И.В., Орлов С.Ю., Зубова Н.В. Функциональные расстройства сфинктера Одди и после холецистэктомии // РГГК. – 2011. - №3. Т. </w:t>
      </w:r>
      <w:r w:rsidRPr="0081241F">
        <w:rPr>
          <w:rFonts w:ascii="Times New Roman" w:hAnsi="Times New Roman" w:cs="Times New Roman"/>
          <w:sz w:val="28"/>
          <w:szCs w:val="28"/>
          <w:lang w:val="en-US"/>
        </w:rPr>
        <w:t>XXI</w:t>
      </w:r>
      <w:r w:rsidRPr="0081241F">
        <w:rPr>
          <w:rFonts w:ascii="Times New Roman" w:hAnsi="Times New Roman" w:cs="Times New Roman"/>
          <w:sz w:val="28"/>
          <w:szCs w:val="28"/>
        </w:rPr>
        <w:t>. – С.28-34.</w:t>
      </w:r>
    </w:p>
    <w:p w14:paraId="3663B87F"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shd w:val="clear" w:color="auto" w:fill="FFFFFF"/>
        </w:rPr>
        <w:t xml:space="preserve">Похабова, Г.В. Белова. Современный взгляд на неопухолевые стенозирующие поражения БДС - этиология и патогенез, возможности </w:t>
      </w:r>
      <w:proofErr w:type="gramStart"/>
      <w:r w:rsidRPr="0081241F">
        <w:rPr>
          <w:rFonts w:ascii="Times New Roman" w:hAnsi="Times New Roman" w:cs="Times New Roman"/>
          <w:sz w:val="28"/>
          <w:szCs w:val="28"/>
          <w:shd w:val="clear" w:color="auto" w:fill="FFFFFF"/>
        </w:rPr>
        <w:t>диагностики  /</w:t>
      </w:r>
      <w:proofErr w:type="gramEnd"/>
      <w:r w:rsidRPr="0081241F">
        <w:rPr>
          <w:rFonts w:ascii="Times New Roman" w:hAnsi="Times New Roman" w:cs="Times New Roman"/>
          <w:sz w:val="28"/>
          <w:szCs w:val="28"/>
          <w:shd w:val="clear" w:color="auto" w:fill="FFFFFF"/>
        </w:rPr>
        <w:t>/ Экспериментальная и клиническая гастроэнтерология. - 2012. - № 6. - С. 69-75.</w:t>
      </w:r>
      <w:r w:rsidRPr="0081241F">
        <w:rPr>
          <w:rFonts w:ascii="Times New Roman" w:hAnsi="Times New Roman" w:cs="Times New Roman"/>
          <w:sz w:val="28"/>
          <w:szCs w:val="28"/>
        </w:rPr>
        <w:t xml:space="preserve">    </w:t>
      </w:r>
    </w:p>
    <w:p w14:paraId="2AA9AC44"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lang w:val="en-US"/>
        </w:rPr>
        <w:t xml:space="preserve">Taluktar R Reddy </w:t>
      </w:r>
      <w:proofErr w:type="gramStart"/>
      <w:r w:rsidRPr="0081241F">
        <w:rPr>
          <w:rFonts w:ascii="Times New Roman" w:hAnsi="Times New Roman" w:cs="Times New Roman"/>
          <w:sz w:val="28"/>
          <w:szCs w:val="28"/>
          <w:lang w:val="en-US"/>
        </w:rPr>
        <w:t xml:space="preserve">D  </w:t>
      </w:r>
      <w:r w:rsidRPr="0081241F">
        <w:rPr>
          <w:rFonts w:ascii="Times New Roman" w:hAnsi="Times New Roman" w:cs="Times New Roman"/>
          <w:color w:val="212121"/>
          <w:sz w:val="28"/>
          <w:szCs w:val="28"/>
          <w:lang w:val="en-US"/>
        </w:rPr>
        <w:t>Pain</w:t>
      </w:r>
      <w:proofErr w:type="gramEnd"/>
      <w:r w:rsidRPr="0081241F">
        <w:rPr>
          <w:rFonts w:ascii="Times New Roman" w:hAnsi="Times New Roman" w:cs="Times New Roman"/>
          <w:color w:val="212121"/>
          <w:sz w:val="28"/>
          <w:szCs w:val="28"/>
          <w:lang w:val="en-US"/>
        </w:rPr>
        <w:t xml:space="preserve"> in chronic pancreatitis: managing beyond the pancreatic duct </w:t>
      </w:r>
      <w:r w:rsidRPr="0081241F">
        <w:rPr>
          <w:rFonts w:ascii="Times New Roman" w:hAnsi="Times New Roman" w:cs="Times New Roman"/>
          <w:sz w:val="28"/>
          <w:szCs w:val="28"/>
          <w:lang w:val="en-US"/>
        </w:rPr>
        <w:t xml:space="preserve">// </w:t>
      </w:r>
      <w:r w:rsidRPr="0081241F">
        <w:rPr>
          <w:rFonts w:ascii="Times New Roman" w:eastAsia="Times New Roman" w:hAnsi="Times New Roman" w:cs="Times New Roman"/>
          <w:sz w:val="28"/>
          <w:szCs w:val="28"/>
          <w:lang w:val="en-US" w:eastAsia="ru-RU"/>
        </w:rPr>
        <w:t>Gastroenterol</w:t>
      </w:r>
      <w:r w:rsidRPr="0081241F">
        <w:rPr>
          <w:rFonts w:ascii="Times New Roman" w:eastAsia="Times New Roman" w:hAnsi="Times New Roman" w:cs="Times New Roman"/>
          <w:sz w:val="28"/>
          <w:szCs w:val="28"/>
          <w:shd w:val="clear" w:color="auto" w:fill="FFFFFF"/>
          <w:lang w:val="en-US" w:eastAsia="ru-RU"/>
        </w:rPr>
        <w:t>. 2013 Oct 14</w:t>
      </w:r>
      <w:proofErr w:type="gramStart"/>
      <w:r w:rsidRPr="0081241F">
        <w:rPr>
          <w:rFonts w:ascii="Times New Roman" w:eastAsia="Times New Roman" w:hAnsi="Times New Roman" w:cs="Times New Roman"/>
          <w:sz w:val="28"/>
          <w:szCs w:val="28"/>
          <w:shd w:val="clear" w:color="auto" w:fill="FFFFFF"/>
          <w:lang w:val="en-US" w:eastAsia="ru-RU"/>
        </w:rPr>
        <w:t>;19</w:t>
      </w:r>
      <w:proofErr w:type="gramEnd"/>
      <w:r w:rsidRPr="0081241F">
        <w:rPr>
          <w:rFonts w:ascii="Times New Roman" w:eastAsia="Times New Roman" w:hAnsi="Times New Roman" w:cs="Times New Roman"/>
          <w:sz w:val="28"/>
          <w:szCs w:val="28"/>
          <w:shd w:val="clear" w:color="auto" w:fill="FFFFFF"/>
          <w:lang w:val="en-US" w:eastAsia="ru-RU"/>
        </w:rPr>
        <w:t>(38):6319-28.</w:t>
      </w:r>
    </w:p>
    <w:p w14:paraId="4A427529"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rPr>
        <w:t xml:space="preserve">Тоскес П.П. Гиперлипидемический панкреатит.  </w:t>
      </w:r>
      <w:r w:rsidRPr="0081241F">
        <w:rPr>
          <w:rFonts w:ascii="Times New Roman" w:hAnsi="Times New Roman" w:cs="Times New Roman"/>
          <w:sz w:val="28"/>
          <w:szCs w:val="28"/>
          <w:lang w:val="en-US"/>
        </w:rPr>
        <w:t>Gastroenterol</w:t>
      </w:r>
      <w:r w:rsidRPr="0081241F">
        <w:rPr>
          <w:rFonts w:ascii="Times New Roman" w:hAnsi="Times New Roman" w:cs="Times New Roman"/>
          <w:sz w:val="28"/>
          <w:szCs w:val="28"/>
        </w:rPr>
        <w:t xml:space="preserve"> </w:t>
      </w:r>
      <w:r w:rsidRPr="0081241F">
        <w:rPr>
          <w:rFonts w:ascii="Times New Roman" w:hAnsi="Times New Roman" w:cs="Times New Roman"/>
          <w:sz w:val="28"/>
          <w:szCs w:val="28"/>
          <w:lang w:val="en-US"/>
        </w:rPr>
        <w:t>Clin</w:t>
      </w:r>
      <w:r w:rsidRPr="0081241F">
        <w:rPr>
          <w:rFonts w:ascii="Times New Roman" w:hAnsi="Times New Roman" w:cs="Times New Roman"/>
          <w:sz w:val="28"/>
          <w:szCs w:val="28"/>
        </w:rPr>
        <w:t xml:space="preserve"> </w:t>
      </w:r>
      <w:r w:rsidRPr="0081241F">
        <w:rPr>
          <w:rFonts w:ascii="Times New Roman" w:hAnsi="Times New Roman" w:cs="Times New Roman"/>
          <w:sz w:val="28"/>
          <w:szCs w:val="28"/>
          <w:lang w:val="en-US"/>
        </w:rPr>
        <w:t>North</w:t>
      </w:r>
      <w:r w:rsidRPr="0081241F">
        <w:rPr>
          <w:rFonts w:ascii="Times New Roman" w:hAnsi="Times New Roman" w:cs="Times New Roman"/>
          <w:sz w:val="28"/>
          <w:szCs w:val="28"/>
        </w:rPr>
        <w:t xml:space="preserve"> </w:t>
      </w:r>
      <w:r w:rsidRPr="0081241F">
        <w:rPr>
          <w:rFonts w:ascii="Times New Roman" w:hAnsi="Times New Roman" w:cs="Times New Roman"/>
          <w:sz w:val="28"/>
          <w:szCs w:val="28"/>
          <w:lang w:val="en-US"/>
        </w:rPr>
        <w:t>Am</w:t>
      </w:r>
      <w:r w:rsidRPr="0081241F">
        <w:rPr>
          <w:rFonts w:ascii="Times New Roman" w:hAnsi="Times New Roman" w:cs="Times New Roman"/>
          <w:sz w:val="28"/>
          <w:szCs w:val="28"/>
        </w:rPr>
        <w:t xml:space="preserve"> 1990</w:t>
      </w:r>
      <w:proofErr w:type="gramStart"/>
      <w:r w:rsidRPr="0081241F">
        <w:rPr>
          <w:rFonts w:ascii="Times New Roman" w:hAnsi="Times New Roman" w:cs="Times New Roman"/>
          <w:sz w:val="28"/>
          <w:szCs w:val="28"/>
        </w:rPr>
        <w:t>;</w:t>
      </w:r>
      <w:proofErr w:type="gramEnd"/>
      <w:r w:rsidRPr="0081241F">
        <w:rPr>
          <w:rFonts w:ascii="Times New Roman" w:hAnsi="Times New Roman" w:cs="Times New Roman"/>
          <w:sz w:val="28"/>
          <w:szCs w:val="28"/>
        </w:rPr>
        <w:t xml:space="preserve"> 19:783.</w:t>
      </w:r>
    </w:p>
    <w:p w14:paraId="7295722B"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rPr>
        <w:t xml:space="preserve">Шерер Дж., Сингх В.П., Питчумони К.С., Ядав Д. Проблемы гипертриглицеридемического панкреатита: обновление. </w:t>
      </w:r>
      <w:r w:rsidRPr="0081241F">
        <w:rPr>
          <w:rFonts w:ascii="Times New Roman" w:hAnsi="Times New Roman" w:cs="Times New Roman"/>
          <w:sz w:val="28"/>
          <w:szCs w:val="28"/>
          <w:lang w:val="en-US"/>
        </w:rPr>
        <w:t>J Gastroenterol 2014; 48:195.</w:t>
      </w:r>
    </w:p>
    <w:p w14:paraId="6A49D860"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lang w:val="en-US"/>
        </w:rPr>
        <w:t xml:space="preserve">Sanchez RJ, Ge W, Wei W, et al. </w:t>
      </w:r>
      <w:r w:rsidRPr="0081241F">
        <w:rPr>
          <w:rFonts w:ascii="Times New Roman" w:hAnsi="Times New Roman" w:cs="Times New Roman"/>
          <w:sz w:val="28"/>
          <w:szCs w:val="28"/>
        </w:rPr>
        <w:t>Связь уровней триглецеридов с частотой начального и рецидивирующего острого панкреатита. Здоровье липидов 20214 20:72.</w:t>
      </w:r>
    </w:p>
    <w:p w14:paraId="2DFEC559"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rPr>
        <w:t>Олесен С.С., Хараков А., Крог К. и соавт. Гипертриглицеридемия часто недооценивается как этиологический фактор риска острого панкреатита: популяционное когортное исследование. Панкреатология 2021; 21:334.</w:t>
      </w:r>
    </w:p>
    <w:p w14:paraId="21E5C572"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rPr>
        <w:t>Фредриксон Д.С. Международная классификация гиперлипидемией и гиперлипидопротеинемий. Энн Интерн Мед 1971; 75:471.</w:t>
      </w:r>
    </w:p>
    <w:p w14:paraId="06D45F4A"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Паскуаль И., Санахуджа А., Гарсия Н. и др. Связь повышенных уровней триглицеридов в сыворотке с более тяжелым течением острого панкреатита: когортный анализ 1457 пациентов. Панкреатология 2019; 19:623.</w:t>
      </w:r>
    </w:p>
    <w:p w14:paraId="1C584831"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Ивашкин В.Т. Современные проблемы панкреатологии // Вестн. РАМН. - 1993.- №4.- С. 29-34.</w:t>
      </w:r>
    </w:p>
    <w:p w14:paraId="01D63D05"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lastRenderedPageBreak/>
        <w:t>Калинин А.В., Логинов А.Ф., Хазанов А.И. Гастроэнтерология и гепатология: диагностика и лечение // Руководство для врачей // Москва, МЕДпрессинформ, 2013, С. 468-512.</w:t>
      </w:r>
    </w:p>
    <w:p w14:paraId="12EFABA8"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Милонов О.Б., Соколов В.И. Хронический панкреатит. - М.: Медицина, 1976. - 182с.</w:t>
      </w:r>
    </w:p>
    <w:p w14:paraId="0F990069"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lang w:val="en-US"/>
        </w:rPr>
        <w:t>Bradley E.L. Acute Pancreatitis: Diagnosis and Therapy</w:t>
      </w:r>
      <w:proofErr w:type="gramStart"/>
      <w:r w:rsidRPr="0081241F">
        <w:rPr>
          <w:rFonts w:ascii="Times New Roman" w:hAnsi="Times New Roman" w:cs="Times New Roman"/>
          <w:sz w:val="28"/>
          <w:szCs w:val="28"/>
          <w:lang w:val="en-US"/>
        </w:rPr>
        <w:t>.-</w:t>
      </w:r>
      <w:proofErr w:type="gramEnd"/>
      <w:r w:rsidRPr="0081241F">
        <w:rPr>
          <w:rFonts w:ascii="Times New Roman" w:hAnsi="Times New Roman" w:cs="Times New Roman"/>
          <w:sz w:val="28"/>
          <w:szCs w:val="28"/>
          <w:lang w:val="en-US"/>
        </w:rPr>
        <w:t xml:space="preserve"> New York: Raven Press, 1994.</w:t>
      </w:r>
    </w:p>
    <w:p w14:paraId="7BB18559"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lang w:val="en-US"/>
        </w:rPr>
        <w:t>Buchler M.W., Uhl W., Maltertheiner P. Pankreaserkrankungen (Pancreatic Disease).-Basel: Karger. - 1996.</w:t>
      </w:r>
    </w:p>
    <w:p w14:paraId="645592ED"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Бордин Д.С., Ткаченко Е.В., Винокурова Л.В., Дубцова Е.А., Агафонов М.А., Шулятьев И.С., Варванина Г.Г., Никольская К.А., Смирнова А.В. Алкогольный панкреатит: патогенетические особенности и тактика терапии. – РМЖ. – 2015. - №13. – С. 44-47.</w:t>
      </w:r>
    </w:p>
    <w:p w14:paraId="41F28802"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Махов В.М. Алкогольный панкреатит // Рос. журн. гастроэнтерол. гепатол. колопроктол. – 1997.- №3.- С. 41-45.</w:t>
      </w:r>
    </w:p>
    <w:p w14:paraId="10587C83"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lang w:val="en-US"/>
        </w:rPr>
        <w:t xml:space="preserve">Czako L., Takacs V., Hegyi P. et al. Quality of life assessment after pancreatic enzyme replacement therapy in chronic pancrestitis // Can. J. Gastroenterol.- </w:t>
      </w:r>
      <w:r w:rsidRPr="0081241F">
        <w:rPr>
          <w:rFonts w:ascii="Times New Roman" w:hAnsi="Times New Roman" w:cs="Times New Roman"/>
          <w:sz w:val="28"/>
          <w:szCs w:val="28"/>
        </w:rPr>
        <w:t>2003.- Vol.17, № 10.- P. 597-603.</w:t>
      </w:r>
    </w:p>
    <w:p w14:paraId="2DAD6184"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lang w:val="en-US"/>
        </w:rPr>
        <w:t>Durbec. J., Sarles H. Multicenter survey of the ethioligy of pancreatic disease. Relationship between the relative risk of developing chronic pancreatitis and alcohol, protein and lipid consumption // Digestion. - 1978. - Vol.18. - P. 337-350.</w:t>
      </w:r>
    </w:p>
    <w:p w14:paraId="6F82DA12"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lang w:val="en-US"/>
        </w:rPr>
        <w:t>Braganza J.M.</w:t>
      </w:r>
      <w:proofErr w:type="gramStart"/>
      <w:r w:rsidRPr="0081241F">
        <w:rPr>
          <w:rFonts w:ascii="Times New Roman" w:hAnsi="Times New Roman" w:cs="Times New Roman"/>
          <w:sz w:val="28"/>
          <w:szCs w:val="28"/>
          <w:lang w:val="en-US"/>
        </w:rPr>
        <w:t>,Lee</w:t>
      </w:r>
      <w:proofErr w:type="gramEnd"/>
      <w:r w:rsidRPr="0081241F">
        <w:rPr>
          <w:rFonts w:ascii="Times New Roman" w:hAnsi="Times New Roman" w:cs="Times New Roman"/>
          <w:sz w:val="28"/>
          <w:szCs w:val="28"/>
          <w:lang w:val="en-US"/>
        </w:rPr>
        <w:t xml:space="preserve"> S.H., McCloy R.F. et al. Chronic pancreatitis // Lancet.- 2011.- Vol.377.- P.97-1184.</w:t>
      </w:r>
    </w:p>
    <w:p w14:paraId="09F4CB92"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lang w:val="en-US"/>
        </w:rPr>
        <w:t xml:space="preserve">Coté GA, Yadav D, Slivka A, et al. Alcohol and smoking as risk factors in an epidemiology study of patients with chronic pancreatitis. Clin Gastroenterol Hepatol. – 2011. - №9. – </w:t>
      </w:r>
      <w:r w:rsidRPr="0081241F">
        <w:rPr>
          <w:rFonts w:ascii="Times New Roman" w:hAnsi="Times New Roman" w:cs="Times New Roman"/>
          <w:sz w:val="28"/>
          <w:szCs w:val="28"/>
        </w:rPr>
        <w:t>Р</w:t>
      </w:r>
      <w:r w:rsidRPr="0081241F">
        <w:rPr>
          <w:rFonts w:ascii="Times New Roman" w:hAnsi="Times New Roman" w:cs="Times New Roman"/>
          <w:sz w:val="28"/>
          <w:szCs w:val="28"/>
          <w:lang w:val="en-US"/>
        </w:rPr>
        <w:t>.266–273.</w:t>
      </w:r>
    </w:p>
    <w:p w14:paraId="0F324A3A"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lang w:val="en-US"/>
        </w:rPr>
        <w:t>DiMango E. P., Layer P., Clain L.E. Chronic pancreatitis. - In: Go V. L. et al., Eds. The Pancreas: Biology, Pathobiology and Disease. - 2-nd ed. –New York: Raven Press, 1993. - P. 665-706.</w:t>
      </w:r>
    </w:p>
    <w:p w14:paraId="175650AA"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Маев И.В., Кучерявый Ю.А., Оганесян Т.С., Москалева А.Б., Трошина И.В., Устинова Н.Н., Куликовская Н.С. Фармакоэкономическая 112 эффективность заместительной терапии различными препаратами панкреатина у больных хроническим панкреатитом с экзокринной панкреатической недостаточностью // Фарматека. – 2010. – №15. – С.98-104.</w:t>
      </w:r>
    </w:p>
    <w:p w14:paraId="65614912"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lang w:val="en-US"/>
        </w:rPr>
        <w:t>Andriulli A, Botteri E, Almasio PL, et al. Smoking as a cofactor for causation of chronic pancreatitis: A meta-analysis. Pancreas. – 2010. – Vol.39. – P.1205–1210.</w:t>
      </w:r>
    </w:p>
    <w:p w14:paraId="603D2409"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lang w:val="en-US"/>
        </w:rPr>
        <w:t xml:space="preserve">Lowenfels AB, Maisonneuve P. Defining the role of smoking in chronic pancreatitis. </w:t>
      </w:r>
      <w:r w:rsidRPr="0081241F">
        <w:rPr>
          <w:rFonts w:ascii="Times New Roman" w:hAnsi="Times New Roman" w:cs="Times New Roman"/>
          <w:sz w:val="28"/>
          <w:szCs w:val="28"/>
        </w:rPr>
        <w:t>Clin Gastroenterol Hepatol. – 2011. - №9. – Р.196–197.</w:t>
      </w:r>
    </w:p>
    <w:p w14:paraId="249C47B6"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lang w:val="en-US"/>
        </w:rPr>
        <w:t xml:space="preserve">Alexandre M, Pandol SJ, Gorelick FS, et al. The emerging role of smoking in the development of pancreatitis. </w:t>
      </w:r>
      <w:r w:rsidRPr="0081241F">
        <w:rPr>
          <w:rFonts w:ascii="Times New Roman" w:hAnsi="Times New Roman" w:cs="Times New Roman"/>
          <w:sz w:val="28"/>
          <w:szCs w:val="28"/>
        </w:rPr>
        <w:t>Pancreatology. – 2011. – Vol.11. – P.469–474.</w:t>
      </w:r>
    </w:p>
    <w:p w14:paraId="1A77CDD0"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lang w:val="en-US"/>
        </w:rPr>
        <w:t>Madrazo de la Garsa J. A. et al. Hereditary pancreatitis. - In: Go V.L.W., DiMango E.R., Gardner J.D. et al., Eds. The Pancreas: Biology, Pathobiology, and Disease. - 2-nd ed. - New York: Raven Press, 1993.</w:t>
      </w:r>
    </w:p>
    <w:p w14:paraId="011F5CFD" w14:textId="77777777" w:rsidR="00BA2088" w:rsidRPr="0081241F" w:rsidRDefault="00BA2088" w:rsidP="00BA2088">
      <w:pPr>
        <w:pStyle w:val="a3"/>
        <w:spacing w:after="0" w:line="240" w:lineRule="auto"/>
        <w:ind w:left="0"/>
        <w:jc w:val="both"/>
        <w:rPr>
          <w:rFonts w:ascii="Times New Roman" w:hAnsi="Times New Roman" w:cs="Times New Roman"/>
          <w:color w:val="FF0000"/>
          <w:sz w:val="28"/>
          <w:szCs w:val="28"/>
          <w:lang w:val="en-US"/>
        </w:rPr>
      </w:pPr>
      <w:r w:rsidRPr="0081241F">
        <w:rPr>
          <w:rFonts w:ascii="Times New Roman" w:hAnsi="Times New Roman" w:cs="Times New Roman"/>
          <w:sz w:val="28"/>
          <w:szCs w:val="28"/>
          <w:lang w:val="en-US"/>
        </w:rPr>
        <w:lastRenderedPageBreak/>
        <w:t>96. Clark E. Pancreatitis in acute and chronic alcoholism // Am. J. Dig. Dis. - 1942. - Vol.9. - P.428</w:t>
      </w:r>
      <w:r w:rsidRPr="0081241F">
        <w:rPr>
          <w:rFonts w:ascii="Times New Roman" w:hAnsi="Times New Roman" w:cs="Times New Roman"/>
          <w:color w:val="FF0000"/>
          <w:sz w:val="28"/>
          <w:szCs w:val="28"/>
          <w:lang w:val="en-US"/>
        </w:rPr>
        <w:t>.</w:t>
      </w:r>
    </w:p>
    <w:p w14:paraId="2B3F00C5"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Спесивцев В.Н., Калинин А.В. Факторы риска развития хронического панкреатита и рака поджелудочной железы. Клин, перспект. гастроэнтерол. гепатол. 2008;2:17-27.</w:t>
      </w:r>
    </w:p>
    <w:p w14:paraId="2B0D5B83"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lang w:val="en-US"/>
        </w:rPr>
        <w:t xml:space="preserve">Morton </w:t>
      </w:r>
      <w:r w:rsidRPr="0081241F">
        <w:rPr>
          <w:rFonts w:ascii="Times New Roman" w:hAnsi="Times New Roman" w:cs="Times New Roman"/>
          <w:sz w:val="28"/>
          <w:szCs w:val="28"/>
        </w:rPr>
        <w:t>С</w:t>
      </w:r>
      <w:r w:rsidRPr="0081241F">
        <w:rPr>
          <w:rFonts w:ascii="Times New Roman" w:hAnsi="Times New Roman" w:cs="Times New Roman"/>
          <w:sz w:val="28"/>
          <w:szCs w:val="28"/>
          <w:lang w:val="en-US"/>
        </w:rPr>
        <w:t xml:space="preserve">, Klatsky A.L., Udaltsova N. Smoking, coffee, and pancreatitis Am. J. Gastroenterol. </w:t>
      </w:r>
      <w:r w:rsidRPr="0081241F">
        <w:rPr>
          <w:rFonts w:ascii="Times New Roman" w:hAnsi="Times New Roman" w:cs="Times New Roman"/>
          <w:sz w:val="28"/>
          <w:szCs w:val="28"/>
        </w:rPr>
        <w:t>2004; 99(4): 731-738.</w:t>
      </w:r>
    </w:p>
    <w:p w14:paraId="3A7C7CAE"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lang w:val="en-US"/>
        </w:rPr>
        <w:t>Yadav D., Hawes R.H., Brand R.E., et al. Alcohol consumption, cigarette smoking, and the risk of recurrent acute and chronic pancreatitis. Arch. Intern. Med. 2009</w:t>
      </w:r>
      <w:proofErr w:type="gramStart"/>
      <w:r w:rsidRPr="0081241F">
        <w:rPr>
          <w:rFonts w:ascii="Times New Roman" w:hAnsi="Times New Roman" w:cs="Times New Roman"/>
          <w:sz w:val="28"/>
          <w:szCs w:val="28"/>
          <w:lang w:val="en-US"/>
        </w:rPr>
        <w:t>;</w:t>
      </w:r>
      <w:proofErr w:type="gramEnd"/>
      <w:r w:rsidRPr="0081241F">
        <w:rPr>
          <w:rFonts w:ascii="Times New Roman" w:hAnsi="Times New Roman" w:cs="Times New Roman"/>
          <w:sz w:val="28"/>
          <w:szCs w:val="28"/>
          <w:lang w:val="en-US"/>
        </w:rPr>
        <w:t xml:space="preserve"> 169(ll):1035-45.</w:t>
      </w:r>
    </w:p>
    <w:p w14:paraId="54C7F75D"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Мартов Ю.Б. Острый деструктивный панкреатит / Ю.Б. Мартов, В.В. Кирковский, В.Ю. Мартов. – М: Мед лит. 2001.-80с. –С.65-75.</w:t>
      </w:r>
    </w:p>
    <w:p w14:paraId="16698C58"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Яицкий Н.А. Острый панкреатит / Н.А. Яицкий, В.М. Седов, Р.А. Сопия. – М: МЕДпресс-информ, 2003. -224с. – С. 189-194.</w:t>
      </w:r>
    </w:p>
    <w:p w14:paraId="6A39D279"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lang w:val="en-US"/>
        </w:rPr>
        <w:t>Devereaux B.M., Sherman S., Lehman G.A. // Curr Gastroenterol Rep. – 2002. – Vol.4. – P.153-159.</w:t>
      </w:r>
    </w:p>
    <w:p w14:paraId="474C693D"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lang w:val="en-US"/>
        </w:rPr>
        <w:t>Fogel, E.L. (et al) // Endoscopy. -2002. –Vol. 34. – P.280-285.</w:t>
      </w:r>
    </w:p>
    <w:p w14:paraId="596E179C"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lang w:val="en-US"/>
        </w:rPr>
        <w:t>Lichtenstein D.R. // Curr Treat Options Gastroenterol. – 2002. – Vol. 5. – P.355-363.</w:t>
      </w:r>
    </w:p>
    <w:p w14:paraId="6F8C9C54"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Гальперин Э.И. Руководство по хирургии жечных путей / Э.И. Гальперин, П.С. Ветшев. - М: Видар –М, 2009. - 558с.</w:t>
      </w:r>
    </w:p>
    <w:p w14:paraId="0056287F"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Симаненков В.И., Кнорринг Г.Ю. Возвращаясь к проблеме хронического панкреатита // Клин. мед. - 2001.- №10.- С. 54-59.</w:t>
      </w:r>
    </w:p>
    <w:p w14:paraId="045C4BDC"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Патютко Ю.И. современное хирургическое и комбированное лечение больных экзокринным раком головки поджелудочной железы и органов периампулярной хоны / Ю.И.Патютко, А.И. Котельников, М.Г. Абгарян // Практич.онкология. -2004.-Т.5, №2.-С.94-107.</w:t>
      </w:r>
    </w:p>
    <w:p w14:paraId="63D6E17B"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lang w:val="en-US"/>
        </w:rPr>
        <w:t>Mishra A. Acute pancreatitis associated witf viral hepatitis: A report of literature / A/ Mishra, S. Saigal, R. Gupta [et al] // Am. J. Gastroenterol. – 1999. – Vol. 94 (8). – P.2292-2295.</w:t>
      </w:r>
    </w:p>
    <w:p w14:paraId="45951A7D"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lang w:val="en-US"/>
        </w:rPr>
        <w:t xml:space="preserve">Beger, H.G. The Pancreas: An Integrated Text – book of Basis Scinces, Medicine, And Surgery / H.G. Beger, A.L. Warshaw, M.W.Buchler. </w:t>
      </w:r>
      <w:proofErr w:type="gramStart"/>
      <w:r w:rsidRPr="0081241F">
        <w:rPr>
          <w:rFonts w:ascii="Times New Roman" w:hAnsi="Times New Roman" w:cs="Times New Roman"/>
          <w:sz w:val="28"/>
          <w:szCs w:val="28"/>
          <w:lang w:val="en-US"/>
        </w:rPr>
        <w:t>- 2 nd</w:t>
      </w:r>
      <w:proofErr w:type="gramEnd"/>
      <w:r w:rsidRPr="0081241F">
        <w:rPr>
          <w:rFonts w:ascii="Times New Roman" w:hAnsi="Times New Roman" w:cs="Times New Roman"/>
          <w:sz w:val="28"/>
          <w:szCs w:val="28"/>
          <w:lang w:val="en-US"/>
        </w:rPr>
        <w:t xml:space="preserve"> edn. - Blackwell Publishing Ltd, – P.537 -1006.</w:t>
      </w:r>
    </w:p>
    <w:p w14:paraId="04260934"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lang w:val="en-US"/>
        </w:rPr>
        <w:t>Hart, P.A. Endoscopic pancreas fluid collection: methods and relevance for clinical care and translational science / P.A. Hart, M. Topazian, M. Raimondo [et al] // Am J Gastroenterol. – 2016. – Vol. 111. – P.1258 – 1266.</w:t>
      </w:r>
    </w:p>
    <w:p w14:paraId="423BB08F"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Дмитриев А.Н. Метаболический синдром и поджелудочная железа. Состояние кровообращения в поджелудочной железе при метаболическом синдроме у пациентов с различными типами гиперлипопротеинемий // Эксп</w:t>
      </w:r>
      <w:proofErr w:type="gramStart"/>
      <w:r w:rsidRPr="0081241F">
        <w:rPr>
          <w:rFonts w:ascii="Times New Roman" w:hAnsi="Times New Roman" w:cs="Times New Roman"/>
          <w:sz w:val="28"/>
          <w:szCs w:val="28"/>
        </w:rPr>
        <w:t>.</w:t>
      </w:r>
      <w:proofErr w:type="gramEnd"/>
      <w:r w:rsidRPr="0081241F">
        <w:rPr>
          <w:rFonts w:ascii="Times New Roman" w:hAnsi="Times New Roman" w:cs="Times New Roman"/>
          <w:sz w:val="28"/>
          <w:szCs w:val="28"/>
        </w:rPr>
        <w:t xml:space="preserve"> и клин. гастроэнтерол. - 2003.- №3.- С. 39-42.</w:t>
      </w:r>
    </w:p>
    <w:p w14:paraId="06F13F49"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Шифрин О.С., Соколина А.Е., Леонович А.Е., Ашитко М.А., Лемина Т.Л., Королев А.В. Метаболический синдром и поражения поджелудочной железы // Рос. журн. гастроэнтерол. гепатол. колопроктол. - 2013. - Т.23. - №2. - С.17-22.</w:t>
      </w:r>
    </w:p>
    <w:p w14:paraId="7015851F"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lang w:val="en-US"/>
        </w:rPr>
        <w:lastRenderedPageBreak/>
        <w:t xml:space="preserve">Yadav D., Pitchumoni C.S. Issues in hyperlipidemic pancreatitis // J. Clin. </w:t>
      </w:r>
      <w:r w:rsidRPr="0081241F">
        <w:rPr>
          <w:rFonts w:ascii="Times New Roman" w:hAnsi="Times New Roman" w:cs="Times New Roman"/>
          <w:sz w:val="28"/>
          <w:szCs w:val="28"/>
        </w:rPr>
        <w:t>Gastroenterol. - 2003.- Vil.36.- P. 54-62.</w:t>
      </w:r>
    </w:p>
    <w:p w14:paraId="04A0D98C"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Губергриц Н.Б., Фоменко П.Г., Колкина В.Я. Внешнесекреторная недостаточность поджелудочной железы при сахарном диабете // Рос. журн. гастроэнтерол. гепатол. колопроктол. - 2009. - Т.19. - №5. - С.61-67.</w:t>
      </w:r>
    </w:p>
    <w:p w14:paraId="29C676E6"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lang w:val="en-US"/>
        </w:rPr>
        <w:t xml:space="preserve">Hardt P.D., Krauss A., Bretz L. et al. Pancreatic exocrine function in patients with type I and type 2 diabets mellitus // Acta Diabetol.- </w:t>
      </w:r>
      <w:r w:rsidRPr="0081241F">
        <w:rPr>
          <w:rFonts w:ascii="Times New Roman" w:hAnsi="Times New Roman" w:cs="Times New Roman"/>
          <w:sz w:val="28"/>
          <w:szCs w:val="28"/>
        </w:rPr>
        <w:t>2000.- Vol. 37(3).- P. 105-110.</w:t>
      </w:r>
    </w:p>
    <w:p w14:paraId="3DCC2162"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lang w:val="en-US"/>
        </w:rPr>
        <w:t>Schneider A., L|hr J. -M., Singer M. V. The M-ANNHEIM classification of chronic pancreatitis: introduction of a unifying classification system based on a review of previous classifications of the disease // J. Gastroenterol. — 2007. — Vol. 42. — P. 101 — 119.</w:t>
      </w:r>
    </w:p>
    <w:p w14:paraId="5B297F8C"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Винокурова Л.В., Астафьева О.В. Хронический алкогольный панкреатит: взаимосвязь эндокринной и экзокринной функций поджелудочной железы. // Экспер</w:t>
      </w:r>
      <w:proofErr w:type="gramStart"/>
      <w:r w:rsidRPr="0081241F">
        <w:rPr>
          <w:rFonts w:ascii="Times New Roman" w:hAnsi="Times New Roman" w:cs="Times New Roman"/>
          <w:sz w:val="28"/>
          <w:szCs w:val="28"/>
        </w:rPr>
        <w:t>.</w:t>
      </w:r>
      <w:proofErr w:type="gramEnd"/>
      <w:r w:rsidRPr="0081241F">
        <w:rPr>
          <w:rFonts w:ascii="Times New Roman" w:hAnsi="Times New Roman" w:cs="Times New Roman"/>
          <w:sz w:val="28"/>
          <w:szCs w:val="28"/>
        </w:rPr>
        <w:t xml:space="preserve"> и клиническая гастроэнтер. – 2002, №1 – С.123.</w:t>
      </w:r>
    </w:p>
    <w:p w14:paraId="620EFA9E"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rPr>
        <w:t>Винокурова Л.В., Астафьева О.В., Тагирова А.К., Терентьев А.А. Изменение эндокринной функции поджелудочной железы у больных хроническим панкреатитом // Эксперим</w:t>
      </w:r>
      <w:proofErr w:type="gramStart"/>
      <w:r w:rsidRPr="0081241F">
        <w:rPr>
          <w:rFonts w:ascii="Times New Roman" w:hAnsi="Times New Roman" w:cs="Times New Roman"/>
          <w:sz w:val="28"/>
          <w:szCs w:val="28"/>
        </w:rPr>
        <w:t>.</w:t>
      </w:r>
      <w:proofErr w:type="gramEnd"/>
      <w:r w:rsidRPr="0081241F">
        <w:rPr>
          <w:rFonts w:ascii="Times New Roman" w:hAnsi="Times New Roman" w:cs="Times New Roman"/>
          <w:sz w:val="28"/>
          <w:szCs w:val="28"/>
        </w:rPr>
        <w:t xml:space="preserve"> и клиническая гастроэнтерология. 2004, №5 – С. 45 – 48.</w:t>
      </w:r>
    </w:p>
    <w:p w14:paraId="73B17AA7"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rPr>
        <w:t>Губергриц Н.Б., Христич Т.Н. Клиническая панкреатология – Донецк: ООО «Лебедь». - 2000.- 416с.</w:t>
      </w:r>
    </w:p>
    <w:p w14:paraId="7ABB5126"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lang w:val="en-US"/>
        </w:rPr>
        <w:t>Armbrecht U. Chronic pancreatitis: Weight loss and poor physical performance – experience from a specialized rehabilitation centre. Rehabilitation (Stuttg). – 2001. – Vol.40. – P.332–336.</w:t>
      </w:r>
    </w:p>
    <w:p w14:paraId="7F252200"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rPr>
        <w:t>Маев И.В., Кучерявый Ю.А. Острый и хронический панкреатит, рак поджелудочной железы – цепь последовательных событий или случайная взаимосвязь? // Клин. Мед. - 2005.- №2.С.33-37.</w:t>
      </w:r>
    </w:p>
    <w:p w14:paraId="4E965C4D"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Хазанов А.И., Васильев А.П., Спесивцева В.Н. и др. Хронический панкреатит, его течение и исходы // Рос. журн. гастроэнтерол. гепатол. колопроктол. - 1999.- №4.- С. 24-30.</w:t>
      </w:r>
    </w:p>
    <w:p w14:paraId="795FCB03"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rPr>
        <w:t>Яковенко А.В. Клиника, диагностика и лечение хронического панкреатита // Клин. мед. - 2001.- №9.- С. 15-20.</w:t>
      </w:r>
    </w:p>
    <w:p w14:paraId="6AFC3882"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lang w:val="en-US"/>
        </w:rPr>
        <w:t>Haas S.L., Krins S., Knauerhase A. et al. Altered bone metabolism and bone density in patients with chronic pancreatitis and pancreatic exocrine insufficiency // J. Pancreas. 2015. Vol. 16. P. 58–62.</w:t>
      </w:r>
    </w:p>
    <w:p w14:paraId="6910CE2F"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lang w:val="en-US"/>
        </w:rPr>
        <w:t xml:space="preserve">Lankisch PG, Lohr-Happe A, Otto J and Creutzfeldt W. Natural course in chronic pancreatitis. Pain, exocrine and endocrine pancreatic insufficiency and prognosis of the disease // Digestion.- </w:t>
      </w:r>
      <w:r w:rsidRPr="0081241F">
        <w:rPr>
          <w:rFonts w:ascii="Times New Roman" w:hAnsi="Times New Roman" w:cs="Times New Roman"/>
          <w:sz w:val="28"/>
          <w:szCs w:val="28"/>
        </w:rPr>
        <w:t>1993.- Vol. 54, №3.- P. 148-155.</w:t>
      </w:r>
    </w:p>
    <w:p w14:paraId="44C2BDC3"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lang w:val="en-US"/>
        </w:rPr>
        <w:t>Lowenfels AB, Maisonneuve P, Cavallini G, et al. Pancreatitis and the risk of pancreatic cancer. International Pancreatitis Study Group. N Engl J Med. – 1993. – Vol.328. – P.1433–1437.</w:t>
      </w:r>
    </w:p>
    <w:p w14:paraId="7DF6AFC3"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lang w:val="en-US"/>
        </w:rPr>
        <w:t>Ware J.E., Kosinski M., Gandek B. SF-36 Health Survey: Manual and Interpretation Guide. Quality Metric Incorporated, Lincoln, Rl. -2000.</w:t>
      </w:r>
    </w:p>
    <w:p w14:paraId="7BC1C871"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rPr>
        <w:lastRenderedPageBreak/>
        <w:t>Вассерман Л.И., Трифонова Е.А. Дискуссионные вопросы концептуализации и методологии исследования качества жизни в медицине. Сибирский психологический журнал. – 2007.- №26. – С. 9-112.</w:t>
      </w:r>
    </w:p>
    <w:p w14:paraId="543399F3"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Бордин Д.С., Кучерявый Ю.А. Ключевые позиции паневропейских клинических рекомендаций по диагностике и лечению хронического панкреатита в фокусе гастроэнтеролога // РМЖ. 2017. №10. С. 730-737.</w:t>
      </w:r>
    </w:p>
    <w:p w14:paraId="5AA5E5B4"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Неустроев В.Г. Эндосонография при хроническом панкреатите / В.Г. Неустроев, А.А.Владимирова // Руководство по эндоскопической «ЭУСбука» / Под ред. А.М. Нечипая, С.Ю.Орлова, Е.Д.Федорова. –М.: Практическая медицина – 2013. -400 с. –С. 310-321.</w:t>
      </w:r>
    </w:p>
    <w:p w14:paraId="296A0FD8" w14:textId="77777777" w:rsidR="00BA2088" w:rsidRPr="005570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lang w:val="en-US"/>
        </w:rPr>
        <w:t xml:space="preserve">Talamini G, Bassi C, Butturini G, et al. Outcome and guality of life in chronic pancreatitis. JOP. – 2001.-№2. - </w:t>
      </w:r>
      <w:r w:rsidRPr="0081241F">
        <w:rPr>
          <w:rFonts w:ascii="Times New Roman" w:hAnsi="Times New Roman" w:cs="Times New Roman"/>
          <w:sz w:val="28"/>
          <w:szCs w:val="28"/>
        </w:rPr>
        <w:t>Р</w:t>
      </w:r>
      <w:r w:rsidRPr="0081241F">
        <w:rPr>
          <w:rFonts w:ascii="Times New Roman" w:hAnsi="Times New Roman" w:cs="Times New Roman"/>
          <w:sz w:val="28"/>
          <w:szCs w:val="28"/>
          <w:lang w:val="en-US"/>
        </w:rPr>
        <w:t>.117-123.</w:t>
      </w:r>
    </w:p>
    <w:p w14:paraId="224EBD52" w14:textId="77777777" w:rsidR="0055701F" w:rsidRPr="0081241F" w:rsidRDefault="0055701F" w:rsidP="0055701F">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Ямлиханова А.Ю. Основные факторы риска и качество жизни больных с острым и хроническим панкреатитом. Дисс</w:t>
      </w:r>
      <w:r w:rsidRPr="0081241F">
        <w:rPr>
          <w:rFonts w:ascii="Times New Roman" w:hAnsi="Times New Roman" w:cs="Times New Roman"/>
          <w:sz w:val="28"/>
          <w:szCs w:val="28"/>
          <w:lang w:val="en-US"/>
        </w:rPr>
        <w:t xml:space="preserve">. </w:t>
      </w:r>
      <w:r w:rsidRPr="0081241F">
        <w:rPr>
          <w:rFonts w:ascii="Times New Roman" w:hAnsi="Times New Roman" w:cs="Times New Roman"/>
          <w:sz w:val="28"/>
          <w:szCs w:val="28"/>
        </w:rPr>
        <w:t>канд</w:t>
      </w:r>
      <w:r w:rsidRPr="0081241F">
        <w:rPr>
          <w:rFonts w:ascii="Times New Roman" w:hAnsi="Times New Roman" w:cs="Times New Roman"/>
          <w:sz w:val="28"/>
          <w:szCs w:val="28"/>
          <w:lang w:val="en-US"/>
        </w:rPr>
        <w:t xml:space="preserve">. </w:t>
      </w:r>
      <w:r w:rsidRPr="0081241F">
        <w:rPr>
          <w:rFonts w:ascii="Times New Roman" w:hAnsi="Times New Roman" w:cs="Times New Roman"/>
          <w:sz w:val="28"/>
          <w:szCs w:val="28"/>
        </w:rPr>
        <w:t>мед</w:t>
      </w:r>
      <w:r w:rsidRPr="0081241F">
        <w:rPr>
          <w:rFonts w:ascii="Times New Roman" w:hAnsi="Times New Roman" w:cs="Times New Roman"/>
          <w:sz w:val="28"/>
          <w:szCs w:val="28"/>
          <w:lang w:val="en-US"/>
        </w:rPr>
        <w:t xml:space="preserve">. </w:t>
      </w:r>
      <w:r w:rsidRPr="0081241F">
        <w:rPr>
          <w:rFonts w:ascii="Times New Roman" w:hAnsi="Times New Roman" w:cs="Times New Roman"/>
          <w:sz w:val="28"/>
          <w:szCs w:val="28"/>
        </w:rPr>
        <w:t>наук</w:t>
      </w:r>
      <w:r w:rsidRPr="0081241F">
        <w:rPr>
          <w:rFonts w:ascii="Times New Roman" w:hAnsi="Times New Roman" w:cs="Times New Roman"/>
          <w:sz w:val="28"/>
          <w:szCs w:val="28"/>
          <w:lang w:val="en-US"/>
        </w:rPr>
        <w:t xml:space="preserve">. – </w:t>
      </w:r>
      <w:r w:rsidRPr="0081241F">
        <w:rPr>
          <w:rFonts w:ascii="Times New Roman" w:hAnsi="Times New Roman" w:cs="Times New Roman"/>
          <w:sz w:val="28"/>
          <w:szCs w:val="28"/>
        </w:rPr>
        <w:t>Новосибирск</w:t>
      </w:r>
      <w:r w:rsidRPr="0081241F">
        <w:rPr>
          <w:rFonts w:ascii="Times New Roman" w:hAnsi="Times New Roman" w:cs="Times New Roman"/>
          <w:sz w:val="28"/>
          <w:szCs w:val="28"/>
          <w:lang w:val="en-US"/>
        </w:rPr>
        <w:t xml:space="preserve">, 2010. – 165 </w:t>
      </w:r>
      <w:r w:rsidRPr="0081241F">
        <w:rPr>
          <w:rFonts w:ascii="Times New Roman" w:hAnsi="Times New Roman" w:cs="Times New Roman"/>
          <w:sz w:val="28"/>
          <w:szCs w:val="28"/>
        </w:rPr>
        <w:t>с</w:t>
      </w:r>
      <w:r w:rsidRPr="0081241F">
        <w:rPr>
          <w:rFonts w:ascii="Times New Roman" w:hAnsi="Times New Roman" w:cs="Times New Roman"/>
          <w:sz w:val="28"/>
          <w:szCs w:val="28"/>
          <w:lang w:val="en-US"/>
        </w:rPr>
        <w:t>.</w:t>
      </w:r>
    </w:p>
    <w:p w14:paraId="64EEA90F"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lang w:val="en-US"/>
        </w:rPr>
        <w:t>Preamble to the Constitution of the Worlf Health Organization as adopted by the International Heals Conference, New York,19-22 June, 1946; singned on 22 July 1946 by the representatives of 61 States (Official Records of the World Health Organization, no.2, P.100).</w:t>
      </w:r>
    </w:p>
    <w:p w14:paraId="32D88B41"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lang w:val="en-US"/>
        </w:rPr>
        <w:t>WHOQOL GrouP. What Quality of life World? // Health Forum. -1996. –Vol. 17.-N4. – P. 336-354.</w:t>
      </w:r>
    </w:p>
    <w:p w14:paraId="3862F82F"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lang w:val="en-US"/>
        </w:rPr>
        <w:t>World Health Organization. “WHO Definition of Health”, citing the Preamble to the Constitution of the World Health Organization as adopted by the International Health onference, New York, 19–22 June 1946; signed on 22 July 1946 by the representatives of 61 States Official Records of the World Health Organization, no. 2, p. 100).</w:t>
      </w:r>
    </w:p>
    <w:p w14:paraId="47D7E60F"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rPr>
        <w:t>Вассерман Л.И., Трифонова Е.А. Методология исследования качества жизни в контексте психосоматических и соматопсихических соотношений // Обозрение психиатрии и медицинской психологии им. В. М. Бехтерева. – 2006. - №4.</w:t>
      </w:r>
    </w:p>
    <w:p w14:paraId="40A1B620"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lang w:val="en-US"/>
        </w:rPr>
        <w:t>Pezzilli R. a, Morselli-Labate A.M., Fantini L., et al. Assessment of the quality of life in chronic pancreatitis using Sf-12 and EORTC Qlq-C30 questionnaires. Dig Liver Dis. 2007</w:t>
      </w:r>
      <w:proofErr w:type="gramStart"/>
      <w:r w:rsidRPr="0081241F">
        <w:rPr>
          <w:rFonts w:ascii="Times New Roman" w:hAnsi="Times New Roman" w:cs="Times New Roman"/>
          <w:sz w:val="28"/>
          <w:szCs w:val="28"/>
          <w:lang w:val="en-US"/>
        </w:rPr>
        <w:t>;</w:t>
      </w:r>
      <w:proofErr w:type="gramEnd"/>
      <w:r w:rsidRPr="0081241F">
        <w:rPr>
          <w:rFonts w:ascii="Times New Roman" w:hAnsi="Times New Roman" w:cs="Times New Roman"/>
          <w:sz w:val="28"/>
          <w:szCs w:val="28"/>
          <w:lang w:val="en-US"/>
        </w:rPr>
        <w:t xml:space="preserve"> 39(12):1077-1086.</w:t>
      </w:r>
    </w:p>
    <w:p w14:paraId="16D4B9F3"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rPr>
        <w:t>Кудряшова И.В. Ранняя диагностика хронического панкреатита с позиции использования ультразвуковой томографии и индекса качества жизни. Учебно-методическое пособие. Смоленск, 2003. 20 с.</w:t>
      </w:r>
    </w:p>
    <w:p w14:paraId="79EE6E53"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rPr>
        <w:t>Рязанова И.И., Бурчуладзе Н.Ш., Бебуришвили А.Г.Отдаленные результаты и качество жизни больных после хирургического лечения панкреонекроза. Вестн. Волгоградского ГМУ 2007;3: 68-72.</w:t>
      </w:r>
    </w:p>
    <w:p w14:paraId="4B0B5831"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lang w:val="en-US"/>
        </w:rPr>
        <w:t>Wehler M., Reulbach U., Nichterlein R., et al. Health-related quality of life in chronic pancreatitis: a psychometric assessment. Scand. J. Gastroenterol. 2003; 38:1083 – 1089.</w:t>
      </w:r>
    </w:p>
    <w:p w14:paraId="0D433B2D"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lang w:val="en-US"/>
        </w:rPr>
        <w:t xml:space="preserve">Hochman D., Louie </w:t>
      </w:r>
      <w:r w:rsidRPr="0081241F">
        <w:rPr>
          <w:rFonts w:ascii="Times New Roman" w:hAnsi="Times New Roman" w:cs="Times New Roman"/>
          <w:sz w:val="28"/>
          <w:szCs w:val="28"/>
        </w:rPr>
        <w:t>В</w:t>
      </w:r>
      <w:r w:rsidRPr="0081241F">
        <w:rPr>
          <w:rFonts w:ascii="Times New Roman" w:hAnsi="Times New Roman" w:cs="Times New Roman"/>
          <w:sz w:val="28"/>
          <w:szCs w:val="28"/>
          <w:lang w:val="en-US"/>
        </w:rPr>
        <w:t xml:space="preserve">. Bailey R. Determination of patient quality of life following severe acute pancreatitis. </w:t>
      </w:r>
      <w:r w:rsidRPr="0081241F">
        <w:rPr>
          <w:rFonts w:ascii="Times New Roman" w:hAnsi="Times New Roman" w:cs="Times New Roman"/>
          <w:sz w:val="28"/>
          <w:szCs w:val="28"/>
        </w:rPr>
        <w:t>Can. J. Surg. 2006;49(2):101-6.</w:t>
      </w:r>
    </w:p>
    <w:p w14:paraId="6741EBFC"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lang w:val="en-US"/>
        </w:rPr>
        <w:lastRenderedPageBreak/>
        <w:t>Czako L., Takacs V., Hegyi P. et al. Quality of life assessment after pancreatic enzyme replacement therapy in chronic pancrestitis // Can. J. Gastroenterol.- 2003.- Vol.17, № 10.- P. 597-603.</w:t>
      </w:r>
    </w:p>
    <w:p w14:paraId="67071D0D"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lang w:val="en-US"/>
        </w:rPr>
        <w:t>Dominguez-Munoz J.E., Iglesias-Garcia J. Oral pancreatic enzyme substitution therapy in chronic pancreatitis: Is clinical response an appropriate marker for evaluation of therapeutic efficacy? // J. Pancreas. 2010. Vol.11.P.158–162.</w:t>
      </w:r>
    </w:p>
    <w:p w14:paraId="16F27B41"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Черногорова М.В. Клинико-диагностические показатели и качество жизни больных гастроэнтерологического профиля в условиях амбулаторного наблюдения: Автореферат дисс. канд. мед. наук, Москва, 2002, с. 23.</w:t>
      </w:r>
    </w:p>
    <w:p w14:paraId="6F6F25EE"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 xml:space="preserve">Черногорова М.В., Белоусова Е.А., Гуров А.Н. Сравнительная характеристика качества лечения и качества жизни гастроэнтерологических больных в условиях наблюдения гастроэнтерологом и терапевтом // Экспериментальная и клиническая </w:t>
      </w:r>
      <w:proofErr w:type="gramStart"/>
      <w:r w:rsidRPr="0081241F">
        <w:rPr>
          <w:rFonts w:ascii="Times New Roman" w:hAnsi="Times New Roman" w:cs="Times New Roman"/>
          <w:sz w:val="28"/>
          <w:szCs w:val="28"/>
        </w:rPr>
        <w:t>гастроэнтерология.–</w:t>
      </w:r>
      <w:proofErr w:type="gramEnd"/>
      <w:r w:rsidRPr="0081241F">
        <w:rPr>
          <w:rFonts w:ascii="Times New Roman" w:hAnsi="Times New Roman" w:cs="Times New Roman"/>
          <w:sz w:val="28"/>
          <w:szCs w:val="28"/>
        </w:rPr>
        <w:t>2004.-№3.– С. 89– 96</w:t>
      </w:r>
      <w:r w:rsidRPr="0081241F">
        <w:rPr>
          <w:rFonts w:ascii="Times New Roman" w:hAnsi="Times New Roman" w:cs="Times New Roman"/>
        </w:rPr>
        <w:t>.</w:t>
      </w:r>
    </w:p>
    <w:p w14:paraId="160F19F1"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Листишенкова Ю.В. Клинико-прогностические аспекты качества жизни и приверженности к лечению у больных хроническим билиарнозависимым панкреатитом: Автореферат дисс. канд. мед. наук, Саратов, 2010, с. 25.</w:t>
      </w:r>
    </w:p>
    <w:p w14:paraId="5C62FD67"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Кашкина Е.И., Листишенкова Ю.В. Взаимосвязь клинического течения хронического билиарнозависимого панкреатита с показателями качества жизни и приверженности пациентов к поддерживающей терапии // Саратовский научно-медицинский журнал. - 2009. - №5(2). – С. 7-203.</w:t>
      </w:r>
    </w:p>
    <w:p w14:paraId="5CA043DD"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Винокурова Л.В. Клинико-патогенетические механизмы развития внешне- и внутрисекреторной недостаточности при хроническом панкреатите: Автореферат дисс. докт. мед. наук, Москва, 2009, с. 32.</w:t>
      </w:r>
    </w:p>
    <w:p w14:paraId="0B586143"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Винокурова Л.В., Астафьева О.В. Хронический алкогольный панкреатит: нарушение экзокринной и эндокринной функций поджелудочной железы, принципы лечения. Consilium medicum. 2002; Том 4: №7.</w:t>
      </w:r>
    </w:p>
    <w:p w14:paraId="5897F100"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Бутова Ю.С., Скрипкина Ю.К., Иванова О.Л. Дерматовенерология. Национальное руководство. М.: ГЭОТАР-Медиа, 2013, 896 с.</w:t>
      </w:r>
    </w:p>
    <w:p w14:paraId="5805668A"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Чучалин А.Г. Пульмонология: национальное руководство. М.: ГЭОТАРМедиа, 2009, 960 с.</w:t>
      </w:r>
    </w:p>
    <w:p w14:paraId="623B984B"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Чукаева И.И. Что такое приверженность к лечению и что можно сделать для её улучшения (на примере артериальной гипертонии) // Лечебное дело. – 2012. - №2. – С. 21-26.</w:t>
      </w:r>
    </w:p>
    <w:p w14:paraId="234E5F1F"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bCs/>
          <w:sz w:val="28"/>
          <w:szCs w:val="28"/>
        </w:rPr>
        <w:t>Кадыров Р.В., Асриян О.Б., Ковальчук С.А. Опросник «Уровень комплаентности». – Монография. – Мор.гос.университет, Владивосток: 2014. – 74 с.</w:t>
      </w:r>
    </w:p>
    <w:p w14:paraId="10A3F4FE"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lang w:val="en-US"/>
        </w:rPr>
        <w:t xml:space="preserve">Snoek F.J. Quality of Life: A Closer Look </w:t>
      </w:r>
      <w:proofErr w:type="gramStart"/>
      <w:r w:rsidRPr="0081241F">
        <w:rPr>
          <w:rFonts w:ascii="Times New Roman" w:hAnsi="Times New Roman" w:cs="Times New Roman"/>
          <w:sz w:val="28"/>
          <w:szCs w:val="28"/>
          <w:lang w:val="en-US"/>
        </w:rPr>
        <w:t>et</w:t>
      </w:r>
      <w:proofErr w:type="gramEnd"/>
      <w:r w:rsidRPr="0081241F">
        <w:rPr>
          <w:rFonts w:ascii="Times New Roman" w:hAnsi="Times New Roman" w:cs="Times New Roman"/>
          <w:sz w:val="28"/>
          <w:szCs w:val="28"/>
          <w:lang w:val="en-US"/>
        </w:rPr>
        <w:t xml:space="preserve"> Masuring Patients ‘Well-Being // Diabetes Spectrum.-2000. - N 13. - P. 24-28.</w:t>
      </w:r>
    </w:p>
    <w:p w14:paraId="7CFA67BF"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bCs/>
          <w:sz w:val="28"/>
          <w:szCs w:val="28"/>
        </w:rPr>
        <w:t>Акулёнок Е.В. Корреляция показателей качества жизни и комплаенса пациентов с различными вариациями течения хронического панкреатита. Смоленский медицинский альманах. 2021. №1. С.7-9.</w:t>
      </w:r>
    </w:p>
    <w:p w14:paraId="2D6B026C"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bCs/>
          <w:spacing w:val="-4"/>
          <w:sz w:val="28"/>
          <w:szCs w:val="28"/>
        </w:rPr>
        <w:t xml:space="preserve">Лукина Ю.В., Кутишенко Н.П., Марцевич С.Ю. Проблема приверженности в современной медицине: возможности решения, влияние на </w:t>
      </w:r>
      <w:r w:rsidRPr="0081241F">
        <w:rPr>
          <w:rFonts w:ascii="Times New Roman" w:hAnsi="Times New Roman" w:cs="Times New Roman"/>
          <w:bCs/>
          <w:spacing w:val="-4"/>
          <w:sz w:val="28"/>
          <w:szCs w:val="28"/>
        </w:rPr>
        <w:lastRenderedPageBreak/>
        <w:t>результативность терапии и исходы заболевания. Рациональная фармакотерапия в кардиологии. 2017. №13(4). С.519-524.</w:t>
      </w:r>
    </w:p>
    <w:p w14:paraId="7D48C29F"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Кашкина Е.И., Листишенкова Ю.В. Взаимосвязь клинического течения хронического билиарнозависимого панкреатита с показателями качества жизни и приверженности пациентов к поддерживающей терапии // Саратовский научно-медицинский журнал. - 2009. - №5(2). – С. 7-203.</w:t>
      </w:r>
    </w:p>
    <w:p w14:paraId="40814273"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bCs/>
          <w:sz w:val="28"/>
          <w:szCs w:val="28"/>
        </w:rPr>
        <w:t>Калягин А.Н., Решина И.В. Современные аспекты ведения больных с хроническими панкреатитами. Сибирский медицинский журнал, 2011, №4. С.143-145.</w:t>
      </w:r>
    </w:p>
    <w:p w14:paraId="39DF01D5"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Губергриц Н.Б., Лукашевич Г.М. Кто виноват в том, что ферментные препараты не всегда достаточно эффективны: врач, пациент или поджелудочная железа? // Современная гастроэнтерология (Киев). – 2014. - №6 (80). - С. 81-93.</w:t>
      </w:r>
    </w:p>
    <w:p w14:paraId="3B5609DE"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bCs/>
          <w:spacing w:val="-4"/>
          <w:sz w:val="28"/>
          <w:szCs w:val="28"/>
        </w:rPr>
        <w:t>Лукина Ю.В., Кутишенко Н.П., Марцевич С.Ю. Проблема приверженности в современной медицине: возможности решения, влияние на результативность терапии и исходы заболевания. Рациональная фармакотерапия в кардиологии. 2017. №13(4). С.519-524.</w:t>
      </w:r>
    </w:p>
    <w:p w14:paraId="6EC55A0B"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bCs/>
          <w:sz w:val="28"/>
          <w:szCs w:val="28"/>
        </w:rPr>
        <w:t>Белякова С.В. Социально – демографическая и клиническая характеристика больных с хроническим панкреатитом в Московской области. Дисс. канд. мед. наук. – Москва, 2019. – 147 с.</w:t>
      </w:r>
    </w:p>
    <w:p w14:paraId="241C5461"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Ненашева Н.М. Приверженность лечению больных бронхиальной астмой и возможные стратегии её повышения // Практическая пульмонология. – 2014. - №4. – С. 2-9.</w:t>
      </w:r>
    </w:p>
    <w:p w14:paraId="6DDDD4CB"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bCs/>
          <w:sz w:val="28"/>
          <w:szCs w:val="28"/>
        </w:rPr>
        <w:t xml:space="preserve">Николаев Н.А., Скирденко Ю.П., Жеребилов В.В. Количественная оценка приверженности к лечению в клинической медицине: протокол, процедура, интерпретация. Качественная клиническая практика. 2016. № 1. С.50-59. </w:t>
      </w:r>
    </w:p>
    <w:p w14:paraId="72395B7E"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Максимова, Т. М. Состояние здоровья и проблемы медицинского обеспечения пожилого населения [Текст] / H. H. Малиновский, Е. А. Решетников // Проблемы социальной гигиены, здравоохранения и истории медицины. – 2010. – № 3. – С. 3–7.</w:t>
      </w:r>
    </w:p>
    <w:p w14:paraId="1D77D242"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Медведев, А. С. Основы медицинской реабилитологии [Текст] / А. С. Медведев. – Минск: Беларус. навука, 2010. – 435 с.</w:t>
      </w:r>
    </w:p>
    <w:p w14:paraId="18C9ED98"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Сигида, Е. А. Проблемы реабилитации: социальный и медицинский аспекты [Текст] / Е. А. Сигида, И. Е. Лукьянова, В. Г. Суханов // Теория и технологии социальной работы. – 2011. – № 3. – С. 17–21.</w:t>
      </w:r>
    </w:p>
    <w:p w14:paraId="15AC9BDD"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Медведев, А. С. Основы медицинской реабилитологии [Текст] / А. С. Медведев. – Минск: Беларус. навука, 2010. – 435 с.</w:t>
      </w:r>
    </w:p>
    <w:p w14:paraId="19E4373E"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Гехт, И. А. Постарение населения и программы модернизации здравоохранения [Текст] / И. А. Гехт, Г. Б. Артемьева // Клиническая геронтология. – 2011. – № 11. – С. 51– 52.</w:t>
      </w:r>
    </w:p>
    <w:p w14:paraId="632803B6"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Буйлова, Т.В. Возможные модели развития реабилитации в субъектах Российской Федерации / Т.В. Буйлова // Вестник восстановительной медицины. – 2015. - №4. – С. 2-8.</w:t>
      </w:r>
    </w:p>
    <w:p w14:paraId="1123542E"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lastRenderedPageBreak/>
        <w:t>Маев, И.В. Современные подходы к диагностике и лечению хронического панкреатита / И.В. Маев, Ю.А. Кучерявый // Клиническая медицина. – 2013. - №9. – С. 10-16.</w:t>
      </w:r>
    </w:p>
    <w:p w14:paraId="1361343E"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 xml:space="preserve">Пономаренко, Г.Н. Физическая и реабилитационная медицина: фундаментальные основы и клиническая практика / Г.Н. Пономаренко // </w:t>
      </w:r>
      <w:proofErr w:type="gramStart"/>
      <w:r w:rsidRPr="0081241F">
        <w:rPr>
          <w:rFonts w:ascii="Times New Roman" w:hAnsi="Times New Roman" w:cs="Times New Roman"/>
          <w:sz w:val="28"/>
          <w:szCs w:val="28"/>
        </w:rPr>
        <w:t>Физиотер.,</w:t>
      </w:r>
      <w:proofErr w:type="gramEnd"/>
      <w:r w:rsidRPr="0081241F">
        <w:rPr>
          <w:rFonts w:ascii="Times New Roman" w:hAnsi="Times New Roman" w:cs="Times New Roman"/>
          <w:sz w:val="28"/>
          <w:szCs w:val="28"/>
        </w:rPr>
        <w:t xml:space="preserve"> бальнеол. и реабилитация. – 2016. – Т. 15, №6. – С. 284-289.</w:t>
      </w:r>
    </w:p>
    <w:p w14:paraId="131DE599"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Агафонова Н.А., Яковенко Э.П., Яковенко А.В., Прянишникова А.С., Ковтун А.В., Григорьева Ю.В., Волошейникова Т.В., Иванов А.Н. Использование ферментных препаратов в клинической практике // Фарматека. – 2013. – № 14(267). – С. 44-48.</w:t>
      </w:r>
    </w:p>
    <w:p w14:paraId="7CFDE576" w14:textId="75CCCB94"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 xml:space="preserve">Григорьев П.Я., Яковенко Э.П. Рекомендации по диспансеризации больных с заболеваниями органов пищеварения в амбулаторно-поликлинических учреждениях (подразделениях) Российской Федерации у врача-терапевта или врача-гастроэнтеролога//Практ. </w:t>
      </w:r>
      <w:proofErr w:type="gramStart"/>
      <w:r w:rsidRPr="0081241F">
        <w:rPr>
          <w:rFonts w:ascii="Times New Roman" w:hAnsi="Times New Roman" w:cs="Times New Roman"/>
          <w:sz w:val="28"/>
          <w:szCs w:val="28"/>
        </w:rPr>
        <w:t>врач.-</w:t>
      </w:r>
      <w:proofErr w:type="gramEnd"/>
      <w:r w:rsidRPr="0081241F">
        <w:rPr>
          <w:rFonts w:ascii="Times New Roman" w:hAnsi="Times New Roman" w:cs="Times New Roman"/>
          <w:sz w:val="28"/>
          <w:szCs w:val="28"/>
        </w:rPr>
        <w:t>2001.-№1.- С. 2-14.</w:t>
      </w:r>
    </w:p>
    <w:p w14:paraId="3358D9A0"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lang w:val="en-US"/>
        </w:rPr>
        <w:t>Wan</w:t>
      </w:r>
      <w:r w:rsidRPr="0081241F">
        <w:rPr>
          <w:rFonts w:ascii="Times New Roman" w:hAnsi="Times New Roman" w:cs="Times New Roman"/>
          <w:sz w:val="28"/>
          <w:szCs w:val="28"/>
        </w:rPr>
        <w:t xml:space="preserve"> </w:t>
      </w:r>
      <w:r w:rsidRPr="0081241F">
        <w:rPr>
          <w:rFonts w:ascii="Times New Roman" w:hAnsi="Times New Roman" w:cs="Times New Roman"/>
          <w:sz w:val="28"/>
          <w:szCs w:val="28"/>
          <w:lang w:val="en-US"/>
        </w:rPr>
        <w:t>J</w:t>
      </w:r>
      <w:r w:rsidRPr="0081241F">
        <w:rPr>
          <w:rFonts w:ascii="Times New Roman" w:hAnsi="Times New Roman" w:cs="Times New Roman"/>
          <w:sz w:val="28"/>
          <w:szCs w:val="28"/>
        </w:rPr>
        <w:t xml:space="preserve">, </w:t>
      </w:r>
      <w:r w:rsidRPr="0081241F">
        <w:rPr>
          <w:rFonts w:ascii="Times New Roman" w:hAnsi="Times New Roman" w:cs="Times New Roman"/>
          <w:sz w:val="28"/>
          <w:szCs w:val="28"/>
          <w:lang w:val="en-US"/>
        </w:rPr>
        <w:t>H</w:t>
      </w:r>
      <w:r w:rsidRPr="0081241F">
        <w:rPr>
          <w:rFonts w:ascii="Times New Roman" w:hAnsi="Times New Roman" w:cs="Times New Roman"/>
          <w:sz w:val="28"/>
          <w:szCs w:val="28"/>
        </w:rPr>
        <w:t xml:space="preserve">е </w:t>
      </w:r>
      <w:r w:rsidRPr="0081241F">
        <w:rPr>
          <w:rFonts w:ascii="Times New Roman" w:hAnsi="Times New Roman" w:cs="Times New Roman"/>
          <w:sz w:val="28"/>
          <w:szCs w:val="28"/>
          <w:lang w:val="en-US"/>
        </w:rPr>
        <w:t>W</w:t>
      </w:r>
      <w:r w:rsidRPr="0081241F">
        <w:rPr>
          <w:rFonts w:ascii="Times New Roman" w:hAnsi="Times New Roman" w:cs="Times New Roman"/>
          <w:sz w:val="28"/>
          <w:szCs w:val="28"/>
        </w:rPr>
        <w:t xml:space="preserve">, </w:t>
      </w:r>
      <w:r w:rsidRPr="0081241F">
        <w:rPr>
          <w:rFonts w:ascii="Times New Roman" w:hAnsi="Times New Roman" w:cs="Times New Roman"/>
          <w:sz w:val="28"/>
          <w:szCs w:val="28"/>
          <w:lang w:val="en-US"/>
        </w:rPr>
        <w:t>Zhu</w:t>
      </w:r>
      <w:r w:rsidRPr="0081241F">
        <w:rPr>
          <w:rFonts w:ascii="Times New Roman" w:hAnsi="Times New Roman" w:cs="Times New Roman"/>
          <w:sz w:val="28"/>
          <w:szCs w:val="28"/>
        </w:rPr>
        <w:t xml:space="preserve"> </w:t>
      </w:r>
      <w:r w:rsidRPr="0081241F">
        <w:rPr>
          <w:rFonts w:ascii="Times New Roman" w:hAnsi="Times New Roman" w:cs="Times New Roman"/>
          <w:sz w:val="28"/>
          <w:szCs w:val="28"/>
          <w:lang w:val="en-US"/>
        </w:rPr>
        <w:t>Y</w:t>
      </w:r>
      <w:r w:rsidRPr="0081241F">
        <w:rPr>
          <w:rFonts w:ascii="Times New Roman" w:hAnsi="Times New Roman" w:cs="Times New Roman"/>
          <w:sz w:val="28"/>
          <w:szCs w:val="28"/>
        </w:rPr>
        <w:t xml:space="preserve"> и др. Стратифицированный анализ и клиническое значение повышенных уровней триглицеридов в сыворотке крови при остром панкреатите: ретроспективное исследование. Здоровье липидов </w:t>
      </w:r>
      <w:r w:rsidRPr="0081241F">
        <w:rPr>
          <w:rFonts w:ascii="Times New Roman" w:hAnsi="Times New Roman" w:cs="Times New Roman"/>
          <w:sz w:val="28"/>
          <w:szCs w:val="28"/>
          <w:lang w:val="en-US"/>
        </w:rPr>
        <w:t>Dis</w:t>
      </w:r>
      <w:r w:rsidRPr="0081241F">
        <w:rPr>
          <w:rFonts w:ascii="Times New Roman" w:hAnsi="Times New Roman" w:cs="Times New Roman"/>
          <w:sz w:val="28"/>
          <w:szCs w:val="28"/>
        </w:rPr>
        <w:t xml:space="preserve"> 2017; 16:124.</w:t>
      </w:r>
    </w:p>
    <w:p w14:paraId="72A1AF68"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lang w:val="en-US"/>
        </w:rPr>
        <w:t>Witt H., Apte M.V., Keim V. et al. Chronic pancreatitis: challenges and advances in pathogenesis, genetics, diagnosis, and therapy // Gastroenterology</w:t>
      </w:r>
      <w:proofErr w:type="gramStart"/>
      <w:r w:rsidRPr="0081241F">
        <w:rPr>
          <w:rFonts w:ascii="Times New Roman" w:hAnsi="Times New Roman" w:cs="Times New Roman"/>
          <w:sz w:val="28"/>
          <w:szCs w:val="28"/>
          <w:lang w:val="en-US"/>
        </w:rPr>
        <w:t>.-</w:t>
      </w:r>
      <w:proofErr w:type="gramEnd"/>
      <w:r w:rsidRPr="0081241F">
        <w:rPr>
          <w:rFonts w:ascii="Times New Roman" w:hAnsi="Times New Roman" w:cs="Times New Roman"/>
          <w:sz w:val="28"/>
          <w:szCs w:val="28"/>
          <w:lang w:val="en-US"/>
        </w:rPr>
        <w:t xml:space="preserve"> </w:t>
      </w:r>
      <w:r w:rsidRPr="0081241F">
        <w:rPr>
          <w:rFonts w:ascii="Times New Roman" w:hAnsi="Times New Roman" w:cs="Times New Roman"/>
          <w:sz w:val="28"/>
          <w:szCs w:val="28"/>
        </w:rPr>
        <w:t>2007.- Vol.132, №4.- P.1557-1573.</w:t>
      </w:r>
    </w:p>
    <w:p w14:paraId="3FD31248"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Еремушкин, М. А. Основы реабилитации [Текст]: учеб. пособие / М. А. Еремушкин. – 2-е изд. – Москва: Академия, 2012. – 208 с.</w:t>
      </w:r>
    </w:p>
    <w:p w14:paraId="1F712468"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Бержадская, М. Медико-социальные проблемы ухода за больным [Текст] / М. Бержадская // Проблемы управления здравоохранением. – 2011. – № 4. – С. 79–82.</w:t>
      </w:r>
    </w:p>
    <w:p w14:paraId="528E71DD"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Волкова, Т. Н. Социальные и психологические проблемы старости [Текст] / Т. Н. Волкова // Вопросы психологии. – 2005. – № 2. – С. 118–126.</w:t>
      </w:r>
    </w:p>
    <w:p w14:paraId="3DB2FB16"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 xml:space="preserve">Демьянов, Ю. Г. Основы психопрофилактики и психотерапии [Текст]: пособиепрактикум / Ю. Г. Демьянов. – Санкт-Петербург: Паритет. – 1999. – 224 с </w:t>
      </w:r>
    </w:p>
    <w:p w14:paraId="16573FA1"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Орлов, В. А. Экономическая оценки эффективности лечения [Текст] / В. А. Орлов, С. Р. Гиляревский // Здравоохранение Российской Федерации. – 1997. – № 2. – С. 13–16.</w:t>
      </w:r>
    </w:p>
    <w:p w14:paraId="2C30C5A7"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eastAsia="Times New Roman" w:hAnsi="Times New Roman" w:cs="Times New Roman"/>
          <w:bCs/>
          <w:sz w:val="28"/>
          <w:szCs w:val="28"/>
          <w:lang w:eastAsia="ru-RU"/>
        </w:rPr>
        <w:t xml:space="preserve">Тарабрина Н. В. </w:t>
      </w:r>
      <w:r w:rsidRPr="0081241F">
        <w:rPr>
          <w:rFonts w:ascii="Times New Roman" w:eastAsia="Times New Roman" w:hAnsi="Times New Roman" w:cs="Times New Roman"/>
          <w:sz w:val="28"/>
          <w:szCs w:val="28"/>
          <w:lang w:eastAsia="ru-RU"/>
        </w:rPr>
        <w:t>Практикум по психологии посттравматического стресса. СПб</w:t>
      </w:r>
      <w:r w:rsidRPr="0081241F">
        <w:rPr>
          <w:rFonts w:ascii="Times New Roman" w:eastAsia="Times New Roman" w:hAnsi="Times New Roman" w:cs="Times New Roman"/>
          <w:sz w:val="28"/>
          <w:szCs w:val="28"/>
          <w:lang w:val="en-US" w:eastAsia="ru-RU"/>
        </w:rPr>
        <w:t xml:space="preserve">: </w:t>
      </w:r>
      <w:r w:rsidRPr="0081241F">
        <w:rPr>
          <w:rFonts w:ascii="Times New Roman" w:eastAsia="Times New Roman" w:hAnsi="Times New Roman" w:cs="Times New Roman"/>
          <w:sz w:val="28"/>
          <w:szCs w:val="28"/>
          <w:lang w:eastAsia="ru-RU"/>
        </w:rPr>
        <w:t>Питер</w:t>
      </w:r>
      <w:r w:rsidRPr="0081241F">
        <w:rPr>
          <w:rFonts w:ascii="Times New Roman" w:eastAsia="Times New Roman" w:hAnsi="Times New Roman" w:cs="Times New Roman"/>
          <w:sz w:val="28"/>
          <w:szCs w:val="28"/>
          <w:lang w:val="en-US" w:eastAsia="ru-RU"/>
        </w:rPr>
        <w:t>, 2001. (</w:t>
      </w:r>
      <w:r w:rsidRPr="0081241F">
        <w:rPr>
          <w:rFonts w:ascii="Times New Roman" w:eastAsia="Times New Roman" w:hAnsi="Times New Roman" w:cs="Times New Roman"/>
          <w:w w:val="105"/>
          <w:sz w:val="28"/>
          <w:szCs w:val="28"/>
          <w:lang w:val="en-US"/>
        </w:rPr>
        <w:t>Tarabrina N. V. Praktikum po psihologii posttravmaticheskogo stressa [Workshop on the psychology of post-traumatic stress]. SPb</w:t>
      </w:r>
      <w:r w:rsidRPr="0081241F">
        <w:rPr>
          <w:rFonts w:ascii="Times New Roman" w:eastAsia="Times New Roman" w:hAnsi="Times New Roman" w:cs="Times New Roman"/>
          <w:w w:val="105"/>
          <w:sz w:val="28"/>
          <w:szCs w:val="28"/>
        </w:rPr>
        <w:t xml:space="preserve">: </w:t>
      </w:r>
      <w:r w:rsidRPr="0081241F">
        <w:rPr>
          <w:rFonts w:ascii="Times New Roman" w:eastAsia="Times New Roman" w:hAnsi="Times New Roman" w:cs="Times New Roman"/>
          <w:w w:val="105"/>
          <w:sz w:val="28"/>
          <w:szCs w:val="28"/>
          <w:lang w:val="en-US"/>
        </w:rPr>
        <w:t>Piter</w:t>
      </w:r>
      <w:r w:rsidRPr="0081241F">
        <w:rPr>
          <w:rFonts w:ascii="Times New Roman" w:eastAsia="Times New Roman" w:hAnsi="Times New Roman" w:cs="Times New Roman"/>
          <w:w w:val="105"/>
          <w:sz w:val="28"/>
          <w:szCs w:val="28"/>
        </w:rPr>
        <w:t xml:space="preserve">, 2001. </w:t>
      </w:r>
      <w:r w:rsidRPr="0081241F">
        <w:rPr>
          <w:rFonts w:ascii="Times New Roman" w:hAnsi="Times New Roman" w:cs="Times New Roman"/>
          <w:sz w:val="28"/>
          <w:szCs w:val="28"/>
        </w:rPr>
        <w:t>[</w:t>
      </w:r>
      <w:r w:rsidRPr="0081241F">
        <w:rPr>
          <w:rFonts w:ascii="Times New Roman" w:hAnsi="Times New Roman" w:cs="Times New Roman"/>
          <w:sz w:val="28"/>
          <w:szCs w:val="28"/>
          <w:lang w:val="en-US"/>
        </w:rPr>
        <w:t>in</w:t>
      </w:r>
      <w:r w:rsidRPr="0081241F">
        <w:rPr>
          <w:rFonts w:ascii="Times New Roman" w:hAnsi="Times New Roman" w:cs="Times New Roman"/>
          <w:sz w:val="28"/>
          <w:szCs w:val="28"/>
        </w:rPr>
        <w:t xml:space="preserve"> </w:t>
      </w:r>
      <w:r w:rsidRPr="0081241F">
        <w:rPr>
          <w:rFonts w:ascii="Times New Roman" w:hAnsi="Times New Roman" w:cs="Times New Roman"/>
          <w:sz w:val="28"/>
          <w:szCs w:val="28"/>
          <w:lang w:val="en-US"/>
        </w:rPr>
        <w:t>Russian</w:t>
      </w:r>
      <w:r w:rsidRPr="0081241F">
        <w:rPr>
          <w:rFonts w:ascii="Times New Roman" w:hAnsi="Times New Roman" w:cs="Times New Roman"/>
          <w:sz w:val="28"/>
          <w:szCs w:val="28"/>
        </w:rPr>
        <w:t>]</w:t>
      </w:r>
      <w:r w:rsidRPr="0081241F">
        <w:rPr>
          <w:rFonts w:ascii="Times New Roman" w:eastAsia="Times New Roman" w:hAnsi="Times New Roman" w:cs="Times New Roman"/>
          <w:sz w:val="28"/>
          <w:szCs w:val="28"/>
          <w:lang w:eastAsia="ru-RU"/>
        </w:rPr>
        <w:t>).</w:t>
      </w:r>
    </w:p>
    <w:p w14:paraId="661B5A0D"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eastAsia="Times New Roman" w:hAnsi="Times New Roman" w:cs="Times New Roman"/>
          <w:bCs/>
          <w:sz w:val="28"/>
          <w:szCs w:val="28"/>
          <w:lang w:eastAsia="ru-RU"/>
        </w:rPr>
        <w:t xml:space="preserve">Карелин А. А. </w:t>
      </w:r>
      <w:r w:rsidRPr="0081241F">
        <w:rPr>
          <w:rFonts w:ascii="Times New Roman" w:eastAsia="Times New Roman" w:hAnsi="Times New Roman" w:cs="Times New Roman"/>
          <w:sz w:val="28"/>
          <w:szCs w:val="28"/>
          <w:lang w:eastAsia="ru-RU"/>
        </w:rPr>
        <w:t>Большая энциклопедия психологических тестов. М</w:t>
      </w:r>
      <w:r w:rsidRPr="0081241F">
        <w:rPr>
          <w:rFonts w:ascii="Times New Roman" w:eastAsia="Times New Roman" w:hAnsi="Times New Roman" w:cs="Times New Roman"/>
          <w:sz w:val="28"/>
          <w:szCs w:val="28"/>
          <w:lang w:val="en-US" w:eastAsia="ru-RU"/>
        </w:rPr>
        <w:t xml:space="preserve">.: </w:t>
      </w:r>
      <w:r w:rsidRPr="0081241F">
        <w:rPr>
          <w:rFonts w:ascii="Times New Roman" w:eastAsia="Times New Roman" w:hAnsi="Times New Roman" w:cs="Times New Roman"/>
          <w:sz w:val="28"/>
          <w:szCs w:val="28"/>
          <w:lang w:eastAsia="ru-RU"/>
        </w:rPr>
        <w:t>Эксмо</w:t>
      </w:r>
      <w:r w:rsidRPr="0081241F">
        <w:rPr>
          <w:rFonts w:ascii="Times New Roman" w:eastAsia="Times New Roman" w:hAnsi="Times New Roman" w:cs="Times New Roman"/>
          <w:sz w:val="28"/>
          <w:szCs w:val="28"/>
          <w:lang w:val="en-US" w:eastAsia="ru-RU"/>
        </w:rPr>
        <w:t>, 2005. (</w:t>
      </w:r>
      <w:r w:rsidRPr="0081241F">
        <w:rPr>
          <w:rFonts w:ascii="Times New Roman" w:eastAsia="Times New Roman" w:hAnsi="Times New Roman" w:cs="Times New Roman"/>
          <w:w w:val="105"/>
          <w:sz w:val="28"/>
          <w:szCs w:val="28"/>
          <w:lang w:val="en-US"/>
        </w:rPr>
        <w:t>Karelin A. A. Bol'shaja jenciklopedija psihologicheskih testov [Large encyclopedia of psychological tests]. M</w:t>
      </w:r>
      <w:r w:rsidRPr="0081241F">
        <w:rPr>
          <w:rFonts w:ascii="Times New Roman" w:eastAsia="Times New Roman" w:hAnsi="Times New Roman" w:cs="Times New Roman"/>
          <w:w w:val="105"/>
          <w:sz w:val="28"/>
          <w:szCs w:val="28"/>
        </w:rPr>
        <w:t xml:space="preserve">.: </w:t>
      </w:r>
      <w:r w:rsidRPr="0081241F">
        <w:rPr>
          <w:rFonts w:ascii="Times New Roman" w:eastAsia="Times New Roman" w:hAnsi="Times New Roman" w:cs="Times New Roman"/>
          <w:w w:val="105"/>
          <w:sz w:val="28"/>
          <w:szCs w:val="28"/>
          <w:lang w:val="en-US"/>
        </w:rPr>
        <w:t>Jeksmo</w:t>
      </w:r>
      <w:r w:rsidRPr="0081241F">
        <w:rPr>
          <w:rFonts w:ascii="Times New Roman" w:eastAsia="Times New Roman" w:hAnsi="Times New Roman" w:cs="Times New Roman"/>
          <w:w w:val="105"/>
          <w:sz w:val="28"/>
          <w:szCs w:val="28"/>
        </w:rPr>
        <w:t>, 2005.</w:t>
      </w:r>
      <w:r w:rsidRPr="0081241F">
        <w:rPr>
          <w:rFonts w:ascii="Times New Roman" w:eastAsia="Times New Roman" w:hAnsi="Times New Roman" w:cs="Times New Roman"/>
          <w:sz w:val="28"/>
          <w:szCs w:val="28"/>
          <w:lang w:eastAsia="ru-RU"/>
        </w:rPr>
        <w:t>).</w:t>
      </w:r>
    </w:p>
    <w:p w14:paraId="425AA261"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w w:val="105"/>
          <w:sz w:val="28"/>
          <w:szCs w:val="28"/>
          <w:lang w:val="en-US"/>
        </w:rPr>
        <w:t xml:space="preserve">Ware J.E., Kosinski </w:t>
      </w:r>
      <w:proofErr w:type="gramStart"/>
      <w:r w:rsidRPr="0081241F">
        <w:rPr>
          <w:rFonts w:ascii="Times New Roman" w:hAnsi="Times New Roman" w:cs="Times New Roman"/>
          <w:w w:val="105"/>
          <w:sz w:val="28"/>
          <w:szCs w:val="28"/>
        </w:rPr>
        <w:t>М</w:t>
      </w:r>
      <w:r w:rsidRPr="0081241F">
        <w:rPr>
          <w:rFonts w:ascii="Times New Roman" w:hAnsi="Times New Roman" w:cs="Times New Roman"/>
          <w:w w:val="105"/>
          <w:sz w:val="28"/>
          <w:szCs w:val="28"/>
          <w:lang w:val="en-US"/>
        </w:rPr>
        <w:t>.,</w:t>
      </w:r>
      <w:proofErr w:type="gramEnd"/>
      <w:r w:rsidRPr="0081241F">
        <w:rPr>
          <w:rFonts w:ascii="Times New Roman" w:hAnsi="Times New Roman" w:cs="Times New Roman"/>
          <w:w w:val="105"/>
          <w:sz w:val="28"/>
          <w:szCs w:val="28"/>
          <w:lang w:val="en-US"/>
        </w:rPr>
        <w:t xml:space="preserve"> Keller S.D. SF-36 physical and mental health summury scales: user's manual. Boston (</w:t>
      </w:r>
      <w:r w:rsidRPr="0081241F">
        <w:rPr>
          <w:rFonts w:ascii="Times New Roman" w:hAnsi="Times New Roman" w:cs="Times New Roman"/>
          <w:w w:val="105"/>
          <w:sz w:val="28"/>
          <w:szCs w:val="28"/>
        </w:rPr>
        <w:t>МА</w:t>
      </w:r>
      <w:r w:rsidRPr="0081241F">
        <w:rPr>
          <w:rFonts w:ascii="Times New Roman" w:hAnsi="Times New Roman" w:cs="Times New Roman"/>
          <w:w w:val="105"/>
          <w:sz w:val="28"/>
          <w:szCs w:val="28"/>
          <w:lang w:val="en-US"/>
        </w:rPr>
        <w:t xml:space="preserve">): </w:t>
      </w:r>
      <w:r w:rsidRPr="0081241F">
        <w:rPr>
          <w:rFonts w:ascii="Times New Roman" w:hAnsi="Times New Roman" w:cs="Times New Roman"/>
          <w:w w:val="105"/>
          <w:sz w:val="28"/>
          <w:szCs w:val="28"/>
        </w:rPr>
        <w:t>Т</w:t>
      </w:r>
      <w:r w:rsidRPr="0081241F">
        <w:rPr>
          <w:rFonts w:ascii="Times New Roman" w:hAnsi="Times New Roman" w:cs="Times New Roman"/>
          <w:w w:val="105"/>
          <w:sz w:val="28"/>
          <w:szCs w:val="28"/>
          <w:lang w:val="en-US"/>
        </w:rPr>
        <w:t>h</w:t>
      </w:r>
      <w:r w:rsidRPr="0081241F">
        <w:rPr>
          <w:rFonts w:ascii="Times New Roman" w:hAnsi="Times New Roman" w:cs="Times New Roman"/>
          <w:w w:val="105"/>
          <w:sz w:val="28"/>
          <w:szCs w:val="28"/>
        </w:rPr>
        <w:t>е</w:t>
      </w:r>
      <w:r w:rsidRPr="0081241F">
        <w:rPr>
          <w:rFonts w:ascii="Times New Roman" w:hAnsi="Times New Roman" w:cs="Times New Roman"/>
          <w:w w:val="105"/>
          <w:sz w:val="28"/>
          <w:szCs w:val="28"/>
          <w:lang w:val="en-US"/>
        </w:rPr>
        <w:t xml:space="preserve"> Health Institute, New England Medical Center, 1994, 211</w:t>
      </w:r>
      <w:r w:rsidRPr="0081241F">
        <w:rPr>
          <w:rFonts w:ascii="Times New Roman" w:hAnsi="Times New Roman" w:cs="Times New Roman"/>
          <w:w w:val="105"/>
          <w:sz w:val="28"/>
          <w:szCs w:val="28"/>
        </w:rPr>
        <w:t>р</w:t>
      </w:r>
      <w:r w:rsidRPr="0081241F">
        <w:rPr>
          <w:rFonts w:ascii="Times New Roman" w:hAnsi="Times New Roman" w:cs="Times New Roman"/>
          <w:w w:val="105"/>
          <w:sz w:val="28"/>
          <w:szCs w:val="28"/>
          <w:lang w:val="en-US"/>
        </w:rPr>
        <w:t>.</w:t>
      </w:r>
    </w:p>
    <w:p w14:paraId="2A142E2B"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lastRenderedPageBreak/>
        <w:t>Николаев Н.А., Скирденко Ю.П., Жеребилов В.В. Количественная оценка приверженности к лечению в клинической медицине: протокол, процедура, интерпретация. / Качественная клиническая медицина. - №1. – 2016. – С.25-33.</w:t>
      </w:r>
    </w:p>
    <w:p w14:paraId="633BF3AC"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lang w:val="en-US"/>
        </w:rPr>
      </w:pPr>
      <w:r w:rsidRPr="0081241F">
        <w:rPr>
          <w:rFonts w:ascii="Times New Roman" w:hAnsi="Times New Roman" w:cs="Times New Roman"/>
          <w:sz w:val="28"/>
          <w:szCs w:val="28"/>
          <w:lang w:val="en-US"/>
        </w:rPr>
        <w:t xml:space="preserve">Askar Zh. Akhmetov, Tolkyn A. Bulegenov, Meirbek Zh. Aimagambetov, Nazarbek B. Omarov, Altay A. Dyusupov, Assel Zh. Baybussinova, Aldiyar E. Masalov, Samatbek T. Abdrakhmanov, Medet </w:t>
      </w:r>
      <w:r w:rsidRPr="0081241F">
        <w:rPr>
          <w:rFonts w:ascii="Times New Roman" w:hAnsi="Times New Roman" w:cs="Times New Roman"/>
          <w:sz w:val="28"/>
          <w:szCs w:val="28"/>
        </w:rPr>
        <w:t>Ә</w:t>
      </w:r>
      <w:r w:rsidRPr="0081241F">
        <w:rPr>
          <w:rFonts w:ascii="Times New Roman" w:hAnsi="Times New Roman" w:cs="Times New Roman"/>
          <w:sz w:val="28"/>
          <w:szCs w:val="28"/>
          <w:lang w:val="en-US"/>
        </w:rPr>
        <w:t>. Ayenov. State of inpatient medical care patients with acute pancreatitis //</w:t>
      </w:r>
      <w:r w:rsidRPr="0081241F">
        <w:rPr>
          <w:lang w:val="en-US"/>
        </w:rPr>
        <w:t xml:space="preserve"> G</w:t>
      </w:r>
      <w:r w:rsidRPr="0081241F">
        <w:rPr>
          <w:rFonts w:ascii="Times New Roman" w:hAnsi="Times New Roman" w:cs="Times New Roman"/>
          <w:sz w:val="28"/>
          <w:szCs w:val="28"/>
          <w:lang w:val="en-US"/>
        </w:rPr>
        <w:t xml:space="preserve">eorgian medical news // – 2024. №10. – </w:t>
      </w:r>
      <w:proofErr w:type="gramStart"/>
      <w:r w:rsidRPr="0081241F">
        <w:rPr>
          <w:rFonts w:ascii="Times New Roman" w:hAnsi="Times New Roman" w:cs="Times New Roman"/>
          <w:sz w:val="28"/>
          <w:szCs w:val="28"/>
        </w:rPr>
        <w:t>Р</w:t>
      </w:r>
      <w:r w:rsidRPr="0081241F">
        <w:rPr>
          <w:rFonts w:ascii="Times New Roman" w:hAnsi="Times New Roman" w:cs="Times New Roman"/>
          <w:sz w:val="28"/>
          <w:szCs w:val="28"/>
          <w:lang w:val="en-US"/>
        </w:rPr>
        <w:t>. 45</w:t>
      </w:r>
      <w:proofErr w:type="gramEnd"/>
      <w:r w:rsidRPr="0081241F">
        <w:rPr>
          <w:rFonts w:ascii="Times New Roman" w:hAnsi="Times New Roman" w:cs="Times New Roman"/>
          <w:sz w:val="28"/>
          <w:szCs w:val="28"/>
          <w:lang w:val="en-US"/>
        </w:rPr>
        <w:t>-51.</w:t>
      </w:r>
    </w:p>
    <w:p w14:paraId="0DFFF557"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Ахметов А.Ж., Булегенов Т.А., Аймагамбетов М.Ж., Омаров Н.Б., Колядо В.Б., Байбусинова А.Ж., Масалов А.Е., Абдрахманов С.Т.,</w:t>
      </w:r>
      <w:r w:rsidRPr="0081241F">
        <w:rPr>
          <w:rFonts w:ascii="Times New Roman" w:hAnsi="Times New Roman" w:cs="Times New Roman"/>
          <w:sz w:val="28"/>
          <w:szCs w:val="28"/>
          <w:lang w:val="kk-KZ"/>
        </w:rPr>
        <w:t xml:space="preserve"> Әуенов М</w:t>
      </w:r>
      <w:r w:rsidRPr="0081241F">
        <w:rPr>
          <w:rFonts w:ascii="Times New Roman" w:hAnsi="Times New Roman" w:cs="Times New Roman"/>
          <w:sz w:val="28"/>
          <w:szCs w:val="28"/>
        </w:rPr>
        <w:t>.</w:t>
      </w:r>
      <w:r w:rsidRPr="0081241F">
        <w:rPr>
          <w:rFonts w:ascii="Times New Roman" w:hAnsi="Times New Roman" w:cs="Times New Roman"/>
          <w:sz w:val="28"/>
          <w:szCs w:val="28"/>
          <w:lang w:val="kk-KZ"/>
        </w:rPr>
        <w:t xml:space="preserve">Ә. </w:t>
      </w:r>
      <w:r w:rsidRPr="0081241F">
        <w:rPr>
          <w:rFonts w:ascii="Times New Roman" w:eastAsia="Times New Roman" w:hAnsi="Times New Roman" w:cs="Times New Roman"/>
          <w:sz w:val="28"/>
          <w:szCs w:val="28"/>
        </w:rPr>
        <w:t>Медико-социальные, психологические аспекты качества жизни больных с острым панкреатитом. «Наука и здравоохранение», №2. - 2024. –С.36-44.</w:t>
      </w:r>
    </w:p>
    <w:p w14:paraId="2F73B4A4" w14:textId="77777777"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Ахметов А.Ж., Булегенов Т.А., Аймагамбетов М.Ж., Омаров Н.Б., Колядо В.Б., Байбусинова А.Ж., Жусупов С.М., Масалов А.Е., Абдрахманов С.Т.,</w:t>
      </w:r>
      <w:r w:rsidRPr="0081241F">
        <w:rPr>
          <w:rFonts w:ascii="Times New Roman" w:hAnsi="Times New Roman" w:cs="Times New Roman"/>
          <w:sz w:val="28"/>
          <w:szCs w:val="28"/>
          <w:lang w:val="kk-KZ"/>
        </w:rPr>
        <w:t xml:space="preserve"> Әуенов М</w:t>
      </w:r>
      <w:r w:rsidRPr="0081241F">
        <w:rPr>
          <w:rFonts w:ascii="Times New Roman" w:hAnsi="Times New Roman" w:cs="Times New Roman"/>
          <w:sz w:val="28"/>
          <w:szCs w:val="28"/>
        </w:rPr>
        <w:t>.</w:t>
      </w:r>
      <w:r w:rsidRPr="0081241F">
        <w:rPr>
          <w:rFonts w:ascii="Times New Roman" w:hAnsi="Times New Roman" w:cs="Times New Roman"/>
          <w:sz w:val="28"/>
          <w:szCs w:val="28"/>
          <w:lang w:val="kk-KZ"/>
        </w:rPr>
        <w:t xml:space="preserve">Ә. </w:t>
      </w:r>
      <w:r w:rsidRPr="0081241F">
        <w:rPr>
          <w:rFonts w:ascii="Times New Roman" w:eastAsia="Times New Roman" w:hAnsi="Times New Roman" w:cs="Times New Roman"/>
          <w:sz w:val="28"/>
          <w:szCs w:val="28"/>
        </w:rPr>
        <w:t>Качества жизни больных с хроническим панкреатитом. «Наука и здравоохранение», №3. - 2024. – С.24-33.</w:t>
      </w:r>
    </w:p>
    <w:p w14:paraId="04E5CD9A" w14:textId="10CAED1C"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Ахметов А.Ж., Булегенов Т.А., Аймагамбетов М.Ж., Омаров Н.Б., Колядо В.Б., Байбусинова А.Ж., Масалов А.Е., Абдрахманов С.Т.,</w:t>
      </w:r>
      <w:r w:rsidRPr="0081241F">
        <w:rPr>
          <w:rFonts w:ascii="Times New Roman" w:hAnsi="Times New Roman" w:cs="Times New Roman"/>
          <w:sz w:val="28"/>
          <w:szCs w:val="28"/>
          <w:lang w:val="kk-KZ"/>
        </w:rPr>
        <w:t xml:space="preserve"> Әуенов М</w:t>
      </w:r>
      <w:r w:rsidRPr="0081241F">
        <w:rPr>
          <w:rFonts w:ascii="Times New Roman" w:hAnsi="Times New Roman" w:cs="Times New Roman"/>
          <w:sz w:val="28"/>
          <w:szCs w:val="28"/>
        </w:rPr>
        <w:t>.</w:t>
      </w:r>
      <w:r w:rsidRPr="0081241F">
        <w:rPr>
          <w:rFonts w:ascii="Times New Roman" w:hAnsi="Times New Roman" w:cs="Times New Roman"/>
          <w:sz w:val="28"/>
          <w:szCs w:val="28"/>
          <w:lang w:val="kk-KZ"/>
        </w:rPr>
        <w:t xml:space="preserve">Ә. </w:t>
      </w:r>
      <w:r w:rsidRPr="0081241F">
        <w:rPr>
          <w:rFonts w:ascii="Times New Roman" w:eastAsia="Times New Roman" w:hAnsi="Times New Roman" w:cs="Times New Roman"/>
          <w:sz w:val="28"/>
          <w:szCs w:val="28"/>
        </w:rPr>
        <w:t>Медико-социальные особенности приверженности к лечению больных с хроническим панкреатитом. «Наука и здравоохранение», №</w:t>
      </w:r>
      <w:proofErr w:type="gramStart"/>
      <w:r w:rsidRPr="0081241F">
        <w:rPr>
          <w:rFonts w:ascii="Times New Roman" w:eastAsia="Times New Roman" w:hAnsi="Times New Roman" w:cs="Times New Roman"/>
          <w:sz w:val="28"/>
          <w:szCs w:val="28"/>
        </w:rPr>
        <w:t>2.-</w:t>
      </w:r>
      <w:proofErr w:type="gramEnd"/>
      <w:r w:rsidRPr="0081241F">
        <w:rPr>
          <w:rFonts w:ascii="Times New Roman" w:eastAsia="Times New Roman" w:hAnsi="Times New Roman" w:cs="Times New Roman"/>
          <w:sz w:val="28"/>
          <w:szCs w:val="28"/>
        </w:rPr>
        <w:t xml:space="preserve"> 2025.–С.25-30.</w:t>
      </w:r>
    </w:p>
    <w:p w14:paraId="7F0D2E23" w14:textId="5A7238E6"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 xml:space="preserve">Клинический протокол МЗ РК «Диагностика и лечение острого панкреатита», категории МКБ: К85, раздел медицины – хирургия. (Одобрен Объединенной комиссией по качеству медицинских услуг Министерства здравоохранения Республики Казахстан от 29.03.2019 года, протокол №60). </w:t>
      </w:r>
    </w:p>
    <w:p w14:paraId="37AFE076" w14:textId="628991DD" w:rsidR="00BA2088" w:rsidRPr="0081241F" w:rsidRDefault="00BA2088" w:rsidP="00BA2088">
      <w:pPr>
        <w:pStyle w:val="a3"/>
        <w:numPr>
          <w:ilvl w:val="0"/>
          <w:numId w:val="1"/>
        </w:numPr>
        <w:spacing w:after="0" w:line="240" w:lineRule="auto"/>
        <w:ind w:left="0" w:firstLine="0"/>
        <w:jc w:val="both"/>
        <w:rPr>
          <w:rFonts w:ascii="Times New Roman" w:hAnsi="Times New Roman" w:cs="Times New Roman"/>
          <w:sz w:val="28"/>
          <w:szCs w:val="28"/>
        </w:rPr>
      </w:pPr>
      <w:r w:rsidRPr="0081241F">
        <w:rPr>
          <w:rFonts w:ascii="Times New Roman" w:hAnsi="Times New Roman" w:cs="Times New Roman"/>
          <w:sz w:val="28"/>
          <w:szCs w:val="28"/>
        </w:rPr>
        <w:t xml:space="preserve">Клинический протокол МЗ РК «Диагностика и лечение хронического панкреатита», категории МКБ: другие уточненные болезни поджелудочной железы (К86,8), другие хронические панкреатиты (К86,1), киста поджелудочной железы (К86,2), хронический панкреатит алкогольной этиологии (К86,0) раздел медицины – гастроэнтерология (Одобрен Объединенной комиссией по качеству медицинских услуг Министерства здравоохранения Республики Казахстан от 14.12.2017 года, протокол №35). </w:t>
      </w:r>
    </w:p>
    <w:p w14:paraId="75FE14F6" w14:textId="77777777" w:rsidR="00BA2088" w:rsidRDefault="00BA2088" w:rsidP="00ED183C">
      <w:pPr>
        <w:spacing w:after="0" w:line="240" w:lineRule="auto"/>
        <w:ind w:firstLine="708"/>
        <w:jc w:val="both"/>
        <w:rPr>
          <w:rFonts w:ascii="Times New Roman" w:hAnsi="Times New Roman" w:cs="Times New Roman"/>
          <w:b/>
          <w:sz w:val="28"/>
          <w:szCs w:val="28"/>
        </w:rPr>
      </w:pPr>
    </w:p>
    <w:p w14:paraId="2F770E50" w14:textId="77777777" w:rsidR="00BA2088" w:rsidRDefault="00BA2088" w:rsidP="00ED183C">
      <w:pPr>
        <w:spacing w:after="0" w:line="240" w:lineRule="auto"/>
        <w:ind w:firstLine="708"/>
        <w:jc w:val="both"/>
        <w:rPr>
          <w:rFonts w:ascii="Times New Roman" w:hAnsi="Times New Roman" w:cs="Times New Roman"/>
          <w:b/>
          <w:sz w:val="28"/>
          <w:szCs w:val="28"/>
        </w:rPr>
      </w:pPr>
    </w:p>
    <w:p w14:paraId="056CF0F4" w14:textId="77777777" w:rsidR="00BA2088" w:rsidRDefault="00BA2088" w:rsidP="00ED183C">
      <w:pPr>
        <w:spacing w:after="0" w:line="240" w:lineRule="auto"/>
        <w:ind w:firstLine="708"/>
        <w:jc w:val="both"/>
        <w:rPr>
          <w:rFonts w:ascii="Times New Roman" w:hAnsi="Times New Roman" w:cs="Times New Roman"/>
          <w:b/>
          <w:sz w:val="28"/>
          <w:szCs w:val="28"/>
        </w:rPr>
      </w:pPr>
    </w:p>
    <w:p w14:paraId="4A9D584D" w14:textId="77777777" w:rsidR="00ED183C" w:rsidRPr="00EE61E3" w:rsidRDefault="00ED183C" w:rsidP="00ED183C">
      <w:pPr>
        <w:spacing w:after="0" w:line="240" w:lineRule="auto"/>
        <w:ind w:firstLine="708"/>
        <w:jc w:val="both"/>
        <w:rPr>
          <w:rFonts w:ascii="Times New Roman" w:hAnsi="Times New Roman" w:cs="Times New Roman"/>
          <w:b/>
          <w:sz w:val="28"/>
          <w:szCs w:val="28"/>
        </w:rPr>
      </w:pPr>
    </w:p>
    <w:p w14:paraId="60FB72B5" w14:textId="77777777" w:rsidR="00E83263" w:rsidRDefault="00E83263" w:rsidP="00700E7A">
      <w:pPr>
        <w:spacing w:after="0" w:line="240" w:lineRule="auto"/>
        <w:jc w:val="right"/>
        <w:rPr>
          <w:rFonts w:ascii="Times New Roman" w:hAnsi="Times New Roman" w:cs="Times New Roman"/>
          <w:sz w:val="28"/>
          <w:szCs w:val="28"/>
          <w:shd w:val="clear" w:color="auto" w:fill="FFFFFF"/>
        </w:rPr>
      </w:pPr>
    </w:p>
    <w:p w14:paraId="296C6A30" w14:textId="77777777" w:rsidR="00E83263" w:rsidRDefault="00E83263" w:rsidP="00700E7A">
      <w:pPr>
        <w:spacing w:after="0" w:line="240" w:lineRule="auto"/>
        <w:jc w:val="right"/>
        <w:rPr>
          <w:rFonts w:ascii="Times New Roman" w:hAnsi="Times New Roman" w:cs="Times New Roman"/>
          <w:sz w:val="28"/>
          <w:szCs w:val="28"/>
          <w:shd w:val="clear" w:color="auto" w:fill="FFFFFF"/>
        </w:rPr>
      </w:pPr>
    </w:p>
    <w:p w14:paraId="3F328483" w14:textId="77777777" w:rsidR="00E83263" w:rsidRDefault="00E83263" w:rsidP="00700E7A">
      <w:pPr>
        <w:spacing w:after="0" w:line="240" w:lineRule="auto"/>
        <w:jc w:val="right"/>
        <w:rPr>
          <w:rFonts w:ascii="Times New Roman" w:hAnsi="Times New Roman" w:cs="Times New Roman"/>
          <w:sz w:val="28"/>
          <w:szCs w:val="28"/>
          <w:shd w:val="clear" w:color="auto" w:fill="FFFFFF"/>
        </w:rPr>
      </w:pPr>
    </w:p>
    <w:p w14:paraId="10125D99" w14:textId="77777777" w:rsidR="00E83263" w:rsidRDefault="00E83263" w:rsidP="00700E7A">
      <w:pPr>
        <w:spacing w:after="0" w:line="240" w:lineRule="auto"/>
        <w:jc w:val="right"/>
        <w:rPr>
          <w:rFonts w:ascii="Times New Roman" w:hAnsi="Times New Roman" w:cs="Times New Roman"/>
          <w:sz w:val="28"/>
          <w:szCs w:val="28"/>
          <w:shd w:val="clear" w:color="auto" w:fill="FFFFFF"/>
        </w:rPr>
      </w:pPr>
    </w:p>
    <w:p w14:paraId="2C05E707" w14:textId="77777777" w:rsidR="00562F0C" w:rsidRDefault="00562F0C" w:rsidP="00700E7A">
      <w:pPr>
        <w:spacing w:after="0" w:line="240" w:lineRule="auto"/>
        <w:jc w:val="right"/>
        <w:rPr>
          <w:rFonts w:ascii="Times New Roman" w:hAnsi="Times New Roman" w:cs="Times New Roman"/>
          <w:sz w:val="28"/>
          <w:szCs w:val="28"/>
          <w:shd w:val="clear" w:color="auto" w:fill="FFFFFF"/>
        </w:rPr>
      </w:pPr>
    </w:p>
    <w:p w14:paraId="797CCA30" w14:textId="77777777" w:rsidR="00562F0C" w:rsidRDefault="00562F0C" w:rsidP="00700E7A">
      <w:pPr>
        <w:spacing w:after="0" w:line="240" w:lineRule="auto"/>
        <w:jc w:val="right"/>
        <w:rPr>
          <w:rFonts w:ascii="Times New Roman" w:hAnsi="Times New Roman" w:cs="Times New Roman"/>
          <w:sz w:val="28"/>
          <w:szCs w:val="28"/>
          <w:shd w:val="clear" w:color="auto" w:fill="FFFFFF"/>
        </w:rPr>
      </w:pPr>
    </w:p>
    <w:p w14:paraId="43657AB0" w14:textId="77777777" w:rsidR="00562F0C" w:rsidRDefault="00562F0C" w:rsidP="00700E7A">
      <w:pPr>
        <w:spacing w:after="0" w:line="240" w:lineRule="auto"/>
        <w:jc w:val="right"/>
        <w:rPr>
          <w:rFonts w:ascii="Times New Roman" w:hAnsi="Times New Roman" w:cs="Times New Roman"/>
          <w:sz w:val="28"/>
          <w:szCs w:val="28"/>
          <w:shd w:val="clear" w:color="auto" w:fill="FFFFFF"/>
        </w:rPr>
      </w:pPr>
    </w:p>
    <w:p w14:paraId="27209751" w14:textId="77777777" w:rsidR="00562F0C" w:rsidRDefault="00562F0C" w:rsidP="00700E7A">
      <w:pPr>
        <w:spacing w:after="0" w:line="240" w:lineRule="auto"/>
        <w:jc w:val="right"/>
        <w:rPr>
          <w:rFonts w:ascii="Times New Roman" w:hAnsi="Times New Roman" w:cs="Times New Roman"/>
          <w:sz w:val="28"/>
          <w:szCs w:val="28"/>
          <w:shd w:val="clear" w:color="auto" w:fill="FFFFFF"/>
        </w:rPr>
      </w:pPr>
    </w:p>
    <w:p w14:paraId="2859CF0D" w14:textId="77777777" w:rsidR="00562F0C" w:rsidRDefault="00562F0C" w:rsidP="00700E7A">
      <w:pPr>
        <w:spacing w:after="0" w:line="240" w:lineRule="auto"/>
        <w:jc w:val="right"/>
        <w:rPr>
          <w:rFonts w:ascii="Times New Roman" w:hAnsi="Times New Roman" w:cs="Times New Roman"/>
          <w:sz w:val="28"/>
          <w:szCs w:val="28"/>
          <w:shd w:val="clear" w:color="auto" w:fill="FFFFFF"/>
        </w:rPr>
      </w:pPr>
    </w:p>
    <w:p w14:paraId="1868EA49" w14:textId="77777777" w:rsidR="00562F0C" w:rsidRDefault="00562F0C" w:rsidP="00700E7A">
      <w:pPr>
        <w:spacing w:after="0" w:line="240" w:lineRule="auto"/>
        <w:jc w:val="right"/>
        <w:rPr>
          <w:rFonts w:ascii="Times New Roman" w:hAnsi="Times New Roman" w:cs="Times New Roman"/>
          <w:sz w:val="28"/>
          <w:szCs w:val="28"/>
          <w:shd w:val="clear" w:color="auto" w:fill="FFFFFF"/>
        </w:rPr>
      </w:pPr>
    </w:p>
    <w:p w14:paraId="0BF0ADB7" w14:textId="77777777" w:rsidR="00562F0C" w:rsidRDefault="00562F0C" w:rsidP="00700E7A">
      <w:pPr>
        <w:spacing w:after="0" w:line="240" w:lineRule="auto"/>
        <w:jc w:val="right"/>
        <w:rPr>
          <w:rFonts w:ascii="Times New Roman" w:hAnsi="Times New Roman" w:cs="Times New Roman"/>
          <w:sz w:val="28"/>
          <w:szCs w:val="28"/>
          <w:shd w:val="clear" w:color="auto" w:fill="FFFFFF"/>
        </w:rPr>
      </w:pPr>
    </w:p>
    <w:p w14:paraId="2B450BFD" w14:textId="77777777" w:rsidR="00562F0C" w:rsidRDefault="00562F0C" w:rsidP="00700E7A">
      <w:pPr>
        <w:spacing w:after="0" w:line="240" w:lineRule="auto"/>
        <w:jc w:val="right"/>
        <w:rPr>
          <w:rFonts w:ascii="Times New Roman" w:hAnsi="Times New Roman" w:cs="Times New Roman"/>
          <w:sz w:val="28"/>
          <w:szCs w:val="28"/>
          <w:shd w:val="clear" w:color="auto" w:fill="FFFFFF"/>
        </w:rPr>
      </w:pPr>
    </w:p>
    <w:p w14:paraId="12E9BFD4" w14:textId="77777777" w:rsidR="00562F0C" w:rsidRDefault="00562F0C" w:rsidP="00700E7A">
      <w:pPr>
        <w:spacing w:after="0" w:line="240" w:lineRule="auto"/>
        <w:jc w:val="right"/>
        <w:rPr>
          <w:rFonts w:ascii="Times New Roman" w:hAnsi="Times New Roman" w:cs="Times New Roman"/>
          <w:sz w:val="28"/>
          <w:szCs w:val="28"/>
          <w:shd w:val="clear" w:color="auto" w:fill="FFFFFF"/>
        </w:rPr>
      </w:pPr>
    </w:p>
    <w:p w14:paraId="2C70F678" w14:textId="77777777" w:rsidR="00562F0C" w:rsidRDefault="00562F0C" w:rsidP="00700E7A">
      <w:pPr>
        <w:spacing w:after="0" w:line="240" w:lineRule="auto"/>
        <w:jc w:val="right"/>
        <w:rPr>
          <w:rFonts w:ascii="Times New Roman" w:hAnsi="Times New Roman" w:cs="Times New Roman"/>
          <w:sz w:val="28"/>
          <w:szCs w:val="28"/>
          <w:shd w:val="clear" w:color="auto" w:fill="FFFFFF"/>
        </w:rPr>
      </w:pPr>
    </w:p>
    <w:p w14:paraId="04AC13E4" w14:textId="77777777" w:rsidR="00562F0C" w:rsidRDefault="00562F0C" w:rsidP="00700E7A">
      <w:pPr>
        <w:spacing w:after="0" w:line="240" w:lineRule="auto"/>
        <w:jc w:val="right"/>
        <w:rPr>
          <w:rFonts w:ascii="Times New Roman" w:hAnsi="Times New Roman" w:cs="Times New Roman"/>
          <w:sz w:val="28"/>
          <w:szCs w:val="28"/>
          <w:shd w:val="clear" w:color="auto" w:fill="FFFFFF"/>
        </w:rPr>
      </w:pPr>
    </w:p>
    <w:p w14:paraId="5883D171" w14:textId="77777777" w:rsidR="00562F0C" w:rsidRDefault="00562F0C" w:rsidP="00700E7A">
      <w:pPr>
        <w:spacing w:after="0" w:line="240" w:lineRule="auto"/>
        <w:jc w:val="right"/>
        <w:rPr>
          <w:rFonts w:ascii="Times New Roman" w:hAnsi="Times New Roman" w:cs="Times New Roman"/>
          <w:sz w:val="28"/>
          <w:szCs w:val="28"/>
          <w:shd w:val="clear" w:color="auto" w:fill="FFFFFF"/>
        </w:rPr>
      </w:pPr>
    </w:p>
    <w:p w14:paraId="5406BE0E" w14:textId="77777777" w:rsidR="00562F0C" w:rsidRDefault="00562F0C" w:rsidP="00700E7A">
      <w:pPr>
        <w:spacing w:after="0" w:line="240" w:lineRule="auto"/>
        <w:jc w:val="right"/>
        <w:rPr>
          <w:rFonts w:ascii="Times New Roman" w:hAnsi="Times New Roman" w:cs="Times New Roman"/>
          <w:sz w:val="28"/>
          <w:szCs w:val="28"/>
          <w:shd w:val="clear" w:color="auto" w:fill="FFFFFF"/>
        </w:rPr>
      </w:pPr>
    </w:p>
    <w:p w14:paraId="21B60F68" w14:textId="77777777" w:rsidR="00562F0C" w:rsidRDefault="00562F0C" w:rsidP="00700E7A">
      <w:pPr>
        <w:spacing w:after="0" w:line="240" w:lineRule="auto"/>
        <w:jc w:val="right"/>
        <w:rPr>
          <w:rFonts w:ascii="Times New Roman" w:hAnsi="Times New Roman" w:cs="Times New Roman"/>
          <w:sz w:val="28"/>
          <w:szCs w:val="28"/>
          <w:shd w:val="clear" w:color="auto" w:fill="FFFFFF"/>
        </w:rPr>
      </w:pPr>
    </w:p>
    <w:p w14:paraId="6079C6F8" w14:textId="77777777" w:rsidR="00562F0C" w:rsidRDefault="00562F0C" w:rsidP="00700E7A">
      <w:pPr>
        <w:spacing w:after="0" w:line="240" w:lineRule="auto"/>
        <w:jc w:val="right"/>
        <w:rPr>
          <w:rFonts w:ascii="Times New Roman" w:hAnsi="Times New Roman" w:cs="Times New Roman"/>
          <w:sz w:val="28"/>
          <w:szCs w:val="28"/>
          <w:shd w:val="clear" w:color="auto" w:fill="FFFFFF"/>
        </w:rPr>
      </w:pPr>
    </w:p>
    <w:p w14:paraId="3AD30F28" w14:textId="77777777" w:rsidR="00562F0C" w:rsidRDefault="00562F0C" w:rsidP="00700E7A">
      <w:pPr>
        <w:spacing w:after="0" w:line="240" w:lineRule="auto"/>
        <w:jc w:val="right"/>
        <w:rPr>
          <w:rFonts w:ascii="Times New Roman" w:hAnsi="Times New Roman" w:cs="Times New Roman"/>
          <w:sz w:val="28"/>
          <w:szCs w:val="28"/>
          <w:shd w:val="clear" w:color="auto" w:fill="FFFFFF"/>
        </w:rPr>
      </w:pPr>
    </w:p>
    <w:p w14:paraId="4DF93D0F" w14:textId="77777777" w:rsidR="00562F0C" w:rsidRDefault="00562F0C" w:rsidP="00700E7A">
      <w:pPr>
        <w:spacing w:after="0" w:line="240" w:lineRule="auto"/>
        <w:jc w:val="right"/>
        <w:rPr>
          <w:rFonts w:ascii="Times New Roman" w:hAnsi="Times New Roman" w:cs="Times New Roman"/>
          <w:sz w:val="28"/>
          <w:szCs w:val="28"/>
          <w:shd w:val="clear" w:color="auto" w:fill="FFFFFF"/>
        </w:rPr>
      </w:pPr>
    </w:p>
    <w:p w14:paraId="6DA845E2" w14:textId="77777777" w:rsidR="00562F0C" w:rsidRDefault="00562F0C" w:rsidP="00700E7A">
      <w:pPr>
        <w:spacing w:after="0" w:line="240" w:lineRule="auto"/>
        <w:jc w:val="right"/>
        <w:rPr>
          <w:rFonts w:ascii="Times New Roman" w:hAnsi="Times New Roman" w:cs="Times New Roman"/>
          <w:sz w:val="28"/>
          <w:szCs w:val="28"/>
          <w:shd w:val="clear" w:color="auto" w:fill="FFFFFF"/>
        </w:rPr>
      </w:pPr>
    </w:p>
    <w:p w14:paraId="6B8DDC58" w14:textId="77777777" w:rsidR="00562F0C" w:rsidRDefault="00562F0C" w:rsidP="00700E7A">
      <w:pPr>
        <w:spacing w:after="0" w:line="240" w:lineRule="auto"/>
        <w:jc w:val="right"/>
        <w:rPr>
          <w:rFonts w:ascii="Times New Roman" w:hAnsi="Times New Roman" w:cs="Times New Roman"/>
          <w:sz w:val="28"/>
          <w:szCs w:val="28"/>
          <w:shd w:val="clear" w:color="auto" w:fill="FFFFFF"/>
        </w:rPr>
      </w:pPr>
    </w:p>
    <w:p w14:paraId="3C4B15BA" w14:textId="77777777" w:rsidR="00562F0C" w:rsidRDefault="00562F0C" w:rsidP="00700E7A">
      <w:pPr>
        <w:spacing w:after="0" w:line="240" w:lineRule="auto"/>
        <w:jc w:val="right"/>
        <w:rPr>
          <w:rFonts w:ascii="Times New Roman" w:hAnsi="Times New Roman" w:cs="Times New Roman"/>
          <w:sz w:val="28"/>
          <w:szCs w:val="28"/>
          <w:shd w:val="clear" w:color="auto" w:fill="FFFFFF"/>
        </w:rPr>
      </w:pPr>
    </w:p>
    <w:p w14:paraId="278D60DB" w14:textId="77777777" w:rsidR="00562F0C" w:rsidRDefault="00562F0C" w:rsidP="00700E7A">
      <w:pPr>
        <w:spacing w:after="0" w:line="240" w:lineRule="auto"/>
        <w:jc w:val="right"/>
        <w:rPr>
          <w:rFonts w:ascii="Times New Roman" w:hAnsi="Times New Roman" w:cs="Times New Roman"/>
          <w:sz w:val="28"/>
          <w:szCs w:val="28"/>
          <w:shd w:val="clear" w:color="auto" w:fill="FFFFFF"/>
        </w:rPr>
      </w:pPr>
    </w:p>
    <w:p w14:paraId="30C64E18" w14:textId="01E7E2A8" w:rsidR="00700E7A" w:rsidRPr="00022ED1" w:rsidRDefault="00700E7A" w:rsidP="00700E7A">
      <w:pPr>
        <w:spacing w:after="0" w:line="240" w:lineRule="auto"/>
        <w:jc w:val="right"/>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rPr>
        <w:t>Приложение 1</w:t>
      </w:r>
    </w:p>
    <w:p w14:paraId="61320F6A" w14:textId="77777777" w:rsidR="00562F0C" w:rsidRDefault="00562F0C" w:rsidP="00700E7A">
      <w:pPr>
        <w:pStyle w:val="ae"/>
        <w:rPr>
          <w:b/>
          <w:sz w:val="28"/>
          <w:szCs w:val="28"/>
        </w:rPr>
      </w:pPr>
    </w:p>
    <w:p w14:paraId="4265B4C2" w14:textId="77777777" w:rsidR="00700E7A" w:rsidRPr="006B4188" w:rsidRDefault="00700E7A" w:rsidP="00700E7A">
      <w:pPr>
        <w:pStyle w:val="ae"/>
        <w:rPr>
          <w:b/>
          <w:sz w:val="28"/>
          <w:szCs w:val="28"/>
        </w:rPr>
      </w:pPr>
      <w:r w:rsidRPr="006B4188">
        <w:rPr>
          <w:b/>
          <w:sz w:val="28"/>
          <w:szCs w:val="28"/>
        </w:rPr>
        <w:t>ВЫКОПИРОВОЧНАЯ КАРТА ИЗ МКСБ №</w:t>
      </w:r>
    </w:p>
    <w:p w14:paraId="52D43C4F" w14:textId="77777777" w:rsidR="00700E7A" w:rsidRPr="00EE61E3" w:rsidRDefault="00700E7A" w:rsidP="00700E7A">
      <w:pPr>
        <w:pStyle w:val="1"/>
        <w:rPr>
          <w:sz w:val="22"/>
          <w:szCs w:val="22"/>
        </w:rPr>
      </w:pPr>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7791"/>
        <w:gridCol w:w="1350"/>
      </w:tblGrid>
      <w:tr w:rsidR="00700E7A" w:rsidRPr="00EE61E3" w14:paraId="1C4C03FA" w14:textId="77777777" w:rsidTr="00971496">
        <w:tc>
          <w:tcPr>
            <w:tcW w:w="534" w:type="dxa"/>
            <w:tcBorders>
              <w:top w:val="single" w:sz="4" w:space="0" w:color="auto"/>
              <w:left w:val="single" w:sz="4" w:space="0" w:color="auto"/>
              <w:bottom w:val="single" w:sz="4" w:space="0" w:color="auto"/>
              <w:right w:val="single" w:sz="4" w:space="0" w:color="auto"/>
            </w:tcBorders>
            <w:hideMark/>
          </w:tcPr>
          <w:p w14:paraId="1BD1F8AB" w14:textId="77777777" w:rsidR="00700E7A" w:rsidRPr="00EE61E3" w:rsidRDefault="00700E7A" w:rsidP="00562F0C">
            <w:pPr>
              <w:spacing w:after="0" w:line="240" w:lineRule="auto"/>
              <w:jc w:val="center"/>
              <w:rPr>
                <w:rFonts w:ascii="Times New Roman" w:eastAsia="Times New Roman" w:hAnsi="Times New Roman" w:cs="Times New Roman"/>
                <w:b/>
              </w:rPr>
            </w:pPr>
            <w:r w:rsidRPr="00EE61E3">
              <w:rPr>
                <w:rFonts w:ascii="Times New Roman" w:hAnsi="Times New Roman" w:cs="Times New Roman"/>
                <w:b/>
              </w:rPr>
              <w:t>№</w:t>
            </w:r>
          </w:p>
        </w:tc>
        <w:tc>
          <w:tcPr>
            <w:tcW w:w="7791" w:type="dxa"/>
            <w:tcBorders>
              <w:top w:val="single" w:sz="4" w:space="0" w:color="auto"/>
              <w:left w:val="single" w:sz="4" w:space="0" w:color="auto"/>
              <w:bottom w:val="single" w:sz="4" w:space="0" w:color="auto"/>
              <w:right w:val="single" w:sz="4" w:space="0" w:color="auto"/>
            </w:tcBorders>
            <w:hideMark/>
          </w:tcPr>
          <w:p w14:paraId="613D6F0B" w14:textId="77777777" w:rsidR="00700E7A" w:rsidRPr="00EE61E3" w:rsidRDefault="00700E7A" w:rsidP="00562F0C">
            <w:pPr>
              <w:spacing w:after="0" w:line="240" w:lineRule="auto"/>
              <w:jc w:val="center"/>
              <w:rPr>
                <w:rFonts w:ascii="Times New Roman" w:eastAsia="Times New Roman" w:hAnsi="Times New Roman" w:cs="Times New Roman"/>
                <w:b/>
              </w:rPr>
            </w:pPr>
            <w:r w:rsidRPr="00EE61E3">
              <w:rPr>
                <w:rFonts w:ascii="Times New Roman" w:hAnsi="Times New Roman" w:cs="Times New Roman"/>
                <w:b/>
              </w:rPr>
              <w:t xml:space="preserve">ПОКАЗАТЕЛЬ </w:t>
            </w:r>
          </w:p>
        </w:tc>
        <w:tc>
          <w:tcPr>
            <w:tcW w:w="1350" w:type="dxa"/>
            <w:tcBorders>
              <w:top w:val="single" w:sz="4" w:space="0" w:color="auto"/>
              <w:left w:val="single" w:sz="4" w:space="0" w:color="auto"/>
              <w:bottom w:val="single" w:sz="4" w:space="0" w:color="auto"/>
              <w:right w:val="single" w:sz="4" w:space="0" w:color="auto"/>
            </w:tcBorders>
            <w:hideMark/>
          </w:tcPr>
          <w:p w14:paraId="0CD9D84F" w14:textId="77777777" w:rsidR="00700E7A" w:rsidRPr="00EE61E3" w:rsidRDefault="00700E7A" w:rsidP="00562F0C">
            <w:pPr>
              <w:pStyle w:val="2"/>
              <w:rPr>
                <w:b/>
                <w:sz w:val="22"/>
                <w:szCs w:val="22"/>
              </w:rPr>
            </w:pPr>
            <w:r w:rsidRPr="00EE61E3">
              <w:rPr>
                <w:b/>
                <w:sz w:val="22"/>
                <w:szCs w:val="22"/>
              </w:rPr>
              <w:t>ШИФР</w:t>
            </w:r>
          </w:p>
        </w:tc>
      </w:tr>
      <w:tr w:rsidR="00700E7A" w:rsidRPr="00EE61E3" w14:paraId="0276614C" w14:textId="77777777" w:rsidTr="00971496">
        <w:tc>
          <w:tcPr>
            <w:tcW w:w="534" w:type="dxa"/>
            <w:tcBorders>
              <w:top w:val="single" w:sz="4" w:space="0" w:color="auto"/>
              <w:left w:val="single" w:sz="4" w:space="0" w:color="auto"/>
              <w:bottom w:val="single" w:sz="4" w:space="0" w:color="auto"/>
              <w:right w:val="single" w:sz="4" w:space="0" w:color="auto"/>
            </w:tcBorders>
          </w:tcPr>
          <w:p w14:paraId="2B4146EB" w14:textId="77777777" w:rsidR="00700E7A" w:rsidRPr="00EE61E3" w:rsidRDefault="00700E7A" w:rsidP="00562F0C">
            <w:pPr>
              <w:numPr>
                <w:ilvl w:val="0"/>
                <w:numId w:val="2"/>
              </w:numPr>
              <w:spacing w:after="0" w:line="240" w:lineRule="auto"/>
              <w:jc w:val="center"/>
              <w:rPr>
                <w:rFonts w:ascii="Times New Roman" w:eastAsia="Times New Roman" w:hAnsi="Times New Roman" w:cs="Times New Roman"/>
              </w:rPr>
            </w:pPr>
          </w:p>
        </w:tc>
        <w:tc>
          <w:tcPr>
            <w:tcW w:w="7791" w:type="dxa"/>
            <w:tcBorders>
              <w:top w:val="single" w:sz="4" w:space="0" w:color="auto"/>
              <w:left w:val="single" w:sz="4" w:space="0" w:color="auto"/>
              <w:bottom w:val="single" w:sz="4" w:space="0" w:color="auto"/>
              <w:right w:val="single" w:sz="4" w:space="0" w:color="auto"/>
            </w:tcBorders>
            <w:hideMark/>
          </w:tcPr>
          <w:p w14:paraId="024A6896" w14:textId="77777777" w:rsidR="00700E7A" w:rsidRPr="00EE61E3" w:rsidRDefault="00700E7A" w:rsidP="00562F0C">
            <w:pPr>
              <w:spacing w:after="0" w:line="240" w:lineRule="auto"/>
              <w:rPr>
                <w:rFonts w:ascii="Times New Roman" w:hAnsi="Times New Roman" w:cs="Times New Roman"/>
              </w:rPr>
            </w:pPr>
            <w:r w:rsidRPr="00EE61E3">
              <w:rPr>
                <w:rFonts w:ascii="Times New Roman" w:hAnsi="Times New Roman" w:cs="Times New Roman"/>
              </w:rPr>
              <w:t>Наименование лечебной организации:</w:t>
            </w:r>
          </w:p>
        </w:tc>
        <w:tc>
          <w:tcPr>
            <w:tcW w:w="1350" w:type="dxa"/>
            <w:tcBorders>
              <w:top w:val="single" w:sz="4" w:space="0" w:color="auto"/>
              <w:left w:val="single" w:sz="4" w:space="0" w:color="auto"/>
              <w:bottom w:val="single" w:sz="4" w:space="0" w:color="auto"/>
              <w:right w:val="single" w:sz="4" w:space="0" w:color="auto"/>
            </w:tcBorders>
          </w:tcPr>
          <w:p w14:paraId="7B9AF358" w14:textId="77777777" w:rsidR="00700E7A" w:rsidRPr="00EE61E3" w:rsidRDefault="00700E7A" w:rsidP="00562F0C">
            <w:pPr>
              <w:spacing w:after="0" w:line="240" w:lineRule="auto"/>
              <w:jc w:val="center"/>
              <w:rPr>
                <w:rFonts w:ascii="Times New Roman" w:eastAsia="Times New Roman" w:hAnsi="Times New Roman" w:cs="Times New Roman"/>
              </w:rPr>
            </w:pPr>
          </w:p>
        </w:tc>
      </w:tr>
      <w:tr w:rsidR="00700E7A" w:rsidRPr="00EE61E3" w14:paraId="50FF4C6B" w14:textId="77777777" w:rsidTr="00971496">
        <w:tc>
          <w:tcPr>
            <w:tcW w:w="534" w:type="dxa"/>
            <w:tcBorders>
              <w:top w:val="single" w:sz="4" w:space="0" w:color="auto"/>
              <w:left w:val="single" w:sz="4" w:space="0" w:color="auto"/>
              <w:bottom w:val="single" w:sz="4" w:space="0" w:color="auto"/>
              <w:right w:val="single" w:sz="4" w:space="0" w:color="auto"/>
            </w:tcBorders>
          </w:tcPr>
          <w:p w14:paraId="127F616D" w14:textId="77777777" w:rsidR="00700E7A" w:rsidRPr="00EE61E3" w:rsidRDefault="00700E7A" w:rsidP="00562F0C">
            <w:pPr>
              <w:numPr>
                <w:ilvl w:val="0"/>
                <w:numId w:val="2"/>
              </w:numPr>
              <w:spacing w:after="0" w:line="240" w:lineRule="auto"/>
              <w:jc w:val="center"/>
              <w:rPr>
                <w:rFonts w:ascii="Times New Roman" w:eastAsia="Times New Roman" w:hAnsi="Times New Roman" w:cs="Times New Roman"/>
              </w:rPr>
            </w:pPr>
          </w:p>
        </w:tc>
        <w:tc>
          <w:tcPr>
            <w:tcW w:w="7791" w:type="dxa"/>
            <w:tcBorders>
              <w:top w:val="single" w:sz="4" w:space="0" w:color="auto"/>
              <w:left w:val="single" w:sz="4" w:space="0" w:color="auto"/>
              <w:bottom w:val="single" w:sz="4" w:space="0" w:color="auto"/>
              <w:right w:val="single" w:sz="4" w:space="0" w:color="auto"/>
            </w:tcBorders>
            <w:hideMark/>
          </w:tcPr>
          <w:p w14:paraId="3BC94AA6"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Фамилия, имя и отчество:</w:t>
            </w:r>
          </w:p>
        </w:tc>
        <w:tc>
          <w:tcPr>
            <w:tcW w:w="1350" w:type="dxa"/>
            <w:tcBorders>
              <w:top w:val="single" w:sz="4" w:space="0" w:color="auto"/>
              <w:left w:val="single" w:sz="4" w:space="0" w:color="auto"/>
              <w:bottom w:val="single" w:sz="4" w:space="0" w:color="auto"/>
              <w:right w:val="single" w:sz="4" w:space="0" w:color="auto"/>
            </w:tcBorders>
          </w:tcPr>
          <w:p w14:paraId="344187B0" w14:textId="77777777" w:rsidR="00700E7A" w:rsidRPr="00EE61E3" w:rsidRDefault="00700E7A" w:rsidP="00562F0C">
            <w:pPr>
              <w:spacing w:after="0" w:line="240" w:lineRule="auto"/>
              <w:jc w:val="center"/>
              <w:rPr>
                <w:rFonts w:ascii="Times New Roman" w:eastAsia="Times New Roman" w:hAnsi="Times New Roman" w:cs="Times New Roman"/>
              </w:rPr>
            </w:pPr>
          </w:p>
        </w:tc>
      </w:tr>
      <w:tr w:rsidR="00700E7A" w:rsidRPr="00EE61E3" w14:paraId="3DE035AC" w14:textId="77777777" w:rsidTr="00971496">
        <w:tc>
          <w:tcPr>
            <w:tcW w:w="534" w:type="dxa"/>
            <w:tcBorders>
              <w:top w:val="single" w:sz="4" w:space="0" w:color="auto"/>
              <w:left w:val="single" w:sz="4" w:space="0" w:color="auto"/>
              <w:bottom w:val="single" w:sz="4" w:space="0" w:color="auto"/>
              <w:right w:val="single" w:sz="4" w:space="0" w:color="auto"/>
            </w:tcBorders>
          </w:tcPr>
          <w:p w14:paraId="6D238AC5" w14:textId="77777777" w:rsidR="00700E7A" w:rsidRPr="00EE61E3" w:rsidRDefault="00700E7A" w:rsidP="00562F0C">
            <w:pPr>
              <w:numPr>
                <w:ilvl w:val="0"/>
                <w:numId w:val="2"/>
              </w:numPr>
              <w:spacing w:after="0" w:line="240" w:lineRule="auto"/>
              <w:jc w:val="center"/>
              <w:rPr>
                <w:rFonts w:ascii="Times New Roman" w:eastAsia="Times New Roman" w:hAnsi="Times New Roman" w:cs="Times New Roman"/>
              </w:rPr>
            </w:pPr>
          </w:p>
        </w:tc>
        <w:tc>
          <w:tcPr>
            <w:tcW w:w="7791" w:type="dxa"/>
            <w:tcBorders>
              <w:top w:val="single" w:sz="4" w:space="0" w:color="auto"/>
              <w:left w:val="single" w:sz="4" w:space="0" w:color="auto"/>
              <w:bottom w:val="single" w:sz="4" w:space="0" w:color="auto"/>
              <w:right w:val="single" w:sz="4" w:space="0" w:color="auto"/>
            </w:tcBorders>
            <w:hideMark/>
          </w:tcPr>
          <w:p w14:paraId="078FA8F9"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Пол: мужской-1, женский-2</w:t>
            </w:r>
          </w:p>
        </w:tc>
        <w:tc>
          <w:tcPr>
            <w:tcW w:w="1350" w:type="dxa"/>
            <w:tcBorders>
              <w:top w:val="single" w:sz="4" w:space="0" w:color="auto"/>
              <w:left w:val="single" w:sz="4" w:space="0" w:color="auto"/>
              <w:bottom w:val="single" w:sz="4" w:space="0" w:color="auto"/>
              <w:right w:val="single" w:sz="4" w:space="0" w:color="auto"/>
            </w:tcBorders>
          </w:tcPr>
          <w:p w14:paraId="2D52003F" w14:textId="77777777" w:rsidR="00700E7A" w:rsidRPr="00EE61E3" w:rsidRDefault="00700E7A" w:rsidP="00562F0C">
            <w:pPr>
              <w:spacing w:after="0" w:line="240" w:lineRule="auto"/>
              <w:rPr>
                <w:rFonts w:ascii="Times New Roman" w:eastAsia="Times New Roman" w:hAnsi="Times New Roman" w:cs="Times New Roman"/>
              </w:rPr>
            </w:pPr>
          </w:p>
        </w:tc>
      </w:tr>
      <w:tr w:rsidR="00700E7A" w:rsidRPr="00EE61E3" w14:paraId="4035BFDD" w14:textId="77777777" w:rsidTr="00971496">
        <w:tc>
          <w:tcPr>
            <w:tcW w:w="534" w:type="dxa"/>
            <w:tcBorders>
              <w:top w:val="single" w:sz="4" w:space="0" w:color="auto"/>
              <w:left w:val="single" w:sz="4" w:space="0" w:color="auto"/>
              <w:bottom w:val="single" w:sz="4" w:space="0" w:color="auto"/>
              <w:right w:val="single" w:sz="4" w:space="0" w:color="auto"/>
            </w:tcBorders>
            <w:hideMark/>
          </w:tcPr>
          <w:p w14:paraId="5D77D795"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4.</w:t>
            </w:r>
          </w:p>
        </w:tc>
        <w:tc>
          <w:tcPr>
            <w:tcW w:w="7791" w:type="dxa"/>
            <w:tcBorders>
              <w:top w:val="single" w:sz="4" w:space="0" w:color="auto"/>
              <w:left w:val="single" w:sz="4" w:space="0" w:color="auto"/>
              <w:bottom w:val="single" w:sz="4" w:space="0" w:color="auto"/>
              <w:right w:val="single" w:sz="4" w:space="0" w:color="auto"/>
            </w:tcBorders>
            <w:hideMark/>
          </w:tcPr>
          <w:p w14:paraId="59964FA3"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 xml:space="preserve">Возраст (полных лет): </w:t>
            </w:r>
          </w:p>
        </w:tc>
        <w:tc>
          <w:tcPr>
            <w:tcW w:w="1350" w:type="dxa"/>
            <w:tcBorders>
              <w:top w:val="single" w:sz="4" w:space="0" w:color="auto"/>
              <w:left w:val="single" w:sz="4" w:space="0" w:color="auto"/>
              <w:bottom w:val="single" w:sz="4" w:space="0" w:color="auto"/>
              <w:right w:val="single" w:sz="4" w:space="0" w:color="auto"/>
            </w:tcBorders>
          </w:tcPr>
          <w:p w14:paraId="7679F841" w14:textId="77777777" w:rsidR="00700E7A" w:rsidRPr="00EE61E3" w:rsidRDefault="00700E7A" w:rsidP="00562F0C">
            <w:pPr>
              <w:spacing w:after="0" w:line="240" w:lineRule="auto"/>
              <w:rPr>
                <w:rFonts w:ascii="Times New Roman" w:eastAsia="Times New Roman" w:hAnsi="Times New Roman" w:cs="Times New Roman"/>
              </w:rPr>
            </w:pPr>
          </w:p>
        </w:tc>
      </w:tr>
      <w:tr w:rsidR="00700E7A" w:rsidRPr="00EE61E3" w14:paraId="6071169D" w14:textId="77777777" w:rsidTr="00971496">
        <w:tc>
          <w:tcPr>
            <w:tcW w:w="534" w:type="dxa"/>
            <w:tcBorders>
              <w:top w:val="single" w:sz="4" w:space="0" w:color="auto"/>
              <w:left w:val="single" w:sz="4" w:space="0" w:color="auto"/>
              <w:bottom w:val="single" w:sz="4" w:space="0" w:color="auto"/>
              <w:right w:val="single" w:sz="4" w:space="0" w:color="auto"/>
            </w:tcBorders>
            <w:hideMark/>
          </w:tcPr>
          <w:p w14:paraId="690E4AA3"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5.</w:t>
            </w:r>
          </w:p>
        </w:tc>
        <w:tc>
          <w:tcPr>
            <w:tcW w:w="7791" w:type="dxa"/>
            <w:tcBorders>
              <w:top w:val="single" w:sz="4" w:space="0" w:color="auto"/>
              <w:left w:val="single" w:sz="4" w:space="0" w:color="auto"/>
              <w:bottom w:val="single" w:sz="4" w:space="0" w:color="auto"/>
              <w:right w:val="single" w:sz="4" w:space="0" w:color="auto"/>
            </w:tcBorders>
            <w:hideMark/>
          </w:tcPr>
          <w:p w14:paraId="645248BF"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Национальность:</w:t>
            </w:r>
          </w:p>
        </w:tc>
        <w:tc>
          <w:tcPr>
            <w:tcW w:w="1350" w:type="dxa"/>
            <w:tcBorders>
              <w:top w:val="single" w:sz="4" w:space="0" w:color="auto"/>
              <w:left w:val="single" w:sz="4" w:space="0" w:color="auto"/>
              <w:bottom w:val="single" w:sz="4" w:space="0" w:color="auto"/>
              <w:right w:val="single" w:sz="4" w:space="0" w:color="auto"/>
            </w:tcBorders>
          </w:tcPr>
          <w:p w14:paraId="43BDB90E" w14:textId="77777777" w:rsidR="00700E7A" w:rsidRPr="00EE61E3" w:rsidRDefault="00700E7A" w:rsidP="00562F0C">
            <w:pPr>
              <w:spacing w:after="0" w:line="240" w:lineRule="auto"/>
              <w:rPr>
                <w:rFonts w:ascii="Times New Roman" w:eastAsia="Times New Roman" w:hAnsi="Times New Roman" w:cs="Times New Roman"/>
              </w:rPr>
            </w:pPr>
          </w:p>
        </w:tc>
      </w:tr>
      <w:tr w:rsidR="00700E7A" w:rsidRPr="00EE61E3" w14:paraId="14C9ABB2" w14:textId="77777777" w:rsidTr="00971496">
        <w:tc>
          <w:tcPr>
            <w:tcW w:w="534" w:type="dxa"/>
            <w:tcBorders>
              <w:top w:val="single" w:sz="4" w:space="0" w:color="auto"/>
              <w:left w:val="single" w:sz="4" w:space="0" w:color="auto"/>
              <w:bottom w:val="single" w:sz="4" w:space="0" w:color="auto"/>
              <w:right w:val="single" w:sz="4" w:space="0" w:color="auto"/>
            </w:tcBorders>
            <w:hideMark/>
          </w:tcPr>
          <w:p w14:paraId="6D7D7EA4"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6.</w:t>
            </w:r>
          </w:p>
        </w:tc>
        <w:tc>
          <w:tcPr>
            <w:tcW w:w="7791" w:type="dxa"/>
            <w:tcBorders>
              <w:top w:val="single" w:sz="4" w:space="0" w:color="auto"/>
              <w:left w:val="single" w:sz="4" w:space="0" w:color="auto"/>
              <w:bottom w:val="single" w:sz="4" w:space="0" w:color="auto"/>
              <w:right w:val="single" w:sz="4" w:space="0" w:color="auto"/>
            </w:tcBorders>
            <w:hideMark/>
          </w:tcPr>
          <w:p w14:paraId="02705237"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Адрес: город___________ область _______район ________село ________</w:t>
            </w:r>
          </w:p>
        </w:tc>
        <w:tc>
          <w:tcPr>
            <w:tcW w:w="1350" w:type="dxa"/>
            <w:tcBorders>
              <w:top w:val="single" w:sz="4" w:space="0" w:color="auto"/>
              <w:left w:val="single" w:sz="4" w:space="0" w:color="auto"/>
              <w:bottom w:val="single" w:sz="4" w:space="0" w:color="auto"/>
              <w:right w:val="single" w:sz="4" w:space="0" w:color="auto"/>
            </w:tcBorders>
          </w:tcPr>
          <w:p w14:paraId="2A0ECC8B" w14:textId="77777777" w:rsidR="00700E7A" w:rsidRPr="00EE61E3" w:rsidRDefault="00700E7A" w:rsidP="00562F0C">
            <w:pPr>
              <w:spacing w:after="0" w:line="240" w:lineRule="auto"/>
              <w:jc w:val="center"/>
              <w:rPr>
                <w:rFonts w:ascii="Times New Roman" w:eastAsia="Times New Roman" w:hAnsi="Times New Roman" w:cs="Times New Roman"/>
              </w:rPr>
            </w:pPr>
          </w:p>
        </w:tc>
      </w:tr>
      <w:tr w:rsidR="00700E7A" w:rsidRPr="00EE61E3" w14:paraId="2CC7313E" w14:textId="77777777" w:rsidTr="00971496">
        <w:tc>
          <w:tcPr>
            <w:tcW w:w="534" w:type="dxa"/>
            <w:tcBorders>
              <w:top w:val="single" w:sz="4" w:space="0" w:color="auto"/>
              <w:left w:val="single" w:sz="4" w:space="0" w:color="auto"/>
              <w:bottom w:val="single" w:sz="4" w:space="0" w:color="auto"/>
              <w:right w:val="single" w:sz="4" w:space="0" w:color="auto"/>
            </w:tcBorders>
            <w:hideMark/>
          </w:tcPr>
          <w:p w14:paraId="17CC82D0"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7.</w:t>
            </w:r>
          </w:p>
        </w:tc>
        <w:tc>
          <w:tcPr>
            <w:tcW w:w="7791" w:type="dxa"/>
            <w:tcBorders>
              <w:top w:val="single" w:sz="4" w:space="0" w:color="auto"/>
              <w:left w:val="single" w:sz="4" w:space="0" w:color="auto"/>
              <w:bottom w:val="single" w:sz="4" w:space="0" w:color="auto"/>
              <w:right w:val="single" w:sz="4" w:space="0" w:color="auto"/>
            </w:tcBorders>
            <w:hideMark/>
          </w:tcPr>
          <w:p w14:paraId="1BC3336A"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Социальное положение: школьник-1, студент-2, рабочий-3, служащий-4, пенсионер-5, безработный-6, инвалид-7, прочие-8.</w:t>
            </w:r>
          </w:p>
        </w:tc>
        <w:tc>
          <w:tcPr>
            <w:tcW w:w="1350" w:type="dxa"/>
            <w:tcBorders>
              <w:top w:val="single" w:sz="4" w:space="0" w:color="auto"/>
              <w:left w:val="single" w:sz="4" w:space="0" w:color="auto"/>
              <w:bottom w:val="single" w:sz="4" w:space="0" w:color="auto"/>
              <w:right w:val="single" w:sz="4" w:space="0" w:color="auto"/>
            </w:tcBorders>
          </w:tcPr>
          <w:p w14:paraId="2A9838C9" w14:textId="77777777" w:rsidR="00700E7A" w:rsidRPr="00EE61E3" w:rsidRDefault="00700E7A" w:rsidP="00562F0C">
            <w:pPr>
              <w:spacing w:after="0" w:line="240" w:lineRule="auto"/>
              <w:jc w:val="center"/>
              <w:rPr>
                <w:rFonts w:ascii="Times New Roman" w:eastAsia="Times New Roman" w:hAnsi="Times New Roman" w:cs="Times New Roman"/>
              </w:rPr>
            </w:pPr>
          </w:p>
        </w:tc>
      </w:tr>
      <w:tr w:rsidR="00700E7A" w:rsidRPr="00EE61E3" w14:paraId="5CA98683" w14:textId="77777777" w:rsidTr="00971496">
        <w:tc>
          <w:tcPr>
            <w:tcW w:w="534" w:type="dxa"/>
            <w:tcBorders>
              <w:top w:val="single" w:sz="4" w:space="0" w:color="auto"/>
              <w:left w:val="single" w:sz="4" w:space="0" w:color="auto"/>
              <w:bottom w:val="single" w:sz="4" w:space="0" w:color="auto"/>
              <w:right w:val="single" w:sz="4" w:space="0" w:color="auto"/>
            </w:tcBorders>
            <w:hideMark/>
          </w:tcPr>
          <w:p w14:paraId="70B8D02B"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8.</w:t>
            </w:r>
          </w:p>
        </w:tc>
        <w:tc>
          <w:tcPr>
            <w:tcW w:w="7791" w:type="dxa"/>
            <w:tcBorders>
              <w:top w:val="single" w:sz="4" w:space="0" w:color="auto"/>
              <w:left w:val="single" w:sz="4" w:space="0" w:color="auto"/>
              <w:bottom w:val="single" w:sz="4" w:space="0" w:color="auto"/>
              <w:right w:val="single" w:sz="4" w:space="0" w:color="auto"/>
            </w:tcBorders>
            <w:hideMark/>
          </w:tcPr>
          <w:p w14:paraId="7D16E7BF"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 xml:space="preserve">Кем направлен больной: терапевтом СВА-1, врачом гастроэнтерологом-2, </w:t>
            </w:r>
          </w:p>
          <w:p w14:paraId="72C57A67" w14:textId="77777777" w:rsidR="00700E7A" w:rsidRPr="00EE61E3" w:rsidRDefault="00700E7A" w:rsidP="00562F0C">
            <w:pPr>
              <w:spacing w:after="0" w:line="240" w:lineRule="auto"/>
              <w:rPr>
                <w:rFonts w:ascii="Times New Roman" w:hAnsi="Times New Roman" w:cs="Times New Roman"/>
              </w:rPr>
            </w:pPr>
            <w:r w:rsidRPr="00EE61E3">
              <w:rPr>
                <w:rFonts w:ascii="Times New Roman" w:hAnsi="Times New Roman" w:cs="Times New Roman"/>
              </w:rPr>
              <w:t>врачом скорой помощи-3, переведен из другого стационара-4,</w:t>
            </w:r>
          </w:p>
          <w:p w14:paraId="1CF5B08A" w14:textId="77777777" w:rsidR="00700E7A" w:rsidRPr="00EE61E3" w:rsidRDefault="00700E7A" w:rsidP="00562F0C">
            <w:pPr>
              <w:spacing w:after="0" w:line="240" w:lineRule="auto"/>
              <w:rPr>
                <w:rFonts w:ascii="Times New Roman" w:hAnsi="Times New Roman" w:cs="Times New Roman"/>
              </w:rPr>
            </w:pPr>
            <w:r w:rsidRPr="00EE61E3">
              <w:rPr>
                <w:rFonts w:ascii="Times New Roman" w:hAnsi="Times New Roman" w:cs="Times New Roman"/>
              </w:rPr>
              <w:t xml:space="preserve"> врачом хирургом-5, врачом – другой специальности – 6, самообращение – 7.</w:t>
            </w:r>
          </w:p>
        </w:tc>
        <w:tc>
          <w:tcPr>
            <w:tcW w:w="1350" w:type="dxa"/>
            <w:tcBorders>
              <w:top w:val="single" w:sz="4" w:space="0" w:color="auto"/>
              <w:left w:val="single" w:sz="4" w:space="0" w:color="auto"/>
              <w:bottom w:val="single" w:sz="4" w:space="0" w:color="auto"/>
              <w:right w:val="single" w:sz="4" w:space="0" w:color="auto"/>
            </w:tcBorders>
          </w:tcPr>
          <w:p w14:paraId="18825FFF" w14:textId="77777777" w:rsidR="00700E7A" w:rsidRPr="00EE61E3" w:rsidRDefault="00700E7A" w:rsidP="00562F0C">
            <w:pPr>
              <w:spacing w:after="0" w:line="240" w:lineRule="auto"/>
              <w:jc w:val="center"/>
              <w:rPr>
                <w:rFonts w:ascii="Times New Roman" w:eastAsia="Times New Roman" w:hAnsi="Times New Roman" w:cs="Times New Roman"/>
              </w:rPr>
            </w:pPr>
          </w:p>
        </w:tc>
      </w:tr>
      <w:tr w:rsidR="00700E7A" w:rsidRPr="00EE61E3" w14:paraId="5DC22920" w14:textId="77777777" w:rsidTr="00971496">
        <w:tc>
          <w:tcPr>
            <w:tcW w:w="534" w:type="dxa"/>
            <w:tcBorders>
              <w:top w:val="single" w:sz="4" w:space="0" w:color="auto"/>
              <w:left w:val="single" w:sz="4" w:space="0" w:color="auto"/>
              <w:bottom w:val="single" w:sz="4" w:space="0" w:color="auto"/>
              <w:right w:val="single" w:sz="4" w:space="0" w:color="auto"/>
            </w:tcBorders>
            <w:hideMark/>
          </w:tcPr>
          <w:p w14:paraId="6E9A375D"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9.</w:t>
            </w:r>
          </w:p>
        </w:tc>
        <w:tc>
          <w:tcPr>
            <w:tcW w:w="7791" w:type="dxa"/>
            <w:tcBorders>
              <w:top w:val="single" w:sz="4" w:space="0" w:color="auto"/>
              <w:left w:val="single" w:sz="4" w:space="0" w:color="auto"/>
              <w:bottom w:val="single" w:sz="4" w:space="0" w:color="auto"/>
              <w:right w:val="single" w:sz="4" w:space="0" w:color="auto"/>
            </w:tcBorders>
            <w:hideMark/>
          </w:tcPr>
          <w:p w14:paraId="2D4ADA94"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 xml:space="preserve">Через какое время от начала заболевания госпитализированы: </w:t>
            </w:r>
          </w:p>
          <w:p w14:paraId="2BB039E8" w14:textId="77777777" w:rsidR="00700E7A" w:rsidRPr="00EE61E3" w:rsidRDefault="00700E7A" w:rsidP="00562F0C">
            <w:pPr>
              <w:spacing w:after="0" w:line="240" w:lineRule="auto"/>
              <w:rPr>
                <w:rFonts w:ascii="Times New Roman" w:hAnsi="Times New Roman" w:cs="Times New Roman"/>
              </w:rPr>
            </w:pPr>
            <w:r w:rsidRPr="00EE61E3">
              <w:rPr>
                <w:rFonts w:ascii="Times New Roman" w:hAnsi="Times New Roman" w:cs="Times New Roman"/>
              </w:rPr>
              <w:t>1.  0-1 суток</w:t>
            </w:r>
          </w:p>
          <w:p w14:paraId="22AA4077" w14:textId="77777777" w:rsidR="00700E7A" w:rsidRPr="00EE61E3" w:rsidRDefault="00700E7A" w:rsidP="00562F0C">
            <w:pPr>
              <w:spacing w:after="0" w:line="240" w:lineRule="auto"/>
              <w:rPr>
                <w:rFonts w:ascii="Times New Roman" w:hAnsi="Times New Roman" w:cs="Times New Roman"/>
              </w:rPr>
            </w:pPr>
            <w:r w:rsidRPr="00EE61E3">
              <w:rPr>
                <w:rFonts w:ascii="Times New Roman" w:hAnsi="Times New Roman" w:cs="Times New Roman"/>
              </w:rPr>
              <w:t>2. 1-10 суток</w:t>
            </w:r>
          </w:p>
          <w:p w14:paraId="7877DE22" w14:textId="77777777" w:rsidR="00700E7A" w:rsidRPr="00EE61E3" w:rsidRDefault="00700E7A" w:rsidP="00562F0C">
            <w:pPr>
              <w:spacing w:after="0" w:line="240" w:lineRule="auto"/>
              <w:rPr>
                <w:rFonts w:ascii="Times New Roman" w:hAnsi="Times New Roman" w:cs="Times New Roman"/>
              </w:rPr>
            </w:pPr>
            <w:r w:rsidRPr="00EE61E3">
              <w:rPr>
                <w:rFonts w:ascii="Times New Roman" w:hAnsi="Times New Roman" w:cs="Times New Roman"/>
              </w:rPr>
              <w:t>3.  10-30 суток</w:t>
            </w:r>
          </w:p>
          <w:p w14:paraId="2991B471"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4.   30 и более суток</w:t>
            </w:r>
          </w:p>
        </w:tc>
        <w:tc>
          <w:tcPr>
            <w:tcW w:w="1350" w:type="dxa"/>
            <w:tcBorders>
              <w:top w:val="single" w:sz="4" w:space="0" w:color="auto"/>
              <w:left w:val="single" w:sz="4" w:space="0" w:color="auto"/>
              <w:bottom w:val="single" w:sz="4" w:space="0" w:color="auto"/>
              <w:right w:val="single" w:sz="4" w:space="0" w:color="auto"/>
            </w:tcBorders>
          </w:tcPr>
          <w:p w14:paraId="55C410B7" w14:textId="77777777" w:rsidR="00700E7A" w:rsidRPr="00EE61E3" w:rsidRDefault="00700E7A" w:rsidP="00562F0C">
            <w:pPr>
              <w:spacing w:after="0" w:line="240" w:lineRule="auto"/>
              <w:jc w:val="center"/>
              <w:rPr>
                <w:rFonts w:ascii="Times New Roman" w:eastAsia="Times New Roman" w:hAnsi="Times New Roman" w:cs="Times New Roman"/>
              </w:rPr>
            </w:pPr>
          </w:p>
        </w:tc>
      </w:tr>
      <w:tr w:rsidR="00700E7A" w:rsidRPr="00EE61E3" w14:paraId="531DDBD5" w14:textId="77777777" w:rsidTr="00971496">
        <w:tc>
          <w:tcPr>
            <w:tcW w:w="534" w:type="dxa"/>
            <w:tcBorders>
              <w:top w:val="single" w:sz="4" w:space="0" w:color="auto"/>
              <w:left w:val="single" w:sz="4" w:space="0" w:color="auto"/>
              <w:bottom w:val="single" w:sz="4" w:space="0" w:color="auto"/>
              <w:right w:val="single" w:sz="4" w:space="0" w:color="auto"/>
            </w:tcBorders>
            <w:hideMark/>
          </w:tcPr>
          <w:p w14:paraId="7CB098FF"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10.</w:t>
            </w:r>
          </w:p>
        </w:tc>
        <w:tc>
          <w:tcPr>
            <w:tcW w:w="7791" w:type="dxa"/>
            <w:tcBorders>
              <w:top w:val="single" w:sz="4" w:space="0" w:color="auto"/>
              <w:left w:val="single" w:sz="4" w:space="0" w:color="auto"/>
              <w:bottom w:val="single" w:sz="4" w:space="0" w:color="auto"/>
              <w:right w:val="single" w:sz="4" w:space="0" w:color="auto"/>
            </w:tcBorders>
            <w:hideMark/>
          </w:tcPr>
          <w:p w14:paraId="1DEA6FD1"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Обследования, проведенные на догоспитальном этапе для выявления панкреатита:</w:t>
            </w:r>
          </w:p>
          <w:p w14:paraId="45D05E19" w14:textId="77777777" w:rsidR="00700E7A" w:rsidRPr="00EE61E3" w:rsidRDefault="00700E7A" w:rsidP="00562F0C">
            <w:pPr>
              <w:numPr>
                <w:ilvl w:val="0"/>
                <w:numId w:val="3"/>
              </w:numPr>
              <w:spacing w:after="0" w:line="240" w:lineRule="auto"/>
              <w:rPr>
                <w:rFonts w:ascii="Times New Roman" w:hAnsi="Times New Roman" w:cs="Times New Roman"/>
              </w:rPr>
            </w:pPr>
            <w:r w:rsidRPr="00EE61E3">
              <w:rPr>
                <w:rFonts w:ascii="Times New Roman" w:hAnsi="Times New Roman" w:cs="Times New Roman"/>
              </w:rPr>
              <w:t xml:space="preserve">Общеклинические анализы              </w:t>
            </w:r>
          </w:p>
          <w:p w14:paraId="65B6AF42" w14:textId="77777777" w:rsidR="00700E7A" w:rsidRPr="00EE61E3" w:rsidRDefault="00700E7A" w:rsidP="00562F0C">
            <w:pPr>
              <w:numPr>
                <w:ilvl w:val="0"/>
                <w:numId w:val="3"/>
              </w:numPr>
              <w:spacing w:after="0" w:line="240" w:lineRule="auto"/>
              <w:rPr>
                <w:rFonts w:ascii="Times New Roman" w:hAnsi="Times New Roman" w:cs="Times New Roman"/>
              </w:rPr>
            </w:pPr>
            <w:r w:rsidRPr="00EE61E3">
              <w:rPr>
                <w:rFonts w:ascii="Times New Roman" w:hAnsi="Times New Roman" w:cs="Times New Roman"/>
              </w:rPr>
              <w:t>УЗИ, ФГДС</w:t>
            </w:r>
          </w:p>
          <w:p w14:paraId="2C6E7070" w14:textId="77777777" w:rsidR="00700E7A" w:rsidRPr="00EE61E3" w:rsidRDefault="00700E7A" w:rsidP="00562F0C">
            <w:pPr>
              <w:numPr>
                <w:ilvl w:val="0"/>
                <w:numId w:val="3"/>
              </w:numPr>
              <w:spacing w:after="0" w:line="240" w:lineRule="auto"/>
              <w:rPr>
                <w:rFonts w:ascii="Times New Roman" w:eastAsia="Times New Roman" w:hAnsi="Times New Roman" w:cs="Times New Roman"/>
              </w:rPr>
            </w:pPr>
            <w:r w:rsidRPr="00EE61E3">
              <w:rPr>
                <w:rFonts w:ascii="Times New Roman" w:hAnsi="Times New Roman" w:cs="Times New Roman"/>
              </w:rPr>
              <w:t>другое</w:t>
            </w:r>
          </w:p>
        </w:tc>
        <w:tc>
          <w:tcPr>
            <w:tcW w:w="1350" w:type="dxa"/>
            <w:tcBorders>
              <w:top w:val="single" w:sz="4" w:space="0" w:color="auto"/>
              <w:left w:val="single" w:sz="4" w:space="0" w:color="auto"/>
              <w:bottom w:val="single" w:sz="4" w:space="0" w:color="auto"/>
              <w:right w:val="single" w:sz="4" w:space="0" w:color="auto"/>
            </w:tcBorders>
          </w:tcPr>
          <w:p w14:paraId="23DC3D06" w14:textId="77777777" w:rsidR="00700E7A" w:rsidRPr="00EE61E3" w:rsidRDefault="00700E7A" w:rsidP="00562F0C">
            <w:pPr>
              <w:spacing w:after="0" w:line="240" w:lineRule="auto"/>
              <w:jc w:val="center"/>
              <w:rPr>
                <w:rFonts w:ascii="Times New Roman" w:eastAsia="Times New Roman" w:hAnsi="Times New Roman" w:cs="Times New Roman"/>
              </w:rPr>
            </w:pPr>
          </w:p>
        </w:tc>
      </w:tr>
      <w:tr w:rsidR="00700E7A" w:rsidRPr="00EE61E3" w14:paraId="0467BE8E" w14:textId="77777777" w:rsidTr="00971496">
        <w:tc>
          <w:tcPr>
            <w:tcW w:w="534" w:type="dxa"/>
            <w:tcBorders>
              <w:top w:val="single" w:sz="4" w:space="0" w:color="auto"/>
              <w:left w:val="single" w:sz="4" w:space="0" w:color="auto"/>
              <w:bottom w:val="single" w:sz="4" w:space="0" w:color="auto"/>
              <w:right w:val="single" w:sz="4" w:space="0" w:color="auto"/>
            </w:tcBorders>
            <w:hideMark/>
          </w:tcPr>
          <w:p w14:paraId="3B874D40"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10а</w:t>
            </w:r>
          </w:p>
        </w:tc>
        <w:tc>
          <w:tcPr>
            <w:tcW w:w="7791" w:type="dxa"/>
            <w:tcBorders>
              <w:top w:val="single" w:sz="4" w:space="0" w:color="auto"/>
              <w:left w:val="single" w:sz="4" w:space="0" w:color="auto"/>
              <w:bottom w:val="single" w:sz="4" w:space="0" w:color="auto"/>
              <w:right w:val="single" w:sz="4" w:space="0" w:color="auto"/>
            </w:tcBorders>
            <w:hideMark/>
          </w:tcPr>
          <w:p w14:paraId="50AB660B"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 xml:space="preserve">Госпитализирован: </w:t>
            </w:r>
          </w:p>
          <w:p w14:paraId="5A768D02" w14:textId="77777777" w:rsidR="00700E7A" w:rsidRPr="00EE61E3" w:rsidRDefault="00700E7A" w:rsidP="00562F0C">
            <w:pPr>
              <w:spacing w:after="0" w:line="240" w:lineRule="auto"/>
              <w:rPr>
                <w:rFonts w:ascii="Times New Roman" w:hAnsi="Times New Roman" w:cs="Times New Roman"/>
              </w:rPr>
            </w:pPr>
            <w:r w:rsidRPr="00EE61E3">
              <w:rPr>
                <w:rFonts w:ascii="Times New Roman" w:hAnsi="Times New Roman" w:cs="Times New Roman"/>
              </w:rPr>
              <w:t>1. В экстренном порядке.</w:t>
            </w:r>
          </w:p>
          <w:p w14:paraId="110C7DD7"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2. в плановом порядке.</w:t>
            </w:r>
          </w:p>
        </w:tc>
        <w:tc>
          <w:tcPr>
            <w:tcW w:w="1350" w:type="dxa"/>
            <w:tcBorders>
              <w:top w:val="single" w:sz="4" w:space="0" w:color="auto"/>
              <w:left w:val="single" w:sz="4" w:space="0" w:color="auto"/>
              <w:bottom w:val="single" w:sz="4" w:space="0" w:color="auto"/>
              <w:right w:val="single" w:sz="4" w:space="0" w:color="auto"/>
            </w:tcBorders>
          </w:tcPr>
          <w:p w14:paraId="27445B1A" w14:textId="77777777" w:rsidR="00700E7A" w:rsidRPr="00EE61E3" w:rsidRDefault="00700E7A" w:rsidP="00562F0C">
            <w:pPr>
              <w:spacing w:after="0" w:line="240" w:lineRule="auto"/>
              <w:jc w:val="center"/>
              <w:rPr>
                <w:rFonts w:ascii="Times New Roman" w:eastAsia="Times New Roman" w:hAnsi="Times New Roman" w:cs="Times New Roman"/>
              </w:rPr>
            </w:pPr>
          </w:p>
        </w:tc>
      </w:tr>
      <w:tr w:rsidR="00700E7A" w:rsidRPr="00EE61E3" w14:paraId="52C26BCE" w14:textId="77777777" w:rsidTr="00971496">
        <w:tc>
          <w:tcPr>
            <w:tcW w:w="534" w:type="dxa"/>
            <w:tcBorders>
              <w:top w:val="single" w:sz="4" w:space="0" w:color="auto"/>
              <w:left w:val="single" w:sz="4" w:space="0" w:color="auto"/>
              <w:bottom w:val="single" w:sz="4" w:space="0" w:color="auto"/>
              <w:right w:val="single" w:sz="4" w:space="0" w:color="auto"/>
            </w:tcBorders>
            <w:hideMark/>
          </w:tcPr>
          <w:p w14:paraId="1B05F35A"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11.</w:t>
            </w:r>
          </w:p>
        </w:tc>
        <w:tc>
          <w:tcPr>
            <w:tcW w:w="7791" w:type="dxa"/>
            <w:tcBorders>
              <w:top w:val="single" w:sz="4" w:space="0" w:color="auto"/>
              <w:left w:val="single" w:sz="4" w:space="0" w:color="auto"/>
              <w:bottom w:val="single" w:sz="4" w:space="0" w:color="auto"/>
              <w:right w:val="single" w:sz="4" w:space="0" w:color="auto"/>
            </w:tcBorders>
            <w:hideMark/>
          </w:tcPr>
          <w:p w14:paraId="4E558C27"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Общее состояние при поступлении: удовлет. -1, ср. тяжести-2, тяжелое-3.</w:t>
            </w:r>
          </w:p>
        </w:tc>
        <w:tc>
          <w:tcPr>
            <w:tcW w:w="1350" w:type="dxa"/>
            <w:tcBorders>
              <w:top w:val="single" w:sz="4" w:space="0" w:color="auto"/>
              <w:left w:val="single" w:sz="4" w:space="0" w:color="auto"/>
              <w:bottom w:val="single" w:sz="4" w:space="0" w:color="auto"/>
              <w:right w:val="single" w:sz="4" w:space="0" w:color="auto"/>
            </w:tcBorders>
          </w:tcPr>
          <w:p w14:paraId="42EE8072" w14:textId="77777777" w:rsidR="00700E7A" w:rsidRPr="00EE61E3" w:rsidRDefault="00700E7A" w:rsidP="00562F0C">
            <w:pPr>
              <w:spacing w:after="0" w:line="240" w:lineRule="auto"/>
              <w:jc w:val="center"/>
              <w:rPr>
                <w:rFonts w:ascii="Times New Roman" w:eastAsia="Times New Roman" w:hAnsi="Times New Roman" w:cs="Times New Roman"/>
              </w:rPr>
            </w:pPr>
          </w:p>
        </w:tc>
      </w:tr>
      <w:tr w:rsidR="00700E7A" w:rsidRPr="00EE61E3" w14:paraId="363F457E" w14:textId="77777777" w:rsidTr="00971496">
        <w:tc>
          <w:tcPr>
            <w:tcW w:w="534" w:type="dxa"/>
            <w:tcBorders>
              <w:top w:val="single" w:sz="4" w:space="0" w:color="auto"/>
              <w:left w:val="single" w:sz="4" w:space="0" w:color="auto"/>
              <w:bottom w:val="single" w:sz="4" w:space="0" w:color="auto"/>
              <w:right w:val="single" w:sz="4" w:space="0" w:color="auto"/>
            </w:tcBorders>
            <w:hideMark/>
          </w:tcPr>
          <w:p w14:paraId="07AEA83D" w14:textId="77777777" w:rsidR="00700E7A" w:rsidRPr="00EE61E3" w:rsidRDefault="00700E7A" w:rsidP="00562F0C">
            <w:pPr>
              <w:spacing w:after="0" w:line="240" w:lineRule="auto"/>
              <w:jc w:val="center"/>
              <w:rPr>
                <w:rFonts w:ascii="Times New Roman" w:eastAsia="Times New Roman" w:hAnsi="Times New Roman" w:cs="Times New Roman"/>
              </w:rPr>
            </w:pPr>
            <w:r w:rsidRPr="00EE61E3">
              <w:rPr>
                <w:rFonts w:ascii="Times New Roman" w:hAnsi="Times New Roman" w:cs="Times New Roman"/>
              </w:rPr>
              <w:t>12.</w:t>
            </w:r>
          </w:p>
        </w:tc>
        <w:tc>
          <w:tcPr>
            <w:tcW w:w="7791" w:type="dxa"/>
            <w:tcBorders>
              <w:top w:val="single" w:sz="4" w:space="0" w:color="auto"/>
              <w:left w:val="single" w:sz="4" w:space="0" w:color="auto"/>
              <w:bottom w:val="single" w:sz="4" w:space="0" w:color="auto"/>
              <w:right w:val="single" w:sz="4" w:space="0" w:color="auto"/>
            </w:tcBorders>
            <w:hideMark/>
          </w:tcPr>
          <w:p w14:paraId="5278DCF0"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Длительность стационарного лечения:</w:t>
            </w:r>
          </w:p>
          <w:p w14:paraId="01C0C68C" w14:textId="77777777" w:rsidR="00700E7A" w:rsidRPr="00EE61E3" w:rsidRDefault="00700E7A" w:rsidP="00562F0C">
            <w:pPr>
              <w:spacing w:after="0" w:line="240" w:lineRule="auto"/>
              <w:rPr>
                <w:rFonts w:ascii="Times New Roman" w:hAnsi="Times New Roman" w:cs="Times New Roman"/>
              </w:rPr>
            </w:pPr>
            <w:r w:rsidRPr="00EE61E3">
              <w:rPr>
                <w:rFonts w:ascii="Times New Roman" w:hAnsi="Times New Roman" w:cs="Times New Roman"/>
              </w:rPr>
              <w:t>1.до 10 дней; 2.10-15дней; 3.16-20дней;</w:t>
            </w:r>
          </w:p>
          <w:p w14:paraId="5B8D96CA"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4.21-30дней; 5.31 дня и более</w:t>
            </w:r>
          </w:p>
        </w:tc>
        <w:tc>
          <w:tcPr>
            <w:tcW w:w="1350" w:type="dxa"/>
            <w:tcBorders>
              <w:top w:val="single" w:sz="4" w:space="0" w:color="auto"/>
              <w:left w:val="single" w:sz="4" w:space="0" w:color="auto"/>
              <w:bottom w:val="single" w:sz="4" w:space="0" w:color="auto"/>
              <w:right w:val="single" w:sz="4" w:space="0" w:color="auto"/>
            </w:tcBorders>
          </w:tcPr>
          <w:p w14:paraId="61DEAA7C" w14:textId="77777777" w:rsidR="00700E7A" w:rsidRPr="00EE61E3" w:rsidRDefault="00700E7A" w:rsidP="00562F0C">
            <w:pPr>
              <w:spacing w:after="0" w:line="240" w:lineRule="auto"/>
              <w:jc w:val="center"/>
              <w:rPr>
                <w:rFonts w:ascii="Times New Roman" w:eastAsia="Times New Roman" w:hAnsi="Times New Roman" w:cs="Times New Roman"/>
              </w:rPr>
            </w:pPr>
          </w:p>
        </w:tc>
      </w:tr>
      <w:tr w:rsidR="00700E7A" w:rsidRPr="00EE61E3" w14:paraId="4B3DE792" w14:textId="77777777" w:rsidTr="00971496">
        <w:tc>
          <w:tcPr>
            <w:tcW w:w="534" w:type="dxa"/>
            <w:tcBorders>
              <w:top w:val="single" w:sz="4" w:space="0" w:color="auto"/>
              <w:left w:val="single" w:sz="4" w:space="0" w:color="auto"/>
              <w:bottom w:val="single" w:sz="4" w:space="0" w:color="auto"/>
              <w:right w:val="single" w:sz="4" w:space="0" w:color="auto"/>
            </w:tcBorders>
            <w:hideMark/>
          </w:tcPr>
          <w:p w14:paraId="3459C293" w14:textId="77777777" w:rsidR="00700E7A" w:rsidRPr="00EE61E3" w:rsidRDefault="00700E7A" w:rsidP="00562F0C">
            <w:pPr>
              <w:spacing w:after="0" w:line="240" w:lineRule="auto"/>
              <w:jc w:val="center"/>
              <w:rPr>
                <w:rFonts w:ascii="Times New Roman" w:eastAsia="Times New Roman" w:hAnsi="Times New Roman" w:cs="Times New Roman"/>
              </w:rPr>
            </w:pPr>
            <w:r w:rsidRPr="00EE61E3">
              <w:rPr>
                <w:rFonts w:ascii="Times New Roman" w:hAnsi="Times New Roman" w:cs="Times New Roman"/>
              </w:rPr>
              <w:lastRenderedPageBreak/>
              <w:t>13.</w:t>
            </w:r>
          </w:p>
        </w:tc>
        <w:tc>
          <w:tcPr>
            <w:tcW w:w="7791" w:type="dxa"/>
            <w:tcBorders>
              <w:top w:val="single" w:sz="4" w:space="0" w:color="auto"/>
              <w:left w:val="single" w:sz="4" w:space="0" w:color="auto"/>
              <w:bottom w:val="single" w:sz="4" w:space="0" w:color="auto"/>
              <w:right w:val="single" w:sz="4" w:space="0" w:color="auto"/>
            </w:tcBorders>
            <w:hideMark/>
          </w:tcPr>
          <w:p w14:paraId="728A4609"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Клинико-функциональное обследование больных различными специалистами осмотрено: 1. Хирургом; 2. Гастроэнтерологом; 3. Эндокринологом; 4. Терапевтом; 5. Психологом; 6. Психиатром; 7. другими специалистами</w:t>
            </w:r>
          </w:p>
        </w:tc>
        <w:tc>
          <w:tcPr>
            <w:tcW w:w="1350" w:type="dxa"/>
            <w:tcBorders>
              <w:top w:val="single" w:sz="4" w:space="0" w:color="auto"/>
              <w:left w:val="single" w:sz="4" w:space="0" w:color="auto"/>
              <w:bottom w:val="single" w:sz="4" w:space="0" w:color="auto"/>
              <w:right w:val="single" w:sz="4" w:space="0" w:color="auto"/>
            </w:tcBorders>
          </w:tcPr>
          <w:p w14:paraId="3DADAFCC" w14:textId="77777777" w:rsidR="00700E7A" w:rsidRPr="00EE61E3" w:rsidRDefault="00700E7A" w:rsidP="00562F0C">
            <w:pPr>
              <w:spacing w:after="0" w:line="240" w:lineRule="auto"/>
              <w:jc w:val="center"/>
              <w:rPr>
                <w:rFonts w:ascii="Times New Roman" w:eastAsia="Times New Roman" w:hAnsi="Times New Roman" w:cs="Times New Roman"/>
              </w:rPr>
            </w:pPr>
          </w:p>
        </w:tc>
      </w:tr>
      <w:tr w:rsidR="00700E7A" w:rsidRPr="00EE61E3" w14:paraId="11185456" w14:textId="77777777" w:rsidTr="00971496">
        <w:tc>
          <w:tcPr>
            <w:tcW w:w="534" w:type="dxa"/>
            <w:tcBorders>
              <w:top w:val="single" w:sz="4" w:space="0" w:color="auto"/>
              <w:left w:val="single" w:sz="4" w:space="0" w:color="auto"/>
              <w:bottom w:val="single" w:sz="4" w:space="0" w:color="auto"/>
              <w:right w:val="single" w:sz="4" w:space="0" w:color="auto"/>
            </w:tcBorders>
            <w:hideMark/>
          </w:tcPr>
          <w:p w14:paraId="20E9AA4D" w14:textId="77777777" w:rsidR="00700E7A" w:rsidRPr="00EE61E3" w:rsidRDefault="00700E7A" w:rsidP="00562F0C">
            <w:pPr>
              <w:spacing w:after="0" w:line="240" w:lineRule="auto"/>
              <w:jc w:val="center"/>
              <w:rPr>
                <w:rFonts w:ascii="Times New Roman" w:eastAsia="Times New Roman" w:hAnsi="Times New Roman" w:cs="Times New Roman"/>
              </w:rPr>
            </w:pPr>
            <w:r w:rsidRPr="00EE61E3">
              <w:rPr>
                <w:rFonts w:ascii="Times New Roman" w:hAnsi="Times New Roman" w:cs="Times New Roman"/>
              </w:rPr>
              <w:t>14.</w:t>
            </w:r>
          </w:p>
        </w:tc>
        <w:tc>
          <w:tcPr>
            <w:tcW w:w="7791" w:type="dxa"/>
            <w:tcBorders>
              <w:top w:val="single" w:sz="4" w:space="0" w:color="auto"/>
              <w:left w:val="single" w:sz="4" w:space="0" w:color="auto"/>
              <w:bottom w:val="single" w:sz="4" w:space="0" w:color="auto"/>
              <w:right w:val="single" w:sz="4" w:space="0" w:color="auto"/>
            </w:tcBorders>
            <w:hideMark/>
          </w:tcPr>
          <w:p w14:paraId="3F3712C8"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 xml:space="preserve">Клинические данные: </w:t>
            </w:r>
          </w:p>
          <w:p w14:paraId="3ED84F15" w14:textId="77777777" w:rsidR="00700E7A" w:rsidRPr="00EE61E3" w:rsidRDefault="00700E7A" w:rsidP="00562F0C">
            <w:pPr>
              <w:spacing w:after="0" w:line="240" w:lineRule="auto"/>
              <w:rPr>
                <w:rFonts w:ascii="Times New Roman" w:hAnsi="Times New Roman" w:cs="Times New Roman"/>
              </w:rPr>
            </w:pPr>
            <w:r w:rsidRPr="00EE61E3">
              <w:rPr>
                <w:rFonts w:ascii="Times New Roman" w:hAnsi="Times New Roman" w:cs="Times New Roman"/>
              </w:rPr>
              <w:t xml:space="preserve">1. Болевой синдром в верхнем этаже живота; 2. Тошнота; </w:t>
            </w:r>
          </w:p>
          <w:p w14:paraId="0B5EBCF6" w14:textId="77777777" w:rsidR="00700E7A" w:rsidRPr="00EE61E3" w:rsidRDefault="00700E7A" w:rsidP="00562F0C">
            <w:pPr>
              <w:spacing w:after="0" w:line="240" w:lineRule="auto"/>
              <w:rPr>
                <w:rFonts w:ascii="Times New Roman" w:hAnsi="Times New Roman" w:cs="Times New Roman"/>
              </w:rPr>
            </w:pPr>
            <w:r w:rsidRPr="00EE61E3">
              <w:rPr>
                <w:rFonts w:ascii="Times New Roman" w:hAnsi="Times New Roman" w:cs="Times New Roman"/>
              </w:rPr>
              <w:t xml:space="preserve">3. Рвота; 4. Изжога; 5.Отрышка; </w:t>
            </w:r>
          </w:p>
          <w:p w14:paraId="4C83E529" w14:textId="77777777" w:rsidR="00700E7A" w:rsidRPr="00EE61E3" w:rsidRDefault="00700E7A" w:rsidP="00562F0C">
            <w:pPr>
              <w:spacing w:after="0" w:line="240" w:lineRule="auto"/>
              <w:rPr>
                <w:rFonts w:ascii="Times New Roman" w:hAnsi="Times New Roman" w:cs="Times New Roman"/>
              </w:rPr>
            </w:pPr>
            <w:r w:rsidRPr="00EE61E3">
              <w:rPr>
                <w:rFonts w:ascii="Times New Roman" w:hAnsi="Times New Roman" w:cs="Times New Roman"/>
              </w:rPr>
              <w:t>6. Вздутие живота: 7. Жидкий стул; 8. Запор; 9. Снижение веса;</w:t>
            </w:r>
          </w:p>
        </w:tc>
        <w:tc>
          <w:tcPr>
            <w:tcW w:w="1350" w:type="dxa"/>
            <w:tcBorders>
              <w:top w:val="single" w:sz="4" w:space="0" w:color="auto"/>
              <w:left w:val="single" w:sz="4" w:space="0" w:color="auto"/>
              <w:bottom w:val="single" w:sz="4" w:space="0" w:color="auto"/>
              <w:right w:val="single" w:sz="4" w:space="0" w:color="auto"/>
            </w:tcBorders>
          </w:tcPr>
          <w:p w14:paraId="7AFB2DC8" w14:textId="77777777" w:rsidR="00700E7A" w:rsidRPr="00EE61E3" w:rsidRDefault="00700E7A" w:rsidP="00562F0C">
            <w:pPr>
              <w:spacing w:after="0" w:line="240" w:lineRule="auto"/>
              <w:jc w:val="center"/>
              <w:rPr>
                <w:rFonts w:ascii="Times New Roman" w:eastAsia="Times New Roman" w:hAnsi="Times New Roman" w:cs="Times New Roman"/>
              </w:rPr>
            </w:pPr>
          </w:p>
        </w:tc>
      </w:tr>
      <w:tr w:rsidR="00700E7A" w:rsidRPr="00EE61E3" w14:paraId="30FCC588" w14:textId="77777777" w:rsidTr="00971496">
        <w:tc>
          <w:tcPr>
            <w:tcW w:w="534" w:type="dxa"/>
            <w:tcBorders>
              <w:top w:val="single" w:sz="4" w:space="0" w:color="auto"/>
              <w:left w:val="single" w:sz="4" w:space="0" w:color="auto"/>
              <w:bottom w:val="single" w:sz="4" w:space="0" w:color="auto"/>
              <w:right w:val="single" w:sz="4" w:space="0" w:color="auto"/>
            </w:tcBorders>
            <w:hideMark/>
          </w:tcPr>
          <w:p w14:paraId="6D681253" w14:textId="77777777" w:rsidR="00700E7A" w:rsidRPr="00EE61E3" w:rsidRDefault="00700E7A" w:rsidP="00562F0C">
            <w:pPr>
              <w:spacing w:after="0" w:line="240" w:lineRule="auto"/>
              <w:jc w:val="center"/>
              <w:rPr>
                <w:rFonts w:ascii="Times New Roman" w:eastAsia="Times New Roman" w:hAnsi="Times New Roman" w:cs="Times New Roman"/>
              </w:rPr>
            </w:pPr>
            <w:r w:rsidRPr="00EE61E3">
              <w:rPr>
                <w:rFonts w:ascii="Times New Roman" w:hAnsi="Times New Roman" w:cs="Times New Roman"/>
              </w:rPr>
              <w:t>15.</w:t>
            </w:r>
          </w:p>
        </w:tc>
        <w:tc>
          <w:tcPr>
            <w:tcW w:w="7791" w:type="dxa"/>
            <w:tcBorders>
              <w:top w:val="single" w:sz="4" w:space="0" w:color="auto"/>
              <w:left w:val="single" w:sz="4" w:space="0" w:color="auto"/>
              <w:bottom w:val="single" w:sz="4" w:space="0" w:color="auto"/>
              <w:right w:val="single" w:sz="4" w:space="0" w:color="auto"/>
            </w:tcBorders>
            <w:hideMark/>
          </w:tcPr>
          <w:p w14:paraId="4C93E500"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 xml:space="preserve">Локализация болевого синдрома: </w:t>
            </w:r>
          </w:p>
          <w:p w14:paraId="60C50BBD" w14:textId="77777777" w:rsidR="00700E7A" w:rsidRPr="00EE61E3" w:rsidRDefault="00700E7A" w:rsidP="00562F0C">
            <w:pPr>
              <w:spacing w:after="0" w:line="240" w:lineRule="auto"/>
              <w:rPr>
                <w:rFonts w:ascii="Times New Roman" w:hAnsi="Times New Roman" w:cs="Times New Roman"/>
              </w:rPr>
            </w:pPr>
            <w:r w:rsidRPr="00EE61E3">
              <w:rPr>
                <w:rFonts w:ascii="Times New Roman" w:hAnsi="Times New Roman" w:cs="Times New Roman"/>
              </w:rPr>
              <w:t xml:space="preserve">1.Боль в эпигастральной области;  </w:t>
            </w:r>
          </w:p>
          <w:p w14:paraId="02602A3B" w14:textId="77777777" w:rsidR="00700E7A" w:rsidRPr="00EE61E3" w:rsidRDefault="00700E7A" w:rsidP="00562F0C">
            <w:pPr>
              <w:spacing w:after="0" w:line="240" w:lineRule="auto"/>
              <w:rPr>
                <w:rFonts w:ascii="Times New Roman" w:hAnsi="Times New Roman" w:cs="Times New Roman"/>
              </w:rPr>
            </w:pPr>
            <w:r w:rsidRPr="00EE61E3">
              <w:rPr>
                <w:rFonts w:ascii="Times New Roman" w:hAnsi="Times New Roman" w:cs="Times New Roman"/>
              </w:rPr>
              <w:t xml:space="preserve">2. Боль в обоих подреберьях; </w:t>
            </w:r>
          </w:p>
          <w:p w14:paraId="3E40C15F" w14:textId="77777777" w:rsidR="00700E7A" w:rsidRPr="00EE61E3" w:rsidRDefault="00700E7A" w:rsidP="00562F0C">
            <w:pPr>
              <w:spacing w:after="0" w:line="240" w:lineRule="auto"/>
              <w:rPr>
                <w:rFonts w:ascii="Times New Roman" w:hAnsi="Times New Roman" w:cs="Times New Roman"/>
              </w:rPr>
            </w:pPr>
            <w:r w:rsidRPr="00EE61E3">
              <w:rPr>
                <w:rFonts w:ascii="Times New Roman" w:hAnsi="Times New Roman" w:cs="Times New Roman"/>
              </w:rPr>
              <w:t xml:space="preserve">3. Боль в левом подреберье; </w:t>
            </w:r>
          </w:p>
          <w:p w14:paraId="55472C3C" w14:textId="77777777" w:rsidR="00700E7A" w:rsidRPr="00EE61E3" w:rsidRDefault="00700E7A" w:rsidP="00562F0C">
            <w:pPr>
              <w:spacing w:after="0" w:line="240" w:lineRule="auto"/>
              <w:rPr>
                <w:rFonts w:ascii="Times New Roman" w:hAnsi="Times New Roman" w:cs="Times New Roman"/>
              </w:rPr>
            </w:pPr>
            <w:r w:rsidRPr="00EE61E3">
              <w:rPr>
                <w:rFonts w:ascii="Times New Roman" w:hAnsi="Times New Roman" w:cs="Times New Roman"/>
              </w:rPr>
              <w:t xml:space="preserve">4. Боль в правом подреберье; </w:t>
            </w:r>
          </w:p>
          <w:p w14:paraId="2678D8A8"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 xml:space="preserve">5. Боль в спине одновременно в эпигастрия; </w:t>
            </w:r>
          </w:p>
        </w:tc>
        <w:tc>
          <w:tcPr>
            <w:tcW w:w="1350" w:type="dxa"/>
            <w:tcBorders>
              <w:top w:val="single" w:sz="4" w:space="0" w:color="auto"/>
              <w:left w:val="single" w:sz="4" w:space="0" w:color="auto"/>
              <w:bottom w:val="single" w:sz="4" w:space="0" w:color="auto"/>
              <w:right w:val="single" w:sz="4" w:space="0" w:color="auto"/>
            </w:tcBorders>
          </w:tcPr>
          <w:p w14:paraId="051C7D3A" w14:textId="77777777" w:rsidR="00700E7A" w:rsidRPr="00EE61E3" w:rsidRDefault="00700E7A" w:rsidP="00562F0C">
            <w:pPr>
              <w:spacing w:after="0" w:line="240" w:lineRule="auto"/>
              <w:rPr>
                <w:rFonts w:ascii="Times New Roman" w:eastAsia="Times New Roman" w:hAnsi="Times New Roman" w:cs="Times New Roman"/>
              </w:rPr>
            </w:pPr>
          </w:p>
        </w:tc>
      </w:tr>
      <w:tr w:rsidR="00700E7A" w:rsidRPr="00EE61E3" w14:paraId="451BF60F" w14:textId="77777777" w:rsidTr="00971496">
        <w:tc>
          <w:tcPr>
            <w:tcW w:w="534" w:type="dxa"/>
            <w:tcBorders>
              <w:top w:val="single" w:sz="4" w:space="0" w:color="auto"/>
              <w:left w:val="single" w:sz="4" w:space="0" w:color="auto"/>
              <w:bottom w:val="single" w:sz="4" w:space="0" w:color="auto"/>
              <w:right w:val="single" w:sz="4" w:space="0" w:color="auto"/>
            </w:tcBorders>
            <w:hideMark/>
          </w:tcPr>
          <w:p w14:paraId="6C32B35E" w14:textId="77777777" w:rsidR="00700E7A" w:rsidRPr="00EE61E3" w:rsidRDefault="00700E7A" w:rsidP="00562F0C">
            <w:pPr>
              <w:spacing w:after="0" w:line="240" w:lineRule="auto"/>
              <w:jc w:val="center"/>
              <w:rPr>
                <w:rFonts w:ascii="Times New Roman" w:eastAsia="Times New Roman" w:hAnsi="Times New Roman" w:cs="Times New Roman"/>
              </w:rPr>
            </w:pPr>
            <w:r w:rsidRPr="00EE61E3">
              <w:rPr>
                <w:rFonts w:ascii="Times New Roman" w:hAnsi="Times New Roman" w:cs="Times New Roman"/>
              </w:rPr>
              <w:t>16.</w:t>
            </w:r>
          </w:p>
        </w:tc>
        <w:tc>
          <w:tcPr>
            <w:tcW w:w="7791" w:type="dxa"/>
            <w:tcBorders>
              <w:top w:val="single" w:sz="4" w:space="0" w:color="auto"/>
              <w:left w:val="single" w:sz="4" w:space="0" w:color="auto"/>
              <w:bottom w:val="single" w:sz="4" w:space="0" w:color="auto"/>
              <w:right w:val="single" w:sz="4" w:space="0" w:color="auto"/>
            </w:tcBorders>
            <w:hideMark/>
          </w:tcPr>
          <w:p w14:paraId="7018097E"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 xml:space="preserve">Характер болевого синдрома: </w:t>
            </w:r>
          </w:p>
          <w:p w14:paraId="653119C9" w14:textId="77777777" w:rsidR="00700E7A" w:rsidRPr="00EE61E3" w:rsidRDefault="00700E7A" w:rsidP="00562F0C">
            <w:pPr>
              <w:spacing w:after="0" w:line="240" w:lineRule="auto"/>
              <w:rPr>
                <w:rFonts w:ascii="Times New Roman" w:hAnsi="Times New Roman" w:cs="Times New Roman"/>
              </w:rPr>
            </w:pPr>
            <w:r w:rsidRPr="00EE61E3">
              <w:rPr>
                <w:rFonts w:ascii="Times New Roman" w:hAnsi="Times New Roman" w:cs="Times New Roman"/>
              </w:rPr>
              <w:t xml:space="preserve">1. Колющая; 2. Распирающая; 3. Ноющая; </w:t>
            </w:r>
          </w:p>
          <w:p w14:paraId="27B72D55" w14:textId="77777777" w:rsidR="00700E7A" w:rsidRPr="00EE61E3" w:rsidRDefault="00700E7A" w:rsidP="00562F0C">
            <w:pPr>
              <w:spacing w:after="0" w:line="240" w:lineRule="auto"/>
              <w:rPr>
                <w:rFonts w:ascii="Times New Roman" w:hAnsi="Times New Roman" w:cs="Times New Roman"/>
              </w:rPr>
            </w:pPr>
            <w:r w:rsidRPr="00EE61E3">
              <w:rPr>
                <w:rFonts w:ascii="Times New Roman" w:hAnsi="Times New Roman" w:cs="Times New Roman"/>
              </w:rPr>
              <w:t>4. Жгучая; 5. Приступообразная;</w:t>
            </w:r>
          </w:p>
          <w:p w14:paraId="3952CC47"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 xml:space="preserve"> 6. Нарастающая; 7.Тупая.</w:t>
            </w:r>
          </w:p>
        </w:tc>
        <w:tc>
          <w:tcPr>
            <w:tcW w:w="1350" w:type="dxa"/>
            <w:tcBorders>
              <w:top w:val="single" w:sz="4" w:space="0" w:color="auto"/>
              <w:left w:val="single" w:sz="4" w:space="0" w:color="auto"/>
              <w:bottom w:val="single" w:sz="4" w:space="0" w:color="auto"/>
              <w:right w:val="single" w:sz="4" w:space="0" w:color="auto"/>
            </w:tcBorders>
          </w:tcPr>
          <w:p w14:paraId="387394B0" w14:textId="77777777" w:rsidR="00700E7A" w:rsidRPr="00EE61E3" w:rsidRDefault="00700E7A" w:rsidP="00562F0C">
            <w:pPr>
              <w:spacing w:after="0" w:line="240" w:lineRule="auto"/>
              <w:rPr>
                <w:rFonts w:ascii="Times New Roman" w:eastAsia="Times New Roman" w:hAnsi="Times New Roman" w:cs="Times New Roman"/>
              </w:rPr>
            </w:pPr>
          </w:p>
        </w:tc>
      </w:tr>
      <w:tr w:rsidR="00700E7A" w:rsidRPr="00EE61E3" w14:paraId="0893D167" w14:textId="77777777" w:rsidTr="00971496">
        <w:tc>
          <w:tcPr>
            <w:tcW w:w="534" w:type="dxa"/>
            <w:tcBorders>
              <w:top w:val="single" w:sz="4" w:space="0" w:color="auto"/>
              <w:left w:val="single" w:sz="4" w:space="0" w:color="auto"/>
              <w:bottom w:val="single" w:sz="4" w:space="0" w:color="auto"/>
              <w:right w:val="single" w:sz="4" w:space="0" w:color="auto"/>
            </w:tcBorders>
            <w:hideMark/>
          </w:tcPr>
          <w:p w14:paraId="5CBB7A49" w14:textId="77777777" w:rsidR="00700E7A" w:rsidRPr="00EE61E3" w:rsidRDefault="00700E7A" w:rsidP="00562F0C">
            <w:pPr>
              <w:spacing w:after="0" w:line="240" w:lineRule="auto"/>
              <w:jc w:val="center"/>
              <w:rPr>
                <w:rFonts w:ascii="Times New Roman" w:eastAsia="Times New Roman" w:hAnsi="Times New Roman" w:cs="Times New Roman"/>
              </w:rPr>
            </w:pPr>
            <w:r w:rsidRPr="00EE61E3">
              <w:rPr>
                <w:rFonts w:ascii="Times New Roman" w:hAnsi="Times New Roman" w:cs="Times New Roman"/>
              </w:rPr>
              <w:t>17.</w:t>
            </w:r>
          </w:p>
        </w:tc>
        <w:tc>
          <w:tcPr>
            <w:tcW w:w="7791" w:type="dxa"/>
            <w:tcBorders>
              <w:top w:val="single" w:sz="4" w:space="0" w:color="auto"/>
              <w:left w:val="single" w:sz="4" w:space="0" w:color="auto"/>
              <w:bottom w:val="single" w:sz="4" w:space="0" w:color="auto"/>
              <w:right w:val="single" w:sz="4" w:space="0" w:color="auto"/>
            </w:tcBorders>
            <w:hideMark/>
          </w:tcPr>
          <w:p w14:paraId="1F4F1E62"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 xml:space="preserve">Причины: </w:t>
            </w:r>
          </w:p>
          <w:p w14:paraId="394D639A" w14:textId="77777777" w:rsidR="00700E7A" w:rsidRPr="00EE61E3" w:rsidRDefault="00700E7A" w:rsidP="00562F0C">
            <w:pPr>
              <w:spacing w:after="0" w:line="240" w:lineRule="auto"/>
              <w:rPr>
                <w:rFonts w:ascii="Times New Roman" w:hAnsi="Times New Roman" w:cs="Times New Roman"/>
              </w:rPr>
            </w:pPr>
            <w:r w:rsidRPr="00EE61E3">
              <w:rPr>
                <w:rFonts w:ascii="Times New Roman" w:hAnsi="Times New Roman" w:cs="Times New Roman"/>
              </w:rPr>
              <w:t xml:space="preserve">1. Прием алкоголя. </w:t>
            </w:r>
          </w:p>
          <w:p w14:paraId="68F2E827" w14:textId="77777777" w:rsidR="00700E7A" w:rsidRPr="00EE61E3" w:rsidRDefault="00700E7A" w:rsidP="00562F0C">
            <w:pPr>
              <w:spacing w:after="0" w:line="240" w:lineRule="auto"/>
              <w:rPr>
                <w:rFonts w:ascii="Times New Roman" w:hAnsi="Times New Roman" w:cs="Times New Roman"/>
              </w:rPr>
            </w:pPr>
            <w:r w:rsidRPr="00EE61E3">
              <w:rPr>
                <w:rFonts w:ascii="Times New Roman" w:hAnsi="Times New Roman" w:cs="Times New Roman"/>
              </w:rPr>
              <w:t xml:space="preserve">2. Прием жирной, жареной еды; </w:t>
            </w:r>
          </w:p>
          <w:p w14:paraId="49C11EDF" w14:textId="77777777" w:rsidR="00700E7A" w:rsidRPr="00EE61E3" w:rsidRDefault="00700E7A" w:rsidP="00562F0C">
            <w:pPr>
              <w:spacing w:after="0" w:line="240" w:lineRule="auto"/>
              <w:rPr>
                <w:rFonts w:ascii="Times New Roman" w:hAnsi="Times New Roman" w:cs="Times New Roman"/>
              </w:rPr>
            </w:pPr>
            <w:r w:rsidRPr="00EE61E3">
              <w:rPr>
                <w:rFonts w:ascii="Times New Roman" w:hAnsi="Times New Roman" w:cs="Times New Roman"/>
              </w:rPr>
              <w:t xml:space="preserve">3. Прием лекарственных препаратов; </w:t>
            </w:r>
          </w:p>
          <w:p w14:paraId="10CA30C6"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4. Без причин.</w:t>
            </w:r>
          </w:p>
        </w:tc>
        <w:tc>
          <w:tcPr>
            <w:tcW w:w="1350" w:type="dxa"/>
            <w:tcBorders>
              <w:top w:val="single" w:sz="4" w:space="0" w:color="auto"/>
              <w:left w:val="single" w:sz="4" w:space="0" w:color="auto"/>
              <w:bottom w:val="single" w:sz="4" w:space="0" w:color="auto"/>
              <w:right w:val="single" w:sz="4" w:space="0" w:color="auto"/>
            </w:tcBorders>
          </w:tcPr>
          <w:p w14:paraId="37BDD4A7" w14:textId="77777777" w:rsidR="00700E7A" w:rsidRPr="00EE61E3" w:rsidRDefault="00700E7A" w:rsidP="00562F0C">
            <w:pPr>
              <w:spacing w:after="0" w:line="240" w:lineRule="auto"/>
              <w:rPr>
                <w:rFonts w:ascii="Times New Roman" w:eastAsia="Times New Roman" w:hAnsi="Times New Roman" w:cs="Times New Roman"/>
              </w:rPr>
            </w:pPr>
          </w:p>
        </w:tc>
      </w:tr>
      <w:tr w:rsidR="00700E7A" w:rsidRPr="00EE61E3" w14:paraId="638DADD4" w14:textId="77777777" w:rsidTr="00971496">
        <w:tc>
          <w:tcPr>
            <w:tcW w:w="534" w:type="dxa"/>
            <w:tcBorders>
              <w:top w:val="single" w:sz="4" w:space="0" w:color="auto"/>
              <w:left w:val="single" w:sz="4" w:space="0" w:color="auto"/>
              <w:bottom w:val="single" w:sz="4" w:space="0" w:color="auto"/>
              <w:right w:val="single" w:sz="4" w:space="0" w:color="auto"/>
            </w:tcBorders>
            <w:hideMark/>
          </w:tcPr>
          <w:p w14:paraId="29D521E1" w14:textId="77777777" w:rsidR="00700E7A" w:rsidRPr="00EE61E3" w:rsidRDefault="00700E7A" w:rsidP="00562F0C">
            <w:pPr>
              <w:spacing w:after="0" w:line="240" w:lineRule="auto"/>
              <w:jc w:val="center"/>
              <w:rPr>
                <w:rFonts w:ascii="Times New Roman" w:eastAsia="Times New Roman" w:hAnsi="Times New Roman" w:cs="Times New Roman"/>
              </w:rPr>
            </w:pPr>
            <w:r w:rsidRPr="00EE61E3">
              <w:rPr>
                <w:rFonts w:ascii="Times New Roman" w:hAnsi="Times New Roman" w:cs="Times New Roman"/>
              </w:rPr>
              <w:t>18.</w:t>
            </w:r>
          </w:p>
        </w:tc>
        <w:tc>
          <w:tcPr>
            <w:tcW w:w="7791" w:type="dxa"/>
            <w:tcBorders>
              <w:top w:val="single" w:sz="4" w:space="0" w:color="auto"/>
              <w:left w:val="single" w:sz="4" w:space="0" w:color="auto"/>
              <w:bottom w:val="single" w:sz="4" w:space="0" w:color="auto"/>
              <w:right w:val="single" w:sz="4" w:space="0" w:color="auto"/>
            </w:tcBorders>
            <w:hideMark/>
          </w:tcPr>
          <w:p w14:paraId="708176D3"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 xml:space="preserve">Диспепсические расстройства: </w:t>
            </w:r>
          </w:p>
          <w:p w14:paraId="31B85E6F" w14:textId="77777777" w:rsidR="00700E7A" w:rsidRPr="00EE61E3" w:rsidRDefault="00700E7A" w:rsidP="00562F0C">
            <w:pPr>
              <w:spacing w:after="0" w:line="240" w:lineRule="auto"/>
              <w:rPr>
                <w:rFonts w:ascii="Times New Roman" w:hAnsi="Times New Roman" w:cs="Times New Roman"/>
              </w:rPr>
            </w:pPr>
            <w:r w:rsidRPr="00EE61E3">
              <w:rPr>
                <w:rFonts w:ascii="Times New Roman" w:hAnsi="Times New Roman" w:cs="Times New Roman"/>
              </w:rPr>
              <w:t xml:space="preserve">1. Жидкий стул после калорийной еды; </w:t>
            </w:r>
          </w:p>
          <w:p w14:paraId="090BA3D1" w14:textId="77777777" w:rsidR="00700E7A" w:rsidRPr="00EE61E3" w:rsidRDefault="00700E7A" w:rsidP="00562F0C">
            <w:pPr>
              <w:spacing w:after="0" w:line="240" w:lineRule="auto"/>
              <w:rPr>
                <w:rFonts w:ascii="Times New Roman" w:hAnsi="Times New Roman" w:cs="Times New Roman"/>
              </w:rPr>
            </w:pPr>
            <w:r w:rsidRPr="00EE61E3">
              <w:rPr>
                <w:rFonts w:ascii="Times New Roman" w:hAnsi="Times New Roman" w:cs="Times New Roman"/>
              </w:rPr>
              <w:t xml:space="preserve">2. Жидкий стул после любой еды; </w:t>
            </w:r>
          </w:p>
          <w:p w14:paraId="1E983416" w14:textId="77777777" w:rsidR="00700E7A" w:rsidRPr="00EE61E3" w:rsidRDefault="00700E7A" w:rsidP="00562F0C">
            <w:pPr>
              <w:spacing w:after="0" w:line="240" w:lineRule="auto"/>
              <w:rPr>
                <w:rFonts w:ascii="Times New Roman" w:hAnsi="Times New Roman" w:cs="Times New Roman"/>
              </w:rPr>
            </w:pPr>
            <w:r w:rsidRPr="00EE61E3">
              <w:rPr>
                <w:rFonts w:ascii="Times New Roman" w:hAnsi="Times New Roman" w:cs="Times New Roman"/>
              </w:rPr>
              <w:t xml:space="preserve">3. Вздутие живота после еды; </w:t>
            </w:r>
          </w:p>
          <w:p w14:paraId="5012FB72" w14:textId="77777777" w:rsidR="00700E7A" w:rsidRPr="00EE61E3" w:rsidRDefault="00700E7A" w:rsidP="00562F0C">
            <w:pPr>
              <w:spacing w:after="0" w:line="240" w:lineRule="auto"/>
              <w:rPr>
                <w:rFonts w:ascii="Times New Roman" w:hAnsi="Times New Roman" w:cs="Times New Roman"/>
              </w:rPr>
            </w:pPr>
            <w:r w:rsidRPr="00EE61E3">
              <w:rPr>
                <w:rFonts w:ascii="Times New Roman" w:hAnsi="Times New Roman" w:cs="Times New Roman"/>
              </w:rPr>
              <w:t xml:space="preserve">4. Газообразование; </w:t>
            </w:r>
          </w:p>
          <w:p w14:paraId="03451AE3" w14:textId="77777777" w:rsidR="00700E7A" w:rsidRPr="00EE61E3" w:rsidRDefault="00700E7A" w:rsidP="00562F0C">
            <w:pPr>
              <w:spacing w:after="0" w:line="240" w:lineRule="auto"/>
              <w:rPr>
                <w:rFonts w:ascii="Times New Roman" w:hAnsi="Times New Roman" w:cs="Times New Roman"/>
              </w:rPr>
            </w:pPr>
            <w:r w:rsidRPr="00EE61E3">
              <w:rPr>
                <w:rFonts w:ascii="Times New Roman" w:hAnsi="Times New Roman" w:cs="Times New Roman"/>
              </w:rPr>
              <w:t>5. Активное урчание кишечника;</w:t>
            </w:r>
          </w:p>
        </w:tc>
        <w:tc>
          <w:tcPr>
            <w:tcW w:w="1350" w:type="dxa"/>
            <w:tcBorders>
              <w:top w:val="single" w:sz="4" w:space="0" w:color="auto"/>
              <w:left w:val="single" w:sz="4" w:space="0" w:color="auto"/>
              <w:bottom w:val="single" w:sz="4" w:space="0" w:color="auto"/>
              <w:right w:val="single" w:sz="4" w:space="0" w:color="auto"/>
            </w:tcBorders>
          </w:tcPr>
          <w:p w14:paraId="0D251B1C" w14:textId="77777777" w:rsidR="00700E7A" w:rsidRPr="00EE61E3" w:rsidRDefault="00700E7A" w:rsidP="00562F0C">
            <w:pPr>
              <w:spacing w:after="0" w:line="240" w:lineRule="auto"/>
              <w:rPr>
                <w:rFonts w:ascii="Times New Roman" w:eastAsia="Times New Roman" w:hAnsi="Times New Roman" w:cs="Times New Roman"/>
              </w:rPr>
            </w:pPr>
          </w:p>
        </w:tc>
      </w:tr>
      <w:tr w:rsidR="00700E7A" w:rsidRPr="00EE61E3" w14:paraId="02074229" w14:textId="77777777" w:rsidTr="00971496">
        <w:trPr>
          <w:trHeight w:val="391"/>
        </w:trPr>
        <w:tc>
          <w:tcPr>
            <w:tcW w:w="534" w:type="dxa"/>
            <w:tcBorders>
              <w:top w:val="single" w:sz="4" w:space="0" w:color="auto"/>
              <w:left w:val="single" w:sz="4" w:space="0" w:color="auto"/>
              <w:bottom w:val="single" w:sz="4" w:space="0" w:color="auto"/>
              <w:right w:val="single" w:sz="4" w:space="0" w:color="auto"/>
            </w:tcBorders>
            <w:hideMark/>
          </w:tcPr>
          <w:p w14:paraId="4D5298BD" w14:textId="77777777" w:rsidR="00700E7A" w:rsidRPr="00EE61E3" w:rsidRDefault="00700E7A" w:rsidP="00562F0C">
            <w:pPr>
              <w:spacing w:after="0" w:line="240" w:lineRule="auto"/>
              <w:jc w:val="center"/>
              <w:rPr>
                <w:rFonts w:ascii="Times New Roman" w:eastAsia="Times New Roman" w:hAnsi="Times New Roman" w:cs="Times New Roman"/>
              </w:rPr>
            </w:pPr>
            <w:r w:rsidRPr="00EE61E3">
              <w:rPr>
                <w:rFonts w:ascii="Times New Roman" w:hAnsi="Times New Roman" w:cs="Times New Roman"/>
              </w:rPr>
              <w:t>19.</w:t>
            </w:r>
          </w:p>
        </w:tc>
        <w:tc>
          <w:tcPr>
            <w:tcW w:w="7791" w:type="dxa"/>
            <w:tcBorders>
              <w:top w:val="single" w:sz="4" w:space="0" w:color="auto"/>
              <w:left w:val="single" w:sz="4" w:space="0" w:color="auto"/>
              <w:bottom w:val="single" w:sz="4" w:space="0" w:color="auto"/>
              <w:right w:val="single" w:sz="4" w:space="0" w:color="auto"/>
            </w:tcBorders>
            <w:hideMark/>
          </w:tcPr>
          <w:p w14:paraId="74BA6971"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Длительность данной патологии (панкреатит): 1. 1- год; 2. 3-года; 3. 5-лет; 4. 10-лет; 5. Больше 10-лет.</w:t>
            </w:r>
          </w:p>
        </w:tc>
        <w:tc>
          <w:tcPr>
            <w:tcW w:w="1350" w:type="dxa"/>
            <w:tcBorders>
              <w:top w:val="single" w:sz="4" w:space="0" w:color="auto"/>
              <w:left w:val="single" w:sz="4" w:space="0" w:color="auto"/>
              <w:bottom w:val="single" w:sz="4" w:space="0" w:color="auto"/>
              <w:right w:val="single" w:sz="4" w:space="0" w:color="auto"/>
            </w:tcBorders>
          </w:tcPr>
          <w:p w14:paraId="2E6C0BA3" w14:textId="77777777" w:rsidR="00700E7A" w:rsidRPr="00EE61E3" w:rsidRDefault="00700E7A" w:rsidP="00562F0C">
            <w:pPr>
              <w:spacing w:after="0" w:line="240" w:lineRule="auto"/>
              <w:rPr>
                <w:rFonts w:ascii="Times New Roman" w:eastAsia="Times New Roman" w:hAnsi="Times New Roman" w:cs="Times New Roman"/>
              </w:rPr>
            </w:pPr>
          </w:p>
        </w:tc>
      </w:tr>
      <w:tr w:rsidR="00700E7A" w:rsidRPr="00EE61E3" w14:paraId="2788DD2C" w14:textId="77777777" w:rsidTr="00971496">
        <w:tc>
          <w:tcPr>
            <w:tcW w:w="534" w:type="dxa"/>
            <w:tcBorders>
              <w:top w:val="single" w:sz="4" w:space="0" w:color="auto"/>
              <w:left w:val="single" w:sz="4" w:space="0" w:color="auto"/>
              <w:bottom w:val="single" w:sz="4" w:space="0" w:color="auto"/>
              <w:right w:val="single" w:sz="4" w:space="0" w:color="auto"/>
            </w:tcBorders>
          </w:tcPr>
          <w:p w14:paraId="6B81DF7B" w14:textId="77777777" w:rsidR="00700E7A" w:rsidRPr="00EE61E3" w:rsidRDefault="00700E7A" w:rsidP="00562F0C">
            <w:pPr>
              <w:spacing w:after="0" w:line="240" w:lineRule="auto"/>
              <w:jc w:val="center"/>
              <w:rPr>
                <w:rFonts w:ascii="Times New Roman" w:eastAsia="Times New Roman" w:hAnsi="Times New Roman" w:cs="Times New Roman"/>
              </w:rPr>
            </w:pPr>
          </w:p>
          <w:p w14:paraId="7067618D" w14:textId="77777777" w:rsidR="00700E7A" w:rsidRPr="00EE61E3" w:rsidRDefault="00700E7A" w:rsidP="00562F0C">
            <w:pPr>
              <w:spacing w:after="0" w:line="240" w:lineRule="auto"/>
              <w:jc w:val="center"/>
              <w:rPr>
                <w:rFonts w:ascii="Times New Roman" w:eastAsia="Times New Roman" w:hAnsi="Times New Roman" w:cs="Times New Roman"/>
              </w:rPr>
            </w:pPr>
            <w:r w:rsidRPr="00EE61E3">
              <w:rPr>
                <w:rFonts w:ascii="Times New Roman" w:hAnsi="Times New Roman" w:cs="Times New Roman"/>
              </w:rPr>
              <w:t>20.</w:t>
            </w:r>
          </w:p>
        </w:tc>
        <w:tc>
          <w:tcPr>
            <w:tcW w:w="7791" w:type="dxa"/>
            <w:tcBorders>
              <w:top w:val="single" w:sz="4" w:space="0" w:color="auto"/>
              <w:left w:val="single" w:sz="4" w:space="0" w:color="auto"/>
              <w:bottom w:val="single" w:sz="4" w:space="0" w:color="auto"/>
              <w:right w:val="single" w:sz="4" w:space="0" w:color="auto"/>
            </w:tcBorders>
            <w:hideMark/>
          </w:tcPr>
          <w:p w14:paraId="49165655"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 xml:space="preserve">Частота рецидивов: 1. 1-раз в год; </w:t>
            </w:r>
          </w:p>
          <w:p w14:paraId="78FADB4F" w14:textId="77777777" w:rsidR="00700E7A" w:rsidRPr="00EE61E3" w:rsidRDefault="00700E7A" w:rsidP="00562F0C">
            <w:pPr>
              <w:spacing w:after="0" w:line="240" w:lineRule="auto"/>
              <w:rPr>
                <w:rFonts w:ascii="Times New Roman" w:hAnsi="Times New Roman" w:cs="Times New Roman"/>
              </w:rPr>
            </w:pPr>
            <w:r w:rsidRPr="00EE61E3">
              <w:rPr>
                <w:rFonts w:ascii="Times New Roman" w:hAnsi="Times New Roman" w:cs="Times New Roman"/>
              </w:rPr>
              <w:t xml:space="preserve"> 2. 2-раза в год;</w:t>
            </w:r>
          </w:p>
          <w:p w14:paraId="4ABC5D22" w14:textId="77777777" w:rsidR="00700E7A" w:rsidRPr="00EE61E3" w:rsidRDefault="00700E7A" w:rsidP="00562F0C">
            <w:pPr>
              <w:spacing w:after="0" w:line="240" w:lineRule="auto"/>
              <w:rPr>
                <w:rFonts w:ascii="Times New Roman" w:hAnsi="Times New Roman" w:cs="Times New Roman"/>
              </w:rPr>
            </w:pPr>
            <w:r w:rsidRPr="00EE61E3">
              <w:rPr>
                <w:rFonts w:ascii="Times New Roman" w:hAnsi="Times New Roman" w:cs="Times New Roman"/>
              </w:rPr>
              <w:t xml:space="preserve"> 3. 1- раз в месяц; </w:t>
            </w:r>
          </w:p>
          <w:p w14:paraId="374DCFDF"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 xml:space="preserve">4. 1 –раз в неделю. </w:t>
            </w:r>
          </w:p>
        </w:tc>
        <w:tc>
          <w:tcPr>
            <w:tcW w:w="1350" w:type="dxa"/>
            <w:tcBorders>
              <w:top w:val="single" w:sz="4" w:space="0" w:color="auto"/>
              <w:left w:val="single" w:sz="4" w:space="0" w:color="auto"/>
              <w:bottom w:val="single" w:sz="4" w:space="0" w:color="auto"/>
              <w:right w:val="single" w:sz="4" w:space="0" w:color="auto"/>
            </w:tcBorders>
          </w:tcPr>
          <w:p w14:paraId="3F2C74C7" w14:textId="77777777" w:rsidR="00700E7A" w:rsidRPr="00EE61E3" w:rsidRDefault="00700E7A" w:rsidP="00562F0C">
            <w:pPr>
              <w:spacing w:after="0" w:line="240" w:lineRule="auto"/>
              <w:rPr>
                <w:rFonts w:ascii="Times New Roman" w:eastAsia="Times New Roman" w:hAnsi="Times New Roman" w:cs="Times New Roman"/>
              </w:rPr>
            </w:pPr>
          </w:p>
        </w:tc>
      </w:tr>
      <w:tr w:rsidR="00700E7A" w:rsidRPr="00EE61E3" w14:paraId="39564AA9" w14:textId="77777777" w:rsidTr="00971496">
        <w:tc>
          <w:tcPr>
            <w:tcW w:w="534" w:type="dxa"/>
            <w:tcBorders>
              <w:top w:val="single" w:sz="4" w:space="0" w:color="auto"/>
              <w:left w:val="single" w:sz="4" w:space="0" w:color="auto"/>
              <w:bottom w:val="single" w:sz="4" w:space="0" w:color="auto"/>
              <w:right w:val="single" w:sz="4" w:space="0" w:color="auto"/>
            </w:tcBorders>
            <w:hideMark/>
          </w:tcPr>
          <w:p w14:paraId="4899A385" w14:textId="77777777" w:rsidR="00700E7A" w:rsidRPr="00EE61E3" w:rsidRDefault="00700E7A" w:rsidP="00562F0C">
            <w:pPr>
              <w:spacing w:after="0" w:line="240" w:lineRule="auto"/>
              <w:jc w:val="center"/>
              <w:rPr>
                <w:rFonts w:ascii="Times New Roman" w:eastAsia="Times New Roman" w:hAnsi="Times New Roman" w:cs="Times New Roman"/>
              </w:rPr>
            </w:pPr>
            <w:r w:rsidRPr="00EE61E3">
              <w:rPr>
                <w:rFonts w:ascii="Times New Roman" w:hAnsi="Times New Roman" w:cs="Times New Roman"/>
              </w:rPr>
              <w:t>21.</w:t>
            </w:r>
          </w:p>
        </w:tc>
        <w:tc>
          <w:tcPr>
            <w:tcW w:w="7791" w:type="dxa"/>
            <w:tcBorders>
              <w:top w:val="single" w:sz="4" w:space="0" w:color="auto"/>
              <w:left w:val="single" w:sz="4" w:space="0" w:color="auto"/>
              <w:bottom w:val="single" w:sz="4" w:space="0" w:color="auto"/>
              <w:right w:val="single" w:sz="4" w:space="0" w:color="auto"/>
            </w:tcBorders>
            <w:hideMark/>
          </w:tcPr>
          <w:p w14:paraId="49230A8B"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Сезонность: 1. Зима; 2. Весна; 3. Лето; 4. Осень.</w:t>
            </w:r>
          </w:p>
        </w:tc>
        <w:tc>
          <w:tcPr>
            <w:tcW w:w="1350" w:type="dxa"/>
            <w:tcBorders>
              <w:top w:val="single" w:sz="4" w:space="0" w:color="auto"/>
              <w:left w:val="single" w:sz="4" w:space="0" w:color="auto"/>
              <w:bottom w:val="single" w:sz="4" w:space="0" w:color="auto"/>
              <w:right w:val="single" w:sz="4" w:space="0" w:color="auto"/>
            </w:tcBorders>
          </w:tcPr>
          <w:p w14:paraId="60585F8B" w14:textId="77777777" w:rsidR="00700E7A" w:rsidRPr="00EE61E3" w:rsidRDefault="00700E7A" w:rsidP="00562F0C">
            <w:pPr>
              <w:spacing w:after="0" w:line="240" w:lineRule="auto"/>
              <w:rPr>
                <w:rFonts w:ascii="Times New Roman" w:eastAsia="Times New Roman" w:hAnsi="Times New Roman" w:cs="Times New Roman"/>
              </w:rPr>
            </w:pPr>
          </w:p>
        </w:tc>
      </w:tr>
      <w:tr w:rsidR="00700E7A" w:rsidRPr="00EE61E3" w14:paraId="33DB2000" w14:textId="77777777" w:rsidTr="00971496">
        <w:tc>
          <w:tcPr>
            <w:tcW w:w="534" w:type="dxa"/>
            <w:tcBorders>
              <w:top w:val="single" w:sz="4" w:space="0" w:color="auto"/>
              <w:left w:val="single" w:sz="4" w:space="0" w:color="auto"/>
              <w:bottom w:val="single" w:sz="4" w:space="0" w:color="auto"/>
              <w:right w:val="single" w:sz="4" w:space="0" w:color="auto"/>
            </w:tcBorders>
            <w:hideMark/>
          </w:tcPr>
          <w:p w14:paraId="3E7B1634" w14:textId="77777777" w:rsidR="00700E7A" w:rsidRPr="00EE61E3" w:rsidRDefault="00700E7A" w:rsidP="00562F0C">
            <w:pPr>
              <w:spacing w:after="0" w:line="240" w:lineRule="auto"/>
              <w:jc w:val="center"/>
              <w:rPr>
                <w:rFonts w:ascii="Times New Roman" w:eastAsia="Times New Roman" w:hAnsi="Times New Roman" w:cs="Times New Roman"/>
              </w:rPr>
            </w:pPr>
            <w:r w:rsidRPr="00EE61E3">
              <w:rPr>
                <w:rFonts w:ascii="Times New Roman" w:hAnsi="Times New Roman" w:cs="Times New Roman"/>
              </w:rPr>
              <w:t>22.</w:t>
            </w:r>
          </w:p>
        </w:tc>
        <w:tc>
          <w:tcPr>
            <w:tcW w:w="7791" w:type="dxa"/>
            <w:tcBorders>
              <w:top w:val="single" w:sz="4" w:space="0" w:color="auto"/>
              <w:left w:val="single" w:sz="4" w:space="0" w:color="auto"/>
              <w:bottom w:val="single" w:sz="4" w:space="0" w:color="auto"/>
              <w:right w:val="single" w:sz="4" w:space="0" w:color="auto"/>
            </w:tcBorders>
            <w:hideMark/>
          </w:tcPr>
          <w:p w14:paraId="130F9672"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 xml:space="preserve">Обследования, проведенные на госпитальном этапе для выявления панкреатита: 1. Карпология; 2. ЛПНП; 3. Амилаза, липаза; 4. КТ или МРТ гепатопанкретогенной зоны. 5. УЗИ орагнов брюшной полости; 6. ФГДС; </w:t>
            </w:r>
          </w:p>
          <w:p w14:paraId="580B46D0"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7. Глюкоза крови, гликолизированный гемоглобин.</w:t>
            </w:r>
          </w:p>
        </w:tc>
        <w:tc>
          <w:tcPr>
            <w:tcW w:w="1350" w:type="dxa"/>
            <w:tcBorders>
              <w:top w:val="single" w:sz="4" w:space="0" w:color="auto"/>
              <w:left w:val="single" w:sz="4" w:space="0" w:color="auto"/>
              <w:bottom w:val="single" w:sz="4" w:space="0" w:color="auto"/>
              <w:right w:val="single" w:sz="4" w:space="0" w:color="auto"/>
            </w:tcBorders>
          </w:tcPr>
          <w:p w14:paraId="43A88AA1" w14:textId="77777777" w:rsidR="00700E7A" w:rsidRPr="00EE61E3" w:rsidRDefault="00700E7A" w:rsidP="00562F0C">
            <w:pPr>
              <w:spacing w:after="0" w:line="240" w:lineRule="auto"/>
              <w:rPr>
                <w:rFonts w:ascii="Times New Roman" w:eastAsia="Times New Roman" w:hAnsi="Times New Roman" w:cs="Times New Roman"/>
              </w:rPr>
            </w:pPr>
          </w:p>
        </w:tc>
      </w:tr>
      <w:tr w:rsidR="00700E7A" w:rsidRPr="00EE61E3" w14:paraId="77EB3418" w14:textId="77777777" w:rsidTr="00971496">
        <w:tc>
          <w:tcPr>
            <w:tcW w:w="534" w:type="dxa"/>
            <w:tcBorders>
              <w:top w:val="single" w:sz="4" w:space="0" w:color="auto"/>
              <w:left w:val="single" w:sz="4" w:space="0" w:color="auto"/>
              <w:bottom w:val="single" w:sz="4" w:space="0" w:color="auto"/>
              <w:right w:val="single" w:sz="4" w:space="0" w:color="auto"/>
            </w:tcBorders>
            <w:hideMark/>
          </w:tcPr>
          <w:p w14:paraId="78676DD9" w14:textId="77777777" w:rsidR="00700E7A" w:rsidRPr="00EE61E3" w:rsidRDefault="00700E7A" w:rsidP="00562F0C">
            <w:pPr>
              <w:spacing w:after="0" w:line="240" w:lineRule="auto"/>
              <w:jc w:val="center"/>
              <w:rPr>
                <w:rFonts w:ascii="Times New Roman" w:eastAsia="Times New Roman" w:hAnsi="Times New Roman" w:cs="Times New Roman"/>
              </w:rPr>
            </w:pPr>
            <w:r w:rsidRPr="00EE61E3">
              <w:rPr>
                <w:rFonts w:ascii="Times New Roman" w:hAnsi="Times New Roman" w:cs="Times New Roman"/>
              </w:rPr>
              <w:t>23.</w:t>
            </w:r>
          </w:p>
        </w:tc>
        <w:tc>
          <w:tcPr>
            <w:tcW w:w="7791" w:type="dxa"/>
            <w:tcBorders>
              <w:top w:val="single" w:sz="4" w:space="0" w:color="auto"/>
              <w:left w:val="single" w:sz="4" w:space="0" w:color="auto"/>
              <w:bottom w:val="single" w:sz="4" w:space="0" w:color="auto"/>
              <w:right w:val="single" w:sz="4" w:space="0" w:color="auto"/>
            </w:tcBorders>
            <w:hideMark/>
          </w:tcPr>
          <w:p w14:paraId="32EE1378"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Лечение: 1. Консервативное. 2. Оперативное.</w:t>
            </w:r>
          </w:p>
        </w:tc>
        <w:tc>
          <w:tcPr>
            <w:tcW w:w="1350" w:type="dxa"/>
            <w:tcBorders>
              <w:top w:val="single" w:sz="4" w:space="0" w:color="auto"/>
              <w:left w:val="single" w:sz="4" w:space="0" w:color="auto"/>
              <w:bottom w:val="single" w:sz="4" w:space="0" w:color="auto"/>
              <w:right w:val="single" w:sz="4" w:space="0" w:color="auto"/>
            </w:tcBorders>
          </w:tcPr>
          <w:p w14:paraId="726DC353" w14:textId="77777777" w:rsidR="00700E7A" w:rsidRPr="00EE61E3" w:rsidRDefault="00700E7A" w:rsidP="00562F0C">
            <w:pPr>
              <w:spacing w:after="0" w:line="240" w:lineRule="auto"/>
              <w:rPr>
                <w:rFonts w:ascii="Times New Roman" w:eastAsia="Times New Roman" w:hAnsi="Times New Roman" w:cs="Times New Roman"/>
              </w:rPr>
            </w:pPr>
          </w:p>
        </w:tc>
      </w:tr>
      <w:tr w:rsidR="00700E7A" w:rsidRPr="00EE61E3" w14:paraId="1F660175" w14:textId="77777777" w:rsidTr="00971496">
        <w:tc>
          <w:tcPr>
            <w:tcW w:w="534" w:type="dxa"/>
            <w:tcBorders>
              <w:top w:val="single" w:sz="4" w:space="0" w:color="auto"/>
              <w:left w:val="single" w:sz="4" w:space="0" w:color="auto"/>
              <w:bottom w:val="single" w:sz="4" w:space="0" w:color="auto"/>
              <w:right w:val="single" w:sz="4" w:space="0" w:color="auto"/>
            </w:tcBorders>
            <w:hideMark/>
          </w:tcPr>
          <w:p w14:paraId="153A811F" w14:textId="77777777" w:rsidR="00700E7A" w:rsidRPr="00EE61E3" w:rsidRDefault="00700E7A" w:rsidP="00562F0C">
            <w:pPr>
              <w:spacing w:after="0" w:line="240" w:lineRule="auto"/>
              <w:jc w:val="center"/>
              <w:rPr>
                <w:rFonts w:ascii="Times New Roman" w:eastAsia="Times New Roman" w:hAnsi="Times New Roman" w:cs="Times New Roman"/>
              </w:rPr>
            </w:pPr>
            <w:r w:rsidRPr="00EE61E3">
              <w:rPr>
                <w:rFonts w:ascii="Times New Roman" w:hAnsi="Times New Roman" w:cs="Times New Roman"/>
              </w:rPr>
              <w:t>24.</w:t>
            </w:r>
          </w:p>
        </w:tc>
        <w:tc>
          <w:tcPr>
            <w:tcW w:w="7791" w:type="dxa"/>
            <w:tcBorders>
              <w:top w:val="single" w:sz="4" w:space="0" w:color="auto"/>
              <w:left w:val="single" w:sz="4" w:space="0" w:color="auto"/>
              <w:bottom w:val="single" w:sz="4" w:space="0" w:color="auto"/>
              <w:right w:val="single" w:sz="4" w:space="0" w:color="auto"/>
            </w:tcBorders>
            <w:hideMark/>
          </w:tcPr>
          <w:p w14:paraId="0078343E"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Предоперационная подготовка: 1. 1-3сут 2. 3 -7 сут 3. 7 и более сут</w:t>
            </w:r>
          </w:p>
        </w:tc>
        <w:tc>
          <w:tcPr>
            <w:tcW w:w="1350" w:type="dxa"/>
            <w:tcBorders>
              <w:top w:val="single" w:sz="4" w:space="0" w:color="auto"/>
              <w:left w:val="single" w:sz="4" w:space="0" w:color="auto"/>
              <w:bottom w:val="single" w:sz="4" w:space="0" w:color="auto"/>
              <w:right w:val="single" w:sz="4" w:space="0" w:color="auto"/>
            </w:tcBorders>
          </w:tcPr>
          <w:p w14:paraId="1E78E7EC" w14:textId="77777777" w:rsidR="00700E7A" w:rsidRPr="00EE61E3" w:rsidRDefault="00700E7A" w:rsidP="00562F0C">
            <w:pPr>
              <w:spacing w:after="0" w:line="240" w:lineRule="auto"/>
              <w:jc w:val="center"/>
              <w:rPr>
                <w:rFonts w:ascii="Times New Roman" w:eastAsia="Times New Roman" w:hAnsi="Times New Roman" w:cs="Times New Roman"/>
              </w:rPr>
            </w:pPr>
          </w:p>
        </w:tc>
      </w:tr>
      <w:tr w:rsidR="00700E7A" w:rsidRPr="00EE61E3" w14:paraId="3C198997" w14:textId="77777777" w:rsidTr="00971496">
        <w:tc>
          <w:tcPr>
            <w:tcW w:w="534" w:type="dxa"/>
            <w:tcBorders>
              <w:top w:val="single" w:sz="4" w:space="0" w:color="auto"/>
              <w:left w:val="single" w:sz="4" w:space="0" w:color="auto"/>
              <w:bottom w:val="single" w:sz="4" w:space="0" w:color="auto"/>
              <w:right w:val="single" w:sz="4" w:space="0" w:color="auto"/>
            </w:tcBorders>
            <w:hideMark/>
          </w:tcPr>
          <w:p w14:paraId="2752B7BD" w14:textId="77777777" w:rsidR="00700E7A" w:rsidRPr="00EE61E3" w:rsidRDefault="00700E7A" w:rsidP="00562F0C">
            <w:pPr>
              <w:spacing w:after="0" w:line="240" w:lineRule="auto"/>
              <w:jc w:val="center"/>
              <w:rPr>
                <w:rFonts w:ascii="Times New Roman" w:eastAsia="Times New Roman" w:hAnsi="Times New Roman" w:cs="Times New Roman"/>
              </w:rPr>
            </w:pPr>
            <w:r w:rsidRPr="00EE61E3">
              <w:rPr>
                <w:rFonts w:ascii="Times New Roman" w:hAnsi="Times New Roman" w:cs="Times New Roman"/>
              </w:rPr>
              <w:t>25.</w:t>
            </w:r>
          </w:p>
        </w:tc>
        <w:tc>
          <w:tcPr>
            <w:tcW w:w="7791" w:type="dxa"/>
            <w:tcBorders>
              <w:top w:val="single" w:sz="4" w:space="0" w:color="auto"/>
              <w:left w:val="single" w:sz="4" w:space="0" w:color="auto"/>
              <w:bottom w:val="single" w:sz="4" w:space="0" w:color="auto"/>
              <w:right w:val="single" w:sz="4" w:space="0" w:color="auto"/>
            </w:tcBorders>
            <w:hideMark/>
          </w:tcPr>
          <w:p w14:paraId="2B5FA1C5"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 xml:space="preserve">По объему операций: 1. Лапаротомия, санация и дренирование брюшной полости; 2. Лапаротомия, холецистостомия, дренирование брюшной полости; 3. Лапаротомия, холецистэктомия, дренирование желчных протоков;  </w:t>
            </w:r>
          </w:p>
          <w:p w14:paraId="0ECDC512"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 xml:space="preserve">4. Лапаротомия, неукроэктомия, рассечение капсулы или абдоминизация поджелудочной желез; 5. Лапароскопическая, санация и дренирование желчных протоков. </w:t>
            </w:r>
          </w:p>
        </w:tc>
        <w:tc>
          <w:tcPr>
            <w:tcW w:w="1350" w:type="dxa"/>
            <w:tcBorders>
              <w:top w:val="single" w:sz="4" w:space="0" w:color="auto"/>
              <w:left w:val="single" w:sz="4" w:space="0" w:color="auto"/>
              <w:bottom w:val="single" w:sz="4" w:space="0" w:color="auto"/>
              <w:right w:val="single" w:sz="4" w:space="0" w:color="auto"/>
            </w:tcBorders>
          </w:tcPr>
          <w:p w14:paraId="070DEBBE" w14:textId="77777777" w:rsidR="00700E7A" w:rsidRPr="00EE61E3" w:rsidRDefault="00700E7A" w:rsidP="00562F0C">
            <w:pPr>
              <w:spacing w:after="0" w:line="240" w:lineRule="auto"/>
              <w:jc w:val="center"/>
              <w:rPr>
                <w:rFonts w:ascii="Times New Roman" w:eastAsia="Times New Roman" w:hAnsi="Times New Roman" w:cs="Times New Roman"/>
              </w:rPr>
            </w:pPr>
          </w:p>
        </w:tc>
      </w:tr>
      <w:tr w:rsidR="00700E7A" w:rsidRPr="00EE61E3" w14:paraId="366D734F" w14:textId="77777777" w:rsidTr="00971496">
        <w:tc>
          <w:tcPr>
            <w:tcW w:w="534" w:type="dxa"/>
            <w:tcBorders>
              <w:top w:val="single" w:sz="4" w:space="0" w:color="auto"/>
              <w:left w:val="single" w:sz="4" w:space="0" w:color="auto"/>
              <w:bottom w:val="single" w:sz="4" w:space="0" w:color="auto"/>
              <w:right w:val="single" w:sz="4" w:space="0" w:color="auto"/>
            </w:tcBorders>
            <w:hideMark/>
          </w:tcPr>
          <w:p w14:paraId="3AC03278" w14:textId="77777777" w:rsidR="00700E7A" w:rsidRPr="00EE61E3" w:rsidRDefault="00700E7A" w:rsidP="00562F0C">
            <w:pPr>
              <w:spacing w:after="0" w:line="240" w:lineRule="auto"/>
              <w:jc w:val="center"/>
              <w:rPr>
                <w:rFonts w:ascii="Times New Roman" w:eastAsia="Times New Roman" w:hAnsi="Times New Roman" w:cs="Times New Roman"/>
              </w:rPr>
            </w:pPr>
            <w:r w:rsidRPr="00EE61E3">
              <w:rPr>
                <w:rFonts w:ascii="Times New Roman" w:hAnsi="Times New Roman" w:cs="Times New Roman"/>
              </w:rPr>
              <w:t>26.</w:t>
            </w:r>
          </w:p>
        </w:tc>
        <w:tc>
          <w:tcPr>
            <w:tcW w:w="7791" w:type="dxa"/>
            <w:tcBorders>
              <w:top w:val="single" w:sz="4" w:space="0" w:color="auto"/>
              <w:left w:val="single" w:sz="4" w:space="0" w:color="auto"/>
              <w:bottom w:val="single" w:sz="4" w:space="0" w:color="auto"/>
              <w:right w:val="single" w:sz="4" w:space="0" w:color="auto"/>
            </w:tcBorders>
            <w:hideMark/>
          </w:tcPr>
          <w:p w14:paraId="7A5D0832"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Нахождение в общем стационаре: 1. 7 дней; 2. 14 дней; 3. 1 месяц; 4. Больше месяца</w:t>
            </w:r>
          </w:p>
        </w:tc>
        <w:tc>
          <w:tcPr>
            <w:tcW w:w="1350" w:type="dxa"/>
            <w:tcBorders>
              <w:top w:val="single" w:sz="4" w:space="0" w:color="auto"/>
              <w:left w:val="single" w:sz="4" w:space="0" w:color="auto"/>
              <w:bottom w:val="single" w:sz="4" w:space="0" w:color="auto"/>
              <w:right w:val="single" w:sz="4" w:space="0" w:color="auto"/>
            </w:tcBorders>
          </w:tcPr>
          <w:p w14:paraId="5E1067DD" w14:textId="77777777" w:rsidR="00700E7A" w:rsidRPr="00EE61E3" w:rsidRDefault="00700E7A" w:rsidP="00562F0C">
            <w:pPr>
              <w:spacing w:after="0" w:line="240" w:lineRule="auto"/>
              <w:jc w:val="center"/>
              <w:rPr>
                <w:rFonts w:ascii="Times New Roman" w:eastAsia="Times New Roman" w:hAnsi="Times New Roman" w:cs="Times New Roman"/>
              </w:rPr>
            </w:pPr>
          </w:p>
        </w:tc>
      </w:tr>
      <w:tr w:rsidR="00700E7A" w:rsidRPr="00EE61E3" w14:paraId="1E39D387" w14:textId="77777777" w:rsidTr="00971496">
        <w:tc>
          <w:tcPr>
            <w:tcW w:w="534" w:type="dxa"/>
            <w:tcBorders>
              <w:top w:val="single" w:sz="4" w:space="0" w:color="auto"/>
              <w:left w:val="single" w:sz="4" w:space="0" w:color="auto"/>
              <w:bottom w:val="single" w:sz="4" w:space="0" w:color="auto"/>
              <w:right w:val="single" w:sz="4" w:space="0" w:color="auto"/>
            </w:tcBorders>
            <w:hideMark/>
          </w:tcPr>
          <w:p w14:paraId="1FED785D" w14:textId="77777777" w:rsidR="00700E7A" w:rsidRPr="00EE61E3" w:rsidRDefault="00700E7A" w:rsidP="00562F0C">
            <w:pPr>
              <w:spacing w:after="0" w:line="240" w:lineRule="auto"/>
              <w:jc w:val="center"/>
              <w:rPr>
                <w:rFonts w:ascii="Times New Roman" w:eastAsia="Times New Roman" w:hAnsi="Times New Roman" w:cs="Times New Roman"/>
              </w:rPr>
            </w:pPr>
            <w:r w:rsidRPr="00EE61E3">
              <w:rPr>
                <w:rFonts w:ascii="Times New Roman" w:hAnsi="Times New Roman" w:cs="Times New Roman"/>
              </w:rPr>
              <w:t>27.</w:t>
            </w:r>
          </w:p>
        </w:tc>
        <w:tc>
          <w:tcPr>
            <w:tcW w:w="7791" w:type="dxa"/>
            <w:tcBorders>
              <w:top w:val="single" w:sz="4" w:space="0" w:color="auto"/>
              <w:left w:val="single" w:sz="4" w:space="0" w:color="auto"/>
              <w:bottom w:val="single" w:sz="4" w:space="0" w:color="auto"/>
              <w:right w:val="single" w:sz="4" w:space="0" w:color="auto"/>
            </w:tcBorders>
            <w:hideMark/>
          </w:tcPr>
          <w:p w14:paraId="742F5961"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 xml:space="preserve">Нахождение в реанимации в койко-днях: 1. 0-1сут 2. 1-3 сут.  3. 3 и более сут </w:t>
            </w:r>
          </w:p>
        </w:tc>
        <w:tc>
          <w:tcPr>
            <w:tcW w:w="1350" w:type="dxa"/>
            <w:tcBorders>
              <w:top w:val="single" w:sz="4" w:space="0" w:color="auto"/>
              <w:left w:val="single" w:sz="4" w:space="0" w:color="auto"/>
              <w:bottom w:val="single" w:sz="4" w:space="0" w:color="auto"/>
              <w:right w:val="single" w:sz="4" w:space="0" w:color="auto"/>
            </w:tcBorders>
          </w:tcPr>
          <w:p w14:paraId="5784D706" w14:textId="77777777" w:rsidR="00700E7A" w:rsidRPr="00EE61E3" w:rsidRDefault="00700E7A" w:rsidP="00562F0C">
            <w:pPr>
              <w:spacing w:after="0" w:line="240" w:lineRule="auto"/>
              <w:jc w:val="center"/>
              <w:rPr>
                <w:rFonts w:ascii="Times New Roman" w:eastAsia="Times New Roman" w:hAnsi="Times New Roman" w:cs="Times New Roman"/>
              </w:rPr>
            </w:pPr>
          </w:p>
        </w:tc>
      </w:tr>
      <w:tr w:rsidR="00700E7A" w:rsidRPr="00EE61E3" w14:paraId="303741FE" w14:textId="77777777" w:rsidTr="00971496">
        <w:tc>
          <w:tcPr>
            <w:tcW w:w="534" w:type="dxa"/>
            <w:tcBorders>
              <w:top w:val="single" w:sz="4" w:space="0" w:color="auto"/>
              <w:left w:val="single" w:sz="4" w:space="0" w:color="auto"/>
              <w:bottom w:val="single" w:sz="4" w:space="0" w:color="auto"/>
              <w:right w:val="single" w:sz="4" w:space="0" w:color="auto"/>
            </w:tcBorders>
            <w:hideMark/>
          </w:tcPr>
          <w:p w14:paraId="2B74AD6C" w14:textId="77777777" w:rsidR="00700E7A" w:rsidRPr="00EE61E3" w:rsidRDefault="00700E7A" w:rsidP="00562F0C">
            <w:pPr>
              <w:spacing w:after="0" w:line="240" w:lineRule="auto"/>
              <w:jc w:val="center"/>
              <w:rPr>
                <w:rFonts w:ascii="Times New Roman" w:eastAsia="Times New Roman" w:hAnsi="Times New Roman" w:cs="Times New Roman"/>
              </w:rPr>
            </w:pPr>
            <w:r w:rsidRPr="00EE61E3">
              <w:rPr>
                <w:rFonts w:ascii="Times New Roman" w:hAnsi="Times New Roman" w:cs="Times New Roman"/>
              </w:rPr>
              <w:t>28.</w:t>
            </w:r>
          </w:p>
        </w:tc>
        <w:tc>
          <w:tcPr>
            <w:tcW w:w="7791" w:type="dxa"/>
            <w:tcBorders>
              <w:top w:val="single" w:sz="4" w:space="0" w:color="auto"/>
              <w:left w:val="single" w:sz="4" w:space="0" w:color="auto"/>
              <w:bottom w:val="single" w:sz="4" w:space="0" w:color="auto"/>
              <w:right w:val="single" w:sz="4" w:space="0" w:color="auto"/>
            </w:tcBorders>
            <w:hideMark/>
          </w:tcPr>
          <w:p w14:paraId="362DD7BC"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Осложнение: 1. Перитонит; 2. Полиорганная недостаочность; 3. Кровотечение;</w:t>
            </w:r>
          </w:p>
          <w:p w14:paraId="17BA166D" w14:textId="77777777" w:rsidR="00700E7A" w:rsidRPr="00EE61E3" w:rsidRDefault="00700E7A" w:rsidP="00562F0C">
            <w:pPr>
              <w:pStyle w:val="a3"/>
              <w:numPr>
                <w:ilvl w:val="0"/>
                <w:numId w:val="3"/>
              </w:numPr>
              <w:spacing w:after="0" w:line="240" w:lineRule="auto"/>
              <w:rPr>
                <w:rFonts w:ascii="Times New Roman" w:hAnsi="Times New Roman" w:cs="Times New Roman"/>
              </w:rPr>
            </w:pPr>
            <w:r w:rsidRPr="00EE61E3">
              <w:rPr>
                <w:rFonts w:ascii="Times New Roman" w:hAnsi="Times New Roman" w:cs="Times New Roman"/>
              </w:rPr>
              <w:t xml:space="preserve">Сахарный диабет. </w:t>
            </w:r>
          </w:p>
        </w:tc>
        <w:tc>
          <w:tcPr>
            <w:tcW w:w="1350" w:type="dxa"/>
            <w:tcBorders>
              <w:top w:val="single" w:sz="4" w:space="0" w:color="auto"/>
              <w:left w:val="single" w:sz="4" w:space="0" w:color="auto"/>
              <w:bottom w:val="single" w:sz="4" w:space="0" w:color="auto"/>
              <w:right w:val="single" w:sz="4" w:space="0" w:color="auto"/>
            </w:tcBorders>
          </w:tcPr>
          <w:p w14:paraId="58FAFFE1" w14:textId="77777777" w:rsidR="00700E7A" w:rsidRPr="00EE61E3" w:rsidRDefault="00700E7A" w:rsidP="00562F0C">
            <w:pPr>
              <w:spacing w:after="0" w:line="240" w:lineRule="auto"/>
              <w:jc w:val="center"/>
              <w:rPr>
                <w:rFonts w:ascii="Times New Roman" w:eastAsia="Times New Roman" w:hAnsi="Times New Roman" w:cs="Times New Roman"/>
              </w:rPr>
            </w:pPr>
          </w:p>
        </w:tc>
      </w:tr>
      <w:tr w:rsidR="00700E7A" w:rsidRPr="00EE61E3" w14:paraId="7B2D1A6B" w14:textId="77777777" w:rsidTr="00971496">
        <w:trPr>
          <w:trHeight w:val="755"/>
        </w:trPr>
        <w:tc>
          <w:tcPr>
            <w:tcW w:w="534" w:type="dxa"/>
            <w:tcBorders>
              <w:top w:val="single" w:sz="4" w:space="0" w:color="auto"/>
              <w:left w:val="single" w:sz="4" w:space="0" w:color="auto"/>
              <w:bottom w:val="single" w:sz="4" w:space="0" w:color="auto"/>
              <w:right w:val="single" w:sz="4" w:space="0" w:color="auto"/>
            </w:tcBorders>
            <w:hideMark/>
          </w:tcPr>
          <w:p w14:paraId="52EB6C4A" w14:textId="77777777" w:rsidR="00700E7A" w:rsidRPr="00EE61E3" w:rsidRDefault="00700E7A" w:rsidP="00562F0C">
            <w:pPr>
              <w:spacing w:after="0" w:line="240" w:lineRule="auto"/>
              <w:jc w:val="center"/>
              <w:rPr>
                <w:rFonts w:ascii="Times New Roman" w:eastAsia="Times New Roman" w:hAnsi="Times New Roman" w:cs="Times New Roman"/>
              </w:rPr>
            </w:pPr>
            <w:r w:rsidRPr="00EE61E3">
              <w:rPr>
                <w:rFonts w:ascii="Times New Roman" w:hAnsi="Times New Roman" w:cs="Times New Roman"/>
              </w:rPr>
              <w:t>29.</w:t>
            </w:r>
          </w:p>
        </w:tc>
        <w:tc>
          <w:tcPr>
            <w:tcW w:w="7791" w:type="dxa"/>
            <w:tcBorders>
              <w:top w:val="single" w:sz="4" w:space="0" w:color="auto"/>
              <w:left w:val="single" w:sz="4" w:space="0" w:color="auto"/>
              <w:bottom w:val="single" w:sz="4" w:space="0" w:color="auto"/>
              <w:right w:val="single" w:sz="4" w:space="0" w:color="auto"/>
            </w:tcBorders>
            <w:hideMark/>
          </w:tcPr>
          <w:p w14:paraId="2CA62382"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 xml:space="preserve">Диагноз клинический заключительный: 1. Острый отечный панкреатит с болевым синдромом; 2. Острый жировой панкреонекроз; 3. Острый </w:t>
            </w:r>
            <w:r w:rsidRPr="00EE61E3">
              <w:rPr>
                <w:rFonts w:ascii="Times New Roman" w:hAnsi="Times New Roman" w:cs="Times New Roman"/>
              </w:rPr>
              <w:lastRenderedPageBreak/>
              <w:t xml:space="preserve">геморрагический панкреонекроз; 4. Острый гнойный панкреатит; 5. Хронический панкреатит, обострением (болевой синдром); </w:t>
            </w:r>
          </w:p>
          <w:p w14:paraId="7CACF6C8"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 xml:space="preserve">6. Хронический панкреатит (внутри-и внешнесекреторными нарушениями). </w:t>
            </w:r>
          </w:p>
        </w:tc>
        <w:tc>
          <w:tcPr>
            <w:tcW w:w="1350" w:type="dxa"/>
            <w:tcBorders>
              <w:top w:val="single" w:sz="4" w:space="0" w:color="auto"/>
              <w:left w:val="single" w:sz="4" w:space="0" w:color="auto"/>
              <w:bottom w:val="single" w:sz="4" w:space="0" w:color="auto"/>
              <w:right w:val="single" w:sz="4" w:space="0" w:color="auto"/>
            </w:tcBorders>
          </w:tcPr>
          <w:p w14:paraId="12845E94" w14:textId="77777777" w:rsidR="00700E7A" w:rsidRPr="00EE61E3" w:rsidRDefault="00700E7A" w:rsidP="00562F0C">
            <w:pPr>
              <w:spacing w:after="0" w:line="240" w:lineRule="auto"/>
              <w:jc w:val="center"/>
              <w:rPr>
                <w:rFonts w:ascii="Times New Roman" w:eastAsia="Times New Roman" w:hAnsi="Times New Roman" w:cs="Times New Roman"/>
              </w:rPr>
            </w:pPr>
          </w:p>
        </w:tc>
      </w:tr>
      <w:tr w:rsidR="00700E7A" w:rsidRPr="00EE61E3" w14:paraId="22255C90" w14:textId="77777777" w:rsidTr="00971496">
        <w:tc>
          <w:tcPr>
            <w:tcW w:w="534" w:type="dxa"/>
            <w:tcBorders>
              <w:top w:val="single" w:sz="4" w:space="0" w:color="auto"/>
              <w:left w:val="single" w:sz="4" w:space="0" w:color="auto"/>
              <w:bottom w:val="single" w:sz="4" w:space="0" w:color="auto"/>
              <w:right w:val="single" w:sz="4" w:space="0" w:color="auto"/>
            </w:tcBorders>
            <w:hideMark/>
          </w:tcPr>
          <w:p w14:paraId="0C5B8617" w14:textId="77777777" w:rsidR="00700E7A" w:rsidRPr="00EE61E3" w:rsidRDefault="00700E7A" w:rsidP="00562F0C">
            <w:pPr>
              <w:spacing w:after="0" w:line="240" w:lineRule="auto"/>
              <w:jc w:val="center"/>
              <w:rPr>
                <w:rFonts w:ascii="Times New Roman" w:eastAsia="Times New Roman" w:hAnsi="Times New Roman" w:cs="Times New Roman"/>
              </w:rPr>
            </w:pPr>
            <w:r w:rsidRPr="00EE61E3">
              <w:rPr>
                <w:rFonts w:ascii="Times New Roman" w:hAnsi="Times New Roman" w:cs="Times New Roman"/>
              </w:rPr>
              <w:t>30.</w:t>
            </w:r>
          </w:p>
        </w:tc>
        <w:tc>
          <w:tcPr>
            <w:tcW w:w="7791" w:type="dxa"/>
            <w:tcBorders>
              <w:top w:val="single" w:sz="4" w:space="0" w:color="auto"/>
              <w:left w:val="single" w:sz="4" w:space="0" w:color="auto"/>
              <w:bottom w:val="single" w:sz="4" w:space="0" w:color="auto"/>
              <w:right w:val="single" w:sz="4" w:space="0" w:color="auto"/>
            </w:tcBorders>
            <w:hideMark/>
          </w:tcPr>
          <w:p w14:paraId="2E33E6B7"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Сопутствующее заболевание (код по МКБ-10): 1. ЖКБ; 2.СД; 3.Ожирение; 4. Атрофический гастрит; 5. Гастрит с ДГР; 6.АГ; 7. отсутствие сопутствующего заболевания</w:t>
            </w:r>
          </w:p>
        </w:tc>
        <w:tc>
          <w:tcPr>
            <w:tcW w:w="1350" w:type="dxa"/>
            <w:tcBorders>
              <w:top w:val="single" w:sz="4" w:space="0" w:color="auto"/>
              <w:left w:val="single" w:sz="4" w:space="0" w:color="auto"/>
              <w:bottom w:val="single" w:sz="4" w:space="0" w:color="auto"/>
              <w:right w:val="single" w:sz="4" w:space="0" w:color="auto"/>
            </w:tcBorders>
          </w:tcPr>
          <w:p w14:paraId="1826C377" w14:textId="77777777" w:rsidR="00700E7A" w:rsidRPr="00EE61E3" w:rsidRDefault="00700E7A" w:rsidP="00562F0C">
            <w:pPr>
              <w:spacing w:after="0" w:line="240" w:lineRule="auto"/>
              <w:jc w:val="center"/>
              <w:rPr>
                <w:rFonts w:ascii="Times New Roman" w:eastAsia="Times New Roman" w:hAnsi="Times New Roman" w:cs="Times New Roman"/>
              </w:rPr>
            </w:pPr>
          </w:p>
        </w:tc>
      </w:tr>
      <w:tr w:rsidR="00700E7A" w:rsidRPr="00EE61E3" w14:paraId="3D15EEF8" w14:textId="77777777" w:rsidTr="00971496">
        <w:tc>
          <w:tcPr>
            <w:tcW w:w="534" w:type="dxa"/>
            <w:tcBorders>
              <w:top w:val="single" w:sz="4" w:space="0" w:color="auto"/>
              <w:left w:val="single" w:sz="4" w:space="0" w:color="auto"/>
              <w:bottom w:val="single" w:sz="4" w:space="0" w:color="auto"/>
              <w:right w:val="single" w:sz="4" w:space="0" w:color="auto"/>
            </w:tcBorders>
            <w:hideMark/>
          </w:tcPr>
          <w:p w14:paraId="0E5CB9DC" w14:textId="77777777" w:rsidR="00700E7A" w:rsidRPr="00EE61E3" w:rsidRDefault="00700E7A" w:rsidP="00562F0C">
            <w:pPr>
              <w:spacing w:after="0" w:line="240" w:lineRule="auto"/>
              <w:jc w:val="center"/>
              <w:rPr>
                <w:rFonts w:ascii="Times New Roman" w:eastAsia="Times New Roman" w:hAnsi="Times New Roman" w:cs="Times New Roman"/>
              </w:rPr>
            </w:pPr>
            <w:r w:rsidRPr="00EE61E3">
              <w:rPr>
                <w:rFonts w:ascii="Times New Roman" w:hAnsi="Times New Roman" w:cs="Times New Roman"/>
              </w:rPr>
              <w:t>23.</w:t>
            </w:r>
          </w:p>
        </w:tc>
        <w:tc>
          <w:tcPr>
            <w:tcW w:w="7791" w:type="dxa"/>
            <w:tcBorders>
              <w:top w:val="single" w:sz="4" w:space="0" w:color="auto"/>
              <w:left w:val="single" w:sz="4" w:space="0" w:color="auto"/>
              <w:bottom w:val="single" w:sz="4" w:space="0" w:color="auto"/>
              <w:right w:val="single" w:sz="4" w:space="0" w:color="auto"/>
            </w:tcBorders>
            <w:hideMark/>
          </w:tcPr>
          <w:p w14:paraId="1652F395"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Исход заболевания: выздоровление-1, улучшение-2, ухудшение-3, без перемен-4, переведен-5, умер-6.</w:t>
            </w:r>
          </w:p>
        </w:tc>
        <w:tc>
          <w:tcPr>
            <w:tcW w:w="1350" w:type="dxa"/>
            <w:tcBorders>
              <w:top w:val="single" w:sz="4" w:space="0" w:color="auto"/>
              <w:left w:val="single" w:sz="4" w:space="0" w:color="auto"/>
              <w:bottom w:val="single" w:sz="4" w:space="0" w:color="auto"/>
              <w:right w:val="single" w:sz="4" w:space="0" w:color="auto"/>
            </w:tcBorders>
          </w:tcPr>
          <w:p w14:paraId="0757599F" w14:textId="77777777" w:rsidR="00700E7A" w:rsidRPr="00EE61E3" w:rsidRDefault="00700E7A" w:rsidP="00562F0C">
            <w:pPr>
              <w:spacing w:after="0" w:line="240" w:lineRule="auto"/>
              <w:jc w:val="center"/>
              <w:rPr>
                <w:rFonts w:ascii="Times New Roman" w:eastAsia="Times New Roman" w:hAnsi="Times New Roman" w:cs="Times New Roman"/>
              </w:rPr>
            </w:pPr>
          </w:p>
        </w:tc>
      </w:tr>
      <w:tr w:rsidR="00700E7A" w:rsidRPr="00EE61E3" w14:paraId="1FDBC0D2" w14:textId="77777777" w:rsidTr="00971496">
        <w:trPr>
          <w:trHeight w:val="975"/>
        </w:trPr>
        <w:tc>
          <w:tcPr>
            <w:tcW w:w="534" w:type="dxa"/>
            <w:tcBorders>
              <w:top w:val="single" w:sz="4" w:space="0" w:color="auto"/>
              <w:left w:val="single" w:sz="4" w:space="0" w:color="auto"/>
              <w:bottom w:val="single" w:sz="4" w:space="0" w:color="auto"/>
              <w:right w:val="single" w:sz="4" w:space="0" w:color="auto"/>
            </w:tcBorders>
            <w:hideMark/>
          </w:tcPr>
          <w:p w14:paraId="0D7D8181" w14:textId="77777777" w:rsidR="00700E7A" w:rsidRPr="00EE61E3" w:rsidRDefault="00700E7A" w:rsidP="00562F0C">
            <w:pPr>
              <w:spacing w:after="0" w:line="240" w:lineRule="auto"/>
              <w:jc w:val="center"/>
              <w:rPr>
                <w:rFonts w:ascii="Times New Roman" w:eastAsia="Times New Roman" w:hAnsi="Times New Roman" w:cs="Times New Roman"/>
              </w:rPr>
            </w:pPr>
            <w:r w:rsidRPr="00EE61E3">
              <w:rPr>
                <w:rFonts w:ascii="Times New Roman" w:hAnsi="Times New Roman" w:cs="Times New Roman"/>
              </w:rPr>
              <w:t>24.</w:t>
            </w:r>
          </w:p>
        </w:tc>
        <w:tc>
          <w:tcPr>
            <w:tcW w:w="7791" w:type="dxa"/>
            <w:tcBorders>
              <w:top w:val="single" w:sz="4" w:space="0" w:color="auto"/>
              <w:left w:val="single" w:sz="4" w:space="0" w:color="auto"/>
              <w:bottom w:val="single" w:sz="4" w:space="0" w:color="auto"/>
              <w:right w:val="single" w:sz="4" w:space="0" w:color="auto"/>
            </w:tcBorders>
            <w:hideMark/>
          </w:tcPr>
          <w:p w14:paraId="22DDEA70"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 xml:space="preserve">Госпит-н в данном году по поводу заболевания: </w:t>
            </w:r>
          </w:p>
          <w:p w14:paraId="3677837C" w14:textId="77777777" w:rsidR="00700E7A" w:rsidRPr="00EE61E3" w:rsidRDefault="00700E7A" w:rsidP="00562F0C">
            <w:pPr>
              <w:spacing w:after="0" w:line="240" w:lineRule="auto"/>
              <w:rPr>
                <w:rFonts w:ascii="Times New Roman" w:hAnsi="Times New Roman" w:cs="Times New Roman"/>
              </w:rPr>
            </w:pPr>
            <w:r w:rsidRPr="00EE61E3">
              <w:rPr>
                <w:rFonts w:ascii="Times New Roman" w:hAnsi="Times New Roman" w:cs="Times New Roman"/>
              </w:rPr>
              <w:t xml:space="preserve">впервые-1, </w:t>
            </w:r>
          </w:p>
          <w:p w14:paraId="21FBF9C0"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повторно-2</w:t>
            </w:r>
          </w:p>
        </w:tc>
        <w:tc>
          <w:tcPr>
            <w:tcW w:w="1350" w:type="dxa"/>
            <w:tcBorders>
              <w:top w:val="single" w:sz="4" w:space="0" w:color="auto"/>
              <w:left w:val="single" w:sz="4" w:space="0" w:color="auto"/>
              <w:bottom w:val="single" w:sz="4" w:space="0" w:color="auto"/>
              <w:right w:val="single" w:sz="4" w:space="0" w:color="auto"/>
            </w:tcBorders>
          </w:tcPr>
          <w:p w14:paraId="5AA8FC16" w14:textId="77777777" w:rsidR="00700E7A" w:rsidRPr="00EE61E3" w:rsidRDefault="00700E7A" w:rsidP="00562F0C">
            <w:pPr>
              <w:spacing w:after="0" w:line="240" w:lineRule="auto"/>
              <w:jc w:val="center"/>
              <w:rPr>
                <w:rFonts w:ascii="Times New Roman" w:eastAsia="Times New Roman" w:hAnsi="Times New Roman" w:cs="Times New Roman"/>
              </w:rPr>
            </w:pPr>
          </w:p>
        </w:tc>
      </w:tr>
      <w:tr w:rsidR="00700E7A" w:rsidRPr="00EE61E3" w14:paraId="52057264" w14:textId="77777777" w:rsidTr="00971496">
        <w:tc>
          <w:tcPr>
            <w:tcW w:w="534" w:type="dxa"/>
            <w:tcBorders>
              <w:top w:val="single" w:sz="4" w:space="0" w:color="auto"/>
              <w:left w:val="single" w:sz="4" w:space="0" w:color="auto"/>
              <w:bottom w:val="single" w:sz="4" w:space="0" w:color="auto"/>
              <w:right w:val="single" w:sz="4" w:space="0" w:color="auto"/>
            </w:tcBorders>
            <w:hideMark/>
          </w:tcPr>
          <w:p w14:paraId="4C80F02F"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 xml:space="preserve">25 </w:t>
            </w:r>
          </w:p>
        </w:tc>
        <w:tc>
          <w:tcPr>
            <w:tcW w:w="7791" w:type="dxa"/>
            <w:tcBorders>
              <w:top w:val="single" w:sz="4" w:space="0" w:color="auto"/>
              <w:left w:val="single" w:sz="4" w:space="0" w:color="auto"/>
              <w:bottom w:val="single" w:sz="4" w:space="0" w:color="auto"/>
              <w:right w:val="single" w:sz="4" w:space="0" w:color="auto"/>
            </w:tcBorders>
            <w:hideMark/>
          </w:tcPr>
          <w:p w14:paraId="098B2840" w14:textId="77777777" w:rsidR="00700E7A" w:rsidRPr="00EE61E3" w:rsidRDefault="00700E7A" w:rsidP="00562F0C">
            <w:pPr>
              <w:spacing w:after="0" w:line="240" w:lineRule="auto"/>
              <w:rPr>
                <w:rFonts w:ascii="Times New Roman" w:eastAsia="Times New Roman" w:hAnsi="Times New Roman" w:cs="Times New Roman"/>
              </w:rPr>
            </w:pPr>
            <w:r w:rsidRPr="00EE61E3">
              <w:rPr>
                <w:rFonts w:ascii="Times New Roman" w:hAnsi="Times New Roman" w:cs="Times New Roman"/>
              </w:rPr>
              <w:t>Дата выписки: день________ месяц_________________год__________</w:t>
            </w:r>
          </w:p>
        </w:tc>
        <w:tc>
          <w:tcPr>
            <w:tcW w:w="1350" w:type="dxa"/>
            <w:tcBorders>
              <w:top w:val="single" w:sz="4" w:space="0" w:color="auto"/>
              <w:left w:val="single" w:sz="4" w:space="0" w:color="auto"/>
              <w:bottom w:val="single" w:sz="4" w:space="0" w:color="auto"/>
              <w:right w:val="single" w:sz="4" w:space="0" w:color="auto"/>
            </w:tcBorders>
          </w:tcPr>
          <w:p w14:paraId="3A93C550" w14:textId="77777777" w:rsidR="00700E7A" w:rsidRPr="00EE61E3" w:rsidRDefault="00700E7A" w:rsidP="00562F0C">
            <w:pPr>
              <w:spacing w:after="0" w:line="240" w:lineRule="auto"/>
              <w:jc w:val="center"/>
              <w:rPr>
                <w:rFonts w:ascii="Times New Roman" w:eastAsia="Times New Roman" w:hAnsi="Times New Roman" w:cs="Times New Roman"/>
              </w:rPr>
            </w:pPr>
          </w:p>
        </w:tc>
      </w:tr>
    </w:tbl>
    <w:p w14:paraId="3602487C" w14:textId="77777777" w:rsidR="00700E7A" w:rsidRPr="00EE61E3" w:rsidRDefault="00700E7A" w:rsidP="00562F0C">
      <w:pPr>
        <w:spacing w:after="0" w:line="240" w:lineRule="auto"/>
        <w:jc w:val="both"/>
        <w:rPr>
          <w:rFonts w:ascii="Times New Roman" w:hAnsi="Times New Roman" w:cs="Times New Roman"/>
          <w:sz w:val="28"/>
          <w:szCs w:val="28"/>
        </w:rPr>
      </w:pPr>
    </w:p>
    <w:p w14:paraId="10A394F1" w14:textId="77777777" w:rsidR="00700E7A" w:rsidRDefault="00700E7A" w:rsidP="00700E7A">
      <w:pPr>
        <w:pStyle w:val="aa"/>
        <w:jc w:val="right"/>
        <w:rPr>
          <w:rFonts w:ascii="Times New Roman" w:hAnsi="Times New Roman"/>
          <w:sz w:val="28"/>
          <w:szCs w:val="28"/>
          <w:lang w:val="kk-KZ"/>
        </w:rPr>
      </w:pPr>
    </w:p>
    <w:p w14:paraId="6E95977F" w14:textId="77777777" w:rsidR="00700E7A" w:rsidRDefault="00700E7A" w:rsidP="00700E7A">
      <w:pPr>
        <w:pStyle w:val="aa"/>
        <w:jc w:val="right"/>
        <w:rPr>
          <w:rFonts w:ascii="Times New Roman" w:hAnsi="Times New Roman"/>
          <w:sz w:val="28"/>
          <w:szCs w:val="28"/>
          <w:lang w:val="kk-KZ"/>
        </w:rPr>
      </w:pPr>
    </w:p>
    <w:p w14:paraId="7BE1DAF2" w14:textId="77777777" w:rsidR="00700E7A" w:rsidRDefault="00700E7A" w:rsidP="00700E7A">
      <w:pPr>
        <w:pStyle w:val="aa"/>
        <w:jc w:val="right"/>
        <w:rPr>
          <w:rFonts w:ascii="Times New Roman" w:hAnsi="Times New Roman"/>
          <w:sz w:val="28"/>
          <w:szCs w:val="28"/>
          <w:lang w:val="kk-KZ"/>
        </w:rPr>
      </w:pPr>
    </w:p>
    <w:p w14:paraId="229960D7" w14:textId="77777777" w:rsidR="00700E7A" w:rsidRDefault="00700E7A" w:rsidP="00700E7A">
      <w:pPr>
        <w:pStyle w:val="aa"/>
        <w:jc w:val="right"/>
        <w:rPr>
          <w:rFonts w:ascii="Times New Roman" w:hAnsi="Times New Roman"/>
          <w:sz w:val="28"/>
          <w:szCs w:val="28"/>
          <w:lang w:val="kk-KZ"/>
        </w:rPr>
      </w:pPr>
    </w:p>
    <w:p w14:paraId="6FCB6AA3" w14:textId="77777777" w:rsidR="00700E7A" w:rsidRDefault="00700E7A" w:rsidP="00700E7A">
      <w:pPr>
        <w:pStyle w:val="aa"/>
        <w:jc w:val="right"/>
        <w:rPr>
          <w:rFonts w:ascii="Times New Roman" w:hAnsi="Times New Roman"/>
          <w:sz w:val="28"/>
          <w:szCs w:val="28"/>
          <w:lang w:val="kk-KZ"/>
        </w:rPr>
      </w:pPr>
    </w:p>
    <w:p w14:paraId="58864646" w14:textId="77777777" w:rsidR="00562F0C" w:rsidRDefault="00562F0C" w:rsidP="00700E7A">
      <w:pPr>
        <w:pStyle w:val="aa"/>
        <w:jc w:val="right"/>
        <w:rPr>
          <w:rFonts w:ascii="Times New Roman" w:hAnsi="Times New Roman"/>
          <w:sz w:val="28"/>
          <w:szCs w:val="28"/>
          <w:lang w:val="kk-KZ"/>
        </w:rPr>
      </w:pPr>
    </w:p>
    <w:p w14:paraId="59FAC405" w14:textId="37EEF9E9" w:rsidR="00700E7A" w:rsidRPr="006B4188" w:rsidRDefault="00700E7A" w:rsidP="00700E7A">
      <w:pPr>
        <w:pStyle w:val="aa"/>
        <w:jc w:val="right"/>
        <w:rPr>
          <w:rFonts w:ascii="Times New Roman" w:hAnsi="Times New Roman"/>
          <w:sz w:val="28"/>
          <w:szCs w:val="28"/>
          <w:lang w:val="kk-KZ"/>
        </w:rPr>
      </w:pPr>
      <w:r w:rsidRPr="006B4188">
        <w:rPr>
          <w:rFonts w:ascii="Times New Roman" w:hAnsi="Times New Roman"/>
          <w:sz w:val="28"/>
          <w:szCs w:val="28"/>
        </w:rPr>
        <w:t>Приложение 2</w:t>
      </w:r>
    </w:p>
    <w:p w14:paraId="043EE1AA" w14:textId="77777777" w:rsidR="00700E7A" w:rsidRPr="00D67E64" w:rsidRDefault="00700E7A" w:rsidP="00700E7A">
      <w:pPr>
        <w:spacing w:after="0" w:line="240" w:lineRule="auto"/>
        <w:jc w:val="center"/>
        <w:rPr>
          <w:rFonts w:ascii="Times New Roman" w:hAnsi="Times New Roman" w:cs="Times New Roman"/>
          <w:b/>
          <w:sz w:val="28"/>
          <w:szCs w:val="28"/>
        </w:rPr>
      </w:pPr>
      <w:r w:rsidRPr="00D67E64">
        <w:rPr>
          <w:rFonts w:ascii="Times New Roman" w:hAnsi="Times New Roman" w:cs="Times New Roman"/>
          <w:b/>
          <w:sz w:val="28"/>
          <w:szCs w:val="28"/>
        </w:rPr>
        <w:t xml:space="preserve">Анкета </w:t>
      </w:r>
    </w:p>
    <w:p w14:paraId="7B63F52B" w14:textId="77777777" w:rsidR="00700E7A" w:rsidRPr="00D67E64" w:rsidRDefault="00700E7A" w:rsidP="00700E7A">
      <w:pPr>
        <w:spacing w:after="0" w:line="240" w:lineRule="auto"/>
        <w:jc w:val="center"/>
        <w:rPr>
          <w:rFonts w:ascii="Times New Roman" w:hAnsi="Times New Roman" w:cs="Times New Roman"/>
          <w:b/>
          <w:sz w:val="28"/>
          <w:szCs w:val="28"/>
        </w:rPr>
      </w:pPr>
      <w:r w:rsidRPr="00D67E64">
        <w:rPr>
          <w:rFonts w:ascii="Times New Roman" w:hAnsi="Times New Roman" w:cs="Times New Roman"/>
          <w:b/>
          <w:sz w:val="28"/>
          <w:szCs w:val="28"/>
        </w:rPr>
        <w:t>для пациента с панкреатитом</w:t>
      </w:r>
    </w:p>
    <w:p w14:paraId="44C17E96" w14:textId="77777777" w:rsidR="00700E7A" w:rsidRPr="00EE61E3" w:rsidRDefault="00700E7A" w:rsidP="00700E7A">
      <w:pPr>
        <w:spacing w:after="0" w:line="240" w:lineRule="auto"/>
        <w:jc w:val="center"/>
        <w:rPr>
          <w:rFonts w:ascii="Times New Roman" w:hAnsi="Times New Roman" w:cs="Times New Roman"/>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
        <w:gridCol w:w="9104"/>
      </w:tblGrid>
      <w:tr w:rsidR="00700E7A" w:rsidRPr="00EE61E3" w14:paraId="5D5F818E" w14:textId="77777777" w:rsidTr="00700E7A">
        <w:tc>
          <w:tcPr>
            <w:tcW w:w="426" w:type="dxa"/>
            <w:tcBorders>
              <w:top w:val="single" w:sz="4" w:space="0" w:color="auto"/>
              <w:left w:val="single" w:sz="4" w:space="0" w:color="auto"/>
              <w:bottom w:val="single" w:sz="4" w:space="0" w:color="auto"/>
              <w:right w:val="single" w:sz="4" w:space="0" w:color="auto"/>
            </w:tcBorders>
            <w:shd w:val="clear" w:color="auto" w:fill="auto"/>
          </w:tcPr>
          <w:p w14:paraId="4E222605" w14:textId="77777777" w:rsidR="00700E7A" w:rsidRPr="00EE61E3" w:rsidRDefault="00700E7A" w:rsidP="00700E7A">
            <w:pPr>
              <w:spacing w:after="0" w:line="240" w:lineRule="auto"/>
              <w:jc w:val="center"/>
              <w:rPr>
                <w:rFonts w:ascii="Times New Roman" w:hAnsi="Times New Roman" w:cs="Times New Roman"/>
                <w:lang w:val="kk-KZ"/>
              </w:rPr>
            </w:pPr>
            <w:r w:rsidRPr="00EE61E3">
              <w:rPr>
                <w:rFonts w:ascii="Times New Roman" w:hAnsi="Times New Roman" w:cs="Times New Roman"/>
                <w:lang w:val="kk-KZ"/>
              </w:rPr>
              <w:t>№</w:t>
            </w:r>
          </w:p>
        </w:tc>
        <w:tc>
          <w:tcPr>
            <w:tcW w:w="9114" w:type="dxa"/>
            <w:tcBorders>
              <w:top w:val="single" w:sz="4" w:space="0" w:color="auto"/>
              <w:left w:val="single" w:sz="4" w:space="0" w:color="auto"/>
              <w:bottom w:val="single" w:sz="4" w:space="0" w:color="auto"/>
              <w:right w:val="single" w:sz="4" w:space="0" w:color="auto"/>
            </w:tcBorders>
            <w:shd w:val="clear" w:color="auto" w:fill="auto"/>
          </w:tcPr>
          <w:p w14:paraId="0F196C61" w14:textId="77777777" w:rsidR="00700E7A" w:rsidRPr="00EE61E3" w:rsidRDefault="00700E7A" w:rsidP="00700E7A">
            <w:pPr>
              <w:spacing w:after="0" w:line="240" w:lineRule="auto"/>
              <w:jc w:val="center"/>
              <w:rPr>
                <w:rFonts w:ascii="Times New Roman" w:hAnsi="Times New Roman" w:cs="Times New Roman"/>
              </w:rPr>
            </w:pPr>
            <w:r w:rsidRPr="00EE61E3">
              <w:rPr>
                <w:rFonts w:ascii="Times New Roman" w:hAnsi="Times New Roman" w:cs="Times New Roman"/>
              </w:rPr>
              <w:t>Показатель</w:t>
            </w:r>
          </w:p>
        </w:tc>
      </w:tr>
      <w:tr w:rsidR="00700E7A" w:rsidRPr="00EE61E3" w14:paraId="575B871A" w14:textId="77777777" w:rsidTr="00700E7A">
        <w:trPr>
          <w:trHeight w:val="288"/>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3FA06E5" w14:textId="77777777" w:rsidR="00700E7A" w:rsidRPr="00EE61E3" w:rsidRDefault="00700E7A" w:rsidP="00700E7A">
            <w:pPr>
              <w:spacing w:after="0" w:line="240" w:lineRule="auto"/>
              <w:jc w:val="both"/>
              <w:rPr>
                <w:rFonts w:ascii="Times New Roman" w:hAnsi="Times New Roman" w:cs="Times New Roman"/>
              </w:rPr>
            </w:pPr>
            <w:r w:rsidRPr="00EE61E3">
              <w:rPr>
                <w:rFonts w:ascii="Times New Roman" w:hAnsi="Times New Roman" w:cs="Times New Roman"/>
              </w:rPr>
              <w:t>1</w:t>
            </w:r>
          </w:p>
        </w:tc>
        <w:tc>
          <w:tcPr>
            <w:tcW w:w="9114" w:type="dxa"/>
            <w:tcBorders>
              <w:top w:val="single" w:sz="4" w:space="0" w:color="auto"/>
              <w:left w:val="single" w:sz="4" w:space="0" w:color="auto"/>
              <w:bottom w:val="single" w:sz="4" w:space="0" w:color="auto"/>
              <w:right w:val="single" w:sz="4" w:space="0" w:color="auto"/>
            </w:tcBorders>
            <w:shd w:val="clear" w:color="auto" w:fill="auto"/>
          </w:tcPr>
          <w:p w14:paraId="19E73EA9" w14:textId="77777777" w:rsidR="00700E7A" w:rsidRPr="00EE61E3" w:rsidRDefault="00700E7A" w:rsidP="00700E7A">
            <w:pPr>
              <w:spacing w:after="0" w:line="240" w:lineRule="auto"/>
              <w:jc w:val="both"/>
              <w:rPr>
                <w:rFonts w:ascii="Times New Roman" w:hAnsi="Times New Roman" w:cs="Times New Roman"/>
              </w:rPr>
            </w:pPr>
            <w:r w:rsidRPr="00EE61E3">
              <w:rPr>
                <w:rFonts w:ascii="Times New Roman" w:hAnsi="Times New Roman" w:cs="Times New Roman"/>
              </w:rPr>
              <w:t>Ф.И.О.</w:t>
            </w:r>
          </w:p>
        </w:tc>
      </w:tr>
      <w:tr w:rsidR="00700E7A" w:rsidRPr="00EE61E3" w14:paraId="3CBF4258" w14:textId="77777777" w:rsidTr="00700E7A">
        <w:trPr>
          <w:cantSplit/>
          <w:trHeight w:val="405"/>
        </w:trPr>
        <w:tc>
          <w:tcPr>
            <w:tcW w:w="426" w:type="dxa"/>
            <w:tcBorders>
              <w:top w:val="single" w:sz="4" w:space="0" w:color="auto"/>
              <w:left w:val="single" w:sz="4" w:space="0" w:color="auto"/>
              <w:bottom w:val="single" w:sz="4" w:space="0" w:color="auto"/>
              <w:right w:val="single" w:sz="4" w:space="0" w:color="auto"/>
            </w:tcBorders>
            <w:shd w:val="clear" w:color="auto" w:fill="auto"/>
          </w:tcPr>
          <w:p w14:paraId="6D5AC2A4" w14:textId="77777777" w:rsidR="00700E7A" w:rsidRPr="00EE61E3" w:rsidRDefault="00700E7A" w:rsidP="00700E7A">
            <w:pPr>
              <w:spacing w:after="0" w:line="240" w:lineRule="auto"/>
              <w:jc w:val="both"/>
              <w:rPr>
                <w:rFonts w:ascii="Times New Roman" w:hAnsi="Times New Roman" w:cs="Times New Roman"/>
              </w:rPr>
            </w:pPr>
            <w:r w:rsidRPr="00EE61E3">
              <w:rPr>
                <w:rFonts w:ascii="Times New Roman" w:hAnsi="Times New Roman" w:cs="Times New Roman"/>
              </w:rPr>
              <w:t>2</w:t>
            </w:r>
          </w:p>
        </w:tc>
        <w:tc>
          <w:tcPr>
            <w:tcW w:w="9114" w:type="dxa"/>
            <w:tcBorders>
              <w:top w:val="single" w:sz="4" w:space="0" w:color="auto"/>
              <w:left w:val="single" w:sz="4" w:space="0" w:color="auto"/>
              <w:bottom w:val="single" w:sz="4" w:space="0" w:color="auto"/>
              <w:right w:val="single" w:sz="4" w:space="0" w:color="auto"/>
            </w:tcBorders>
            <w:shd w:val="clear" w:color="auto" w:fill="auto"/>
          </w:tcPr>
          <w:p w14:paraId="4DE9F162" w14:textId="77777777" w:rsidR="00700E7A" w:rsidRPr="00EE61E3" w:rsidRDefault="00700E7A" w:rsidP="00700E7A">
            <w:pPr>
              <w:spacing w:after="0" w:line="240" w:lineRule="auto"/>
              <w:jc w:val="both"/>
              <w:rPr>
                <w:rFonts w:ascii="Times New Roman" w:hAnsi="Times New Roman" w:cs="Times New Roman"/>
              </w:rPr>
            </w:pPr>
            <w:r w:rsidRPr="00EE61E3">
              <w:rPr>
                <w:rFonts w:ascii="Times New Roman" w:hAnsi="Times New Roman" w:cs="Times New Roman"/>
              </w:rPr>
              <w:t>Ваш возраст:</w:t>
            </w:r>
          </w:p>
          <w:p w14:paraId="22DE1458" w14:textId="77777777" w:rsidR="00700E7A" w:rsidRPr="00EE61E3" w:rsidRDefault="00700E7A" w:rsidP="00700E7A">
            <w:pPr>
              <w:spacing w:after="0" w:line="240" w:lineRule="auto"/>
              <w:rPr>
                <w:rFonts w:ascii="Times New Roman" w:hAnsi="Times New Roman" w:cs="Times New Roman"/>
              </w:rPr>
            </w:pPr>
          </w:p>
        </w:tc>
      </w:tr>
      <w:tr w:rsidR="00700E7A" w:rsidRPr="00EE61E3" w14:paraId="57B4899E" w14:textId="77777777" w:rsidTr="00700E7A">
        <w:trPr>
          <w:cantSplit/>
          <w:trHeight w:val="201"/>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06103A9" w14:textId="77777777" w:rsidR="00700E7A" w:rsidRPr="00EE61E3" w:rsidRDefault="00700E7A" w:rsidP="00700E7A">
            <w:pPr>
              <w:spacing w:after="0" w:line="240" w:lineRule="auto"/>
              <w:jc w:val="both"/>
              <w:rPr>
                <w:rFonts w:ascii="Times New Roman" w:hAnsi="Times New Roman" w:cs="Times New Roman"/>
              </w:rPr>
            </w:pPr>
            <w:r w:rsidRPr="00EE61E3">
              <w:rPr>
                <w:rFonts w:ascii="Times New Roman" w:hAnsi="Times New Roman" w:cs="Times New Roman"/>
              </w:rPr>
              <w:t>3</w:t>
            </w:r>
          </w:p>
        </w:tc>
        <w:tc>
          <w:tcPr>
            <w:tcW w:w="9114" w:type="dxa"/>
            <w:tcBorders>
              <w:top w:val="single" w:sz="4" w:space="0" w:color="auto"/>
              <w:left w:val="single" w:sz="4" w:space="0" w:color="auto"/>
              <w:bottom w:val="single" w:sz="4" w:space="0" w:color="auto"/>
              <w:right w:val="single" w:sz="4" w:space="0" w:color="auto"/>
            </w:tcBorders>
            <w:shd w:val="clear" w:color="auto" w:fill="auto"/>
          </w:tcPr>
          <w:p w14:paraId="74D62E20" w14:textId="77777777" w:rsidR="00700E7A" w:rsidRPr="00EE61E3" w:rsidRDefault="00700E7A" w:rsidP="00700E7A">
            <w:pPr>
              <w:spacing w:after="0" w:line="240" w:lineRule="auto"/>
              <w:jc w:val="both"/>
              <w:rPr>
                <w:rFonts w:ascii="Times New Roman" w:hAnsi="Times New Roman" w:cs="Times New Roman"/>
              </w:rPr>
            </w:pPr>
            <w:r w:rsidRPr="00EE61E3">
              <w:rPr>
                <w:rFonts w:ascii="Times New Roman" w:hAnsi="Times New Roman" w:cs="Times New Roman"/>
              </w:rPr>
              <w:t xml:space="preserve">Пол: 1.мужской; 2.женский. </w:t>
            </w:r>
          </w:p>
        </w:tc>
      </w:tr>
      <w:tr w:rsidR="00700E7A" w:rsidRPr="00EE61E3" w14:paraId="492463B8" w14:textId="77777777" w:rsidTr="00700E7A">
        <w:trPr>
          <w:cantSplit/>
          <w:trHeight w:val="264"/>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4106650" w14:textId="77777777" w:rsidR="00700E7A" w:rsidRPr="00EE61E3" w:rsidRDefault="00700E7A" w:rsidP="00700E7A">
            <w:pPr>
              <w:spacing w:after="0" w:line="240" w:lineRule="auto"/>
              <w:jc w:val="both"/>
              <w:rPr>
                <w:rFonts w:ascii="Times New Roman" w:hAnsi="Times New Roman" w:cs="Times New Roman"/>
              </w:rPr>
            </w:pPr>
            <w:r w:rsidRPr="00EE61E3">
              <w:rPr>
                <w:rFonts w:ascii="Times New Roman" w:hAnsi="Times New Roman" w:cs="Times New Roman"/>
              </w:rPr>
              <w:t>4</w:t>
            </w:r>
          </w:p>
        </w:tc>
        <w:tc>
          <w:tcPr>
            <w:tcW w:w="9114" w:type="dxa"/>
            <w:tcBorders>
              <w:top w:val="single" w:sz="4" w:space="0" w:color="auto"/>
              <w:left w:val="single" w:sz="4" w:space="0" w:color="auto"/>
              <w:bottom w:val="single" w:sz="4" w:space="0" w:color="auto"/>
              <w:right w:val="single" w:sz="4" w:space="0" w:color="auto"/>
            </w:tcBorders>
            <w:shd w:val="clear" w:color="auto" w:fill="auto"/>
          </w:tcPr>
          <w:p w14:paraId="4431E4D4" w14:textId="77777777" w:rsidR="00700E7A" w:rsidRPr="00EE61E3" w:rsidRDefault="00700E7A" w:rsidP="00700E7A">
            <w:pPr>
              <w:spacing w:after="0" w:line="240" w:lineRule="auto"/>
              <w:jc w:val="both"/>
              <w:rPr>
                <w:rFonts w:ascii="Times New Roman" w:hAnsi="Times New Roman" w:cs="Times New Roman"/>
              </w:rPr>
            </w:pPr>
            <w:r w:rsidRPr="00EE61E3">
              <w:rPr>
                <w:rFonts w:ascii="Times New Roman" w:hAnsi="Times New Roman" w:cs="Times New Roman"/>
              </w:rPr>
              <w:t xml:space="preserve">Место проживания: 1. Город; 2.село.            </w:t>
            </w:r>
          </w:p>
        </w:tc>
      </w:tr>
      <w:tr w:rsidR="00700E7A" w:rsidRPr="00EE61E3" w14:paraId="17423FF5" w14:textId="77777777" w:rsidTr="00700E7A">
        <w:trPr>
          <w:cantSplit/>
          <w:trHeight w:val="405"/>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412675B" w14:textId="77777777" w:rsidR="00700E7A" w:rsidRPr="00EE61E3" w:rsidRDefault="00700E7A" w:rsidP="00700E7A">
            <w:pPr>
              <w:spacing w:after="0" w:line="240" w:lineRule="auto"/>
              <w:jc w:val="both"/>
              <w:rPr>
                <w:rFonts w:ascii="Times New Roman" w:hAnsi="Times New Roman" w:cs="Times New Roman"/>
              </w:rPr>
            </w:pPr>
            <w:r w:rsidRPr="00EE61E3">
              <w:rPr>
                <w:rFonts w:ascii="Times New Roman" w:hAnsi="Times New Roman" w:cs="Times New Roman"/>
              </w:rPr>
              <w:t>5</w:t>
            </w:r>
          </w:p>
        </w:tc>
        <w:tc>
          <w:tcPr>
            <w:tcW w:w="9114" w:type="dxa"/>
            <w:tcBorders>
              <w:top w:val="single" w:sz="4" w:space="0" w:color="auto"/>
              <w:left w:val="single" w:sz="4" w:space="0" w:color="auto"/>
              <w:bottom w:val="single" w:sz="4" w:space="0" w:color="auto"/>
              <w:right w:val="single" w:sz="4" w:space="0" w:color="auto"/>
            </w:tcBorders>
            <w:shd w:val="clear" w:color="auto" w:fill="auto"/>
          </w:tcPr>
          <w:p w14:paraId="2113DBE9" w14:textId="77777777" w:rsidR="00700E7A" w:rsidRPr="00EE61E3" w:rsidRDefault="00700E7A" w:rsidP="00700E7A">
            <w:pPr>
              <w:spacing w:after="0" w:line="240" w:lineRule="auto"/>
              <w:jc w:val="both"/>
              <w:rPr>
                <w:rFonts w:ascii="Times New Roman" w:hAnsi="Times New Roman" w:cs="Times New Roman"/>
              </w:rPr>
            </w:pPr>
            <w:r w:rsidRPr="00EE61E3">
              <w:rPr>
                <w:rFonts w:ascii="Times New Roman" w:hAnsi="Times New Roman" w:cs="Times New Roman"/>
              </w:rPr>
              <w:t xml:space="preserve">Образование: </w:t>
            </w:r>
          </w:p>
          <w:p w14:paraId="11E848EC" w14:textId="77777777" w:rsidR="00700E7A" w:rsidRPr="00EE61E3" w:rsidRDefault="00700E7A" w:rsidP="00700E7A">
            <w:pPr>
              <w:numPr>
                <w:ilvl w:val="0"/>
                <w:numId w:val="8"/>
              </w:numPr>
              <w:spacing w:after="0" w:line="240" w:lineRule="auto"/>
              <w:jc w:val="both"/>
              <w:rPr>
                <w:rFonts w:ascii="Times New Roman" w:hAnsi="Times New Roman" w:cs="Times New Roman"/>
              </w:rPr>
            </w:pPr>
            <w:r w:rsidRPr="00EE61E3">
              <w:rPr>
                <w:rFonts w:ascii="Times New Roman" w:hAnsi="Times New Roman" w:cs="Times New Roman"/>
              </w:rPr>
              <w:t>неполное среднее; 3. среднее; 4. среднее специальное; 5.  Высшее.</w:t>
            </w:r>
          </w:p>
        </w:tc>
      </w:tr>
      <w:tr w:rsidR="00700E7A" w:rsidRPr="00EE61E3" w14:paraId="5F80BBE7" w14:textId="77777777" w:rsidTr="00700E7A">
        <w:trPr>
          <w:cantSplit/>
          <w:trHeight w:val="56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639C52A6" w14:textId="77777777" w:rsidR="00700E7A" w:rsidRPr="00EE61E3" w:rsidRDefault="00700E7A" w:rsidP="00700E7A">
            <w:pPr>
              <w:spacing w:after="0" w:line="240" w:lineRule="auto"/>
              <w:jc w:val="both"/>
              <w:rPr>
                <w:rFonts w:ascii="Times New Roman" w:hAnsi="Times New Roman" w:cs="Times New Roman"/>
              </w:rPr>
            </w:pPr>
            <w:r w:rsidRPr="00EE61E3">
              <w:rPr>
                <w:rFonts w:ascii="Times New Roman" w:hAnsi="Times New Roman" w:cs="Times New Roman"/>
              </w:rPr>
              <w:t>6</w:t>
            </w:r>
          </w:p>
        </w:tc>
        <w:tc>
          <w:tcPr>
            <w:tcW w:w="9114" w:type="dxa"/>
            <w:tcBorders>
              <w:top w:val="single" w:sz="4" w:space="0" w:color="auto"/>
              <w:left w:val="single" w:sz="4" w:space="0" w:color="auto"/>
              <w:bottom w:val="single" w:sz="4" w:space="0" w:color="auto"/>
              <w:right w:val="single" w:sz="4" w:space="0" w:color="auto"/>
            </w:tcBorders>
            <w:shd w:val="clear" w:color="auto" w:fill="auto"/>
          </w:tcPr>
          <w:p w14:paraId="7F1B906E" w14:textId="77777777" w:rsidR="00700E7A" w:rsidRPr="00EE61E3" w:rsidRDefault="00700E7A" w:rsidP="00700E7A">
            <w:pPr>
              <w:spacing w:after="0" w:line="240" w:lineRule="auto"/>
              <w:jc w:val="both"/>
              <w:rPr>
                <w:rFonts w:ascii="Times New Roman" w:hAnsi="Times New Roman" w:cs="Times New Roman"/>
              </w:rPr>
            </w:pPr>
            <w:r w:rsidRPr="00EE61E3">
              <w:rPr>
                <w:rFonts w:ascii="Times New Roman" w:hAnsi="Times New Roman" w:cs="Times New Roman"/>
              </w:rPr>
              <w:t>Социальное положение: 1. Студент; 2. Рабочий; 3. Служащий; 4. Пенсионер; 5. Безработный; 6. Инвалид; 7. прочие.</w:t>
            </w:r>
          </w:p>
        </w:tc>
      </w:tr>
      <w:tr w:rsidR="00700E7A" w:rsidRPr="00EE61E3" w14:paraId="22ACE034" w14:textId="77777777" w:rsidTr="00700E7A">
        <w:trPr>
          <w:cantSplit/>
          <w:trHeight w:val="222"/>
        </w:trPr>
        <w:tc>
          <w:tcPr>
            <w:tcW w:w="426" w:type="dxa"/>
            <w:tcBorders>
              <w:top w:val="single" w:sz="4" w:space="0" w:color="auto"/>
              <w:left w:val="single" w:sz="4" w:space="0" w:color="auto"/>
              <w:bottom w:val="single" w:sz="4" w:space="0" w:color="auto"/>
              <w:right w:val="single" w:sz="4" w:space="0" w:color="auto"/>
            </w:tcBorders>
            <w:shd w:val="clear" w:color="auto" w:fill="auto"/>
          </w:tcPr>
          <w:p w14:paraId="68B57524" w14:textId="77777777" w:rsidR="00700E7A" w:rsidRPr="00EE61E3" w:rsidRDefault="00700E7A" w:rsidP="00700E7A">
            <w:pPr>
              <w:spacing w:after="0" w:line="240" w:lineRule="auto"/>
              <w:jc w:val="both"/>
              <w:rPr>
                <w:rFonts w:ascii="Times New Roman" w:hAnsi="Times New Roman" w:cs="Times New Roman"/>
              </w:rPr>
            </w:pPr>
            <w:r w:rsidRPr="00EE61E3">
              <w:rPr>
                <w:rFonts w:ascii="Times New Roman" w:hAnsi="Times New Roman" w:cs="Times New Roman"/>
              </w:rPr>
              <w:t>7</w:t>
            </w:r>
          </w:p>
        </w:tc>
        <w:tc>
          <w:tcPr>
            <w:tcW w:w="9114" w:type="dxa"/>
            <w:tcBorders>
              <w:top w:val="single" w:sz="4" w:space="0" w:color="auto"/>
              <w:left w:val="single" w:sz="4" w:space="0" w:color="auto"/>
              <w:bottom w:val="single" w:sz="4" w:space="0" w:color="auto"/>
              <w:right w:val="single" w:sz="4" w:space="0" w:color="auto"/>
            </w:tcBorders>
            <w:shd w:val="clear" w:color="auto" w:fill="auto"/>
          </w:tcPr>
          <w:p w14:paraId="145BD952" w14:textId="77777777" w:rsidR="00700E7A" w:rsidRPr="00EE61E3" w:rsidRDefault="00700E7A" w:rsidP="00700E7A">
            <w:pPr>
              <w:spacing w:after="0" w:line="240" w:lineRule="auto"/>
              <w:jc w:val="both"/>
              <w:rPr>
                <w:rFonts w:ascii="Times New Roman" w:hAnsi="Times New Roman" w:cs="Times New Roman"/>
              </w:rPr>
            </w:pPr>
            <w:r w:rsidRPr="00EE61E3">
              <w:rPr>
                <w:rFonts w:ascii="Times New Roman" w:hAnsi="Times New Roman" w:cs="Times New Roman"/>
              </w:rPr>
              <w:t>Вы работаете: 1. да; 2. нет</w:t>
            </w:r>
          </w:p>
        </w:tc>
      </w:tr>
      <w:tr w:rsidR="00700E7A" w:rsidRPr="00EE61E3" w14:paraId="1361CF00" w14:textId="77777777" w:rsidTr="00700E7A">
        <w:trPr>
          <w:cantSplit/>
          <w:trHeight w:val="9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21F452" w14:textId="77777777" w:rsidR="00700E7A" w:rsidRPr="00EE61E3" w:rsidRDefault="00700E7A" w:rsidP="00700E7A">
            <w:pPr>
              <w:spacing w:after="0" w:line="240" w:lineRule="auto"/>
              <w:rPr>
                <w:rFonts w:ascii="Times New Roman" w:hAnsi="Times New Roman" w:cs="Times New Roman"/>
              </w:rPr>
            </w:pPr>
            <w:r w:rsidRPr="00EE61E3">
              <w:rPr>
                <w:rFonts w:ascii="Times New Roman" w:hAnsi="Times New Roman" w:cs="Times New Roman"/>
              </w:rPr>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A6C7ED" w14:textId="77777777" w:rsidR="00700E7A" w:rsidRPr="00EE61E3" w:rsidRDefault="00700E7A" w:rsidP="00700E7A">
            <w:pPr>
              <w:spacing w:after="0" w:line="240" w:lineRule="auto"/>
              <w:rPr>
                <w:rFonts w:ascii="Times New Roman" w:hAnsi="Times New Roman" w:cs="Times New Roman"/>
              </w:rPr>
            </w:pPr>
            <w:r w:rsidRPr="00EE61E3">
              <w:rPr>
                <w:rFonts w:ascii="Times New Roman" w:hAnsi="Times New Roman" w:cs="Times New Roman"/>
              </w:rPr>
              <w:t>Вредные привычки:</w:t>
            </w:r>
          </w:p>
          <w:p w14:paraId="6B50BCA4" w14:textId="77777777" w:rsidR="00700E7A" w:rsidRPr="00EE61E3" w:rsidRDefault="00700E7A" w:rsidP="00700E7A">
            <w:pPr>
              <w:spacing w:after="0" w:line="240" w:lineRule="auto"/>
              <w:rPr>
                <w:rFonts w:ascii="Times New Roman" w:hAnsi="Times New Roman" w:cs="Times New Roman"/>
              </w:rPr>
            </w:pPr>
            <w:r w:rsidRPr="00EE61E3">
              <w:rPr>
                <w:rFonts w:ascii="Times New Roman" w:hAnsi="Times New Roman" w:cs="Times New Roman"/>
              </w:rPr>
              <w:t xml:space="preserve">    1.Курение;    2.Употребление спиртных напитков; 3.Употребление наркотических препаратов; 4.Другое;      5. Нет.</w:t>
            </w:r>
          </w:p>
        </w:tc>
      </w:tr>
      <w:tr w:rsidR="00700E7A" w:rsidRPr="00EE61E3" w14:paraId="27D55687" w14:textId="77777777" w:rsidTr="00700E7A">
        <w:trPr>
          <w:cantSplit/>
          <w:trHeight w:val="9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4EEA60" w14:textId="77777777" w:rsidR="00700E7A" w:rsidRPr="00EE61E3" w:rsidRDefault="00700E7A" w:rsidP="00700E7A">
            <w:pPr>
              <w:spacing w:after="0" w:line="240" w:lineRule="auto"/>
              <w:rPr>
                <w:rFonts w:ascii="Times New Roman" w:hAnsi="Times New Roman" w:cs="Times New Roman"/>
              </w:rPr>
            </w:pPr>
            <w:r w:rsidRPr="00EE61E3">
              <w:rPr>
                <w:rFonts w:ascii="Times New Roman" w:hAnsi="Times New Roman" w:cs="Times New Roman"/>
              </w:rPr>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822145" w14:textId="77777777" w:rsidR="00700E7A" w:rsidRPr="00EE61E3" w:rsidRDefault="00700E7A" w:rsidP="00700E7A">
            <w:pPr>
              <w:spacing w:after="0" w:line="240" w:lineRule="auto"/>
              <w:rPr>
                <w:rFonts w:ascii="Times New Roman" w:hAnsi="Times New Roman" w:cs="Times New Roman"/>
              </w:rPr>
            </w:pPr>
            <w:r w:rsidRPr="00EE61E3">
              <w:rPr>
                <w:rFonts w:ascii="Times New Roman" w:hAnsi="Times New Roman" w:cs="Times New Roman"/>
              </w:rPr>
              <w:t>Как часто Вы употребляете спиртные напитки:</w:t>
            </w:r>
          </w:p>
          <w:p w14:paraId="0B4316FB" w14:textId="77777777" w:rsidR="00700E7A" w:rsidRPr="00EE61E3" w:rsidRDefault="00700E7A" w:rsidP="00700E7A">
            <w:pPr>
              <w:spacing w:after="0" w:line="240" w:lineRule="auto"/>
              <w:rPr>
                <w:rFonts w:ascii="Times New Roman" w:hAnsi="Times New Roman" w:cs="Times New Roman"/>
              </w:rPr>
            </w:pPr>
            <w:r w:rsidRPr="00EE61E3">
              <w:rPr>
                <w:rFonts w:ascii="Times New Roman" w:hAnsi="Times New Roman" w:cs="Times New Roman"/>
              </w:rPr>
              <w:t>1. 2-3 раза в месяц; 2. 4-5 раз в месяц; 3. более 5 раз в месяц.</w:t>
            </w:r>
          </w:p>
        </w:tc>
      </w:tr>
      <w:tr w:rsidR="00700E7A" w:rsidRPr="00EE61E3" w14:paraId="5E63B231" w14:textId="77777777" w:rsidTr="00700E7A">
        <w:trPr>
          <w:cantSplit/>
          <w:trHeight w:val="9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654D7D" w14:textId="77777777" w:rsidR="00700E7A" w:rsidRPr="00EE61E3" w:rsidRDefault="00700E7A" w:rsidP="00700E7A">
            <w:pPr>
              <w:spacing w:after="0" w:line="240" w:lineRule="auto"/>
              <w:rPr>
                <w:rFonts w:ascii="Times New Roman" w:hAnsi="Times New Roman" w:cs="Times New Roman"/>
              </w:rPr>
            </w:pPr>
            <w:r w:rsidRPr="00EE61E3">
              <w:rPr>
                <w:rFonts w:ascii="Times New Roman" w:hAnsi="Times New Roman" w:cs="Times New Roman"/>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5A8316" w14:textId="77777777" w:rsidR="00700E7A" w:rsidRPr="00EE61E3" w:rsidRDefault="00700E7A" w:rsidP="00700E7A">
            <w:pPr>
              <w:spacing w:after="0" w:line="240" w:lineRule="auto"/>
              <w:rPr>
                <w:rFonts w:ascii="Times New Roman" w:hAnsi="Times New Roman" w:cs="Times New Roman"/>
              </w:rPr>
            </w:pPr>
            <w:r w:rsidRPr="00EE61E3">
              <w:rPr>
                <w:rFonts w:ascii="Times New Roman" w:hAnsi="Times New Roman" w:cs="Times New Roman"/>
              </w:rPr>
              <w:t>Занимаетесь ли Вы спортом: 1.да; 2.нет</w:t>
            </w:r>
          </w:p>
        </w:tc>
      </w:tr>
      <w:tr w:rsidR="00700E7A" w:rsidRPr="00EE61E3" w14:paraId="64E0D6F7" w14:textId="77777777" w:rsidTr="00700E7A">
        <w:trPr>
          <w:cantSplit/>
          <w:trHeight w:val="274"/>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1B7DB6B" w14:textId="77777777" w:rsidR="00700E7A" w:rsidRPr="00EE61E3" w:rsidRDefault="00700E7A" w:rsidP="00700E7A">
            <w:pPr>
              <w:spacing w:after="0" w:line="240" w:lineRule="auto"/>
              <w:jc w:val="both"/>
              <w:rPr>
                <w:rFonts w:ascii="Times New Roman" w:hAnsi="Times New Roman" w:cs="Times New Roman"/>
              </w:rPr>
            </w:pPr>
            <w:r w:rsidRPr="00EE61E3">
              <w:rPr>
                <w:rFonts w:ascii="Times New Roman" w:hAnsi="Times New Roman" w:cs="Times New Roman"/>
              </w:rPr>
              <w:t>11</w:t>
            </w:r>
          </w:p>
        </w:tc>
        <w:tc>
          <w:tcPr>
            <w:tcW w:w="9114" w:type="dxa"/>
            <w:tcBorders>
              <w:top w:val="single" w:sz="4" w:space="0" w:color="auto"/>
              <w:left w:val="single" w:sz="4" w:space="0" w:color="auto"/>
              <w:bottom w:val="single" w:sz="4" w:space="0" w:color="auto"/>
              <w:right w:val="single" w:sz="4" w:space="0" w:color="auto"/>
            </w:tcBorders>
            <w:shd w:val="clear" w:color="auto" w:fill="auto"/>
          </w:tcPr>
          <w:p w14:paraId="756954A3" w14:textId="77777777" w:rsidR="00700E7A" w:rsidRPr="00EE61E3" w:rsidRDefault="00700E7A" w:rsidP="00700E7A">
            <w:pPr>
              <w:spacing w:after="0" w:line="240" w:lineRule="auto"/>
              <w:ind w:firstLine="72"/>
              <w:jc w:val="both"/>
              <w:rPr>
                <w:rFonts w:ascii="Times New Roman" w:hAnsi="Times New Roman" w:cs="Times New Roman"/>
              </w:rPr>
            </w:pPr>
            <w:r w:rsidRPr="00EE61E3">
              <w:rPr>
                <w:rFonts w:ascii="Times New Roman" w:hAnsi="Times New Roman" w:cs="Times New Roman"/>
              </w:rPr>
              <w:t xml:space="preserve">Семейное положение: 1. Женат (замужем) 2. Нет                                             </w:t>
            </w:r>
          </w:p>
        </w:tc>
      </w:tr>
      <w:tr w:rsidR="00700E7A" w:rsidRPr="00EE61E3" w14:paraId="5AB0C6E5" w14:textId="77777777" w:rsidTr="00700E7A">
        <w:trPr>
          <w:cantSplit/>
          <w:trHeight w:val="278"/>
        </w:trPr>
        <w:tc>
          <w:tcPr>
            <w:tcW w:w="426" w:type="dxa"/>
            <w:tcBorders>
              <w:top w:val="single" w:sz="4" w:space="0" w:color="auto"/>
              <w:left w:val="single" w:sz="4" w:space="0" w:color="auto"/>
              <w:bottom w:val="single" w:sz="4" w:space="0" w:color="auto"/>
              <w:right w:val="single" w:sz="4" w:space="0" w:color="auto"/>
            </w:tcBorders>
            <w:shd w:val="clear" w:color="auto" w:fill="auto"/>
          </w:tcPr>
          <w:p w14:paraId="20A3B559" w14:textId="77777777" w:rsidR="00700E7A" w:rsidRPr="00EE61E3" w:rsidRDefault="00700E7A" w:rsidP="00700E7A">
            <w:pPr>
              <w:spacing w:after="0" w:line="240" w:lineRule="auto"/>
              <w:jc w:val="both"/>
              <w:rPr>
                <w:rFonts w:ascii="Times New Roman" w:hAnsi="Times New Roman" w:cs="Times New Roman"/>
              </w:rPr>
            </w:pPr>
            <w:r w:rsidRPr="00EE61E3">
              <w:rPr>
                <w:rFonts w:ascii="Times New Roman" w:hAnsi="Times New Roman" w:cs="Times New Roman"/>
              </w:rPr>
              <w:t>12</w:t>
            </w:r>
          </w:p>
        </w:tc>
        <w:tc>
          <w:tcPr>
            <w:tcW w:w="9114" w:type="dxa"/>
            <w:tcBorders>
              <w:top w:val="single" w:sz="4" w:space="0" w:color="auto"/>
              <w:left w:val="single" w:sz="4" w:space="0" w:color="auto"/>
              <w:bottom w:val="single" w:sz="4" w:space="0" w:color="auto"/>
              <w:right w:val="single" w:sz="4" w:space="0" w:color="auto"/>
            </w:tcBorders>
            <w:shd w:val="clear" w:color="auto" w:fill="auto"/>
          </w:tcPr>
          <w:p w14:paraId="4370D539" w14:textId="77777777" w:rsidR="00700E7A" w:rsidRPr="00EE61E3" w:rsidRDefault="00700E7A" w:rsidP="00700E7A">
            <w:pPr>
              <w:spacing w:after="0" w:line="240" w:lineRule="auto"/>
              <w:ind w:firstLine="116"/>
              <w:jc w:val="both"/>
              <w:rPr>
                <w:rFonts w:ascii="Times New Roman" w:hAnsi="Times New Roman" w:cs="Times New Roman"/>
              </w:rPr>
            </w:pPr>
            <w:r w:rsidRPr="00EE61E3">
              <w:rPr>
                <w:rFonts w:ascii="Times New Roman" w:hAnsi="Times New Roman" w:cs="Times New Roman"/>
              </w:rPr>
              <w:t>Дети до 18 лет: 1. 1-2 детей; 2. 3-4 детей; 3. 5 и более детей   4. нет детей</w:t>
            </w:r>
          </w:p>
        </w:tc>
      </w:tr>
      <w:tr w:rsidR="00700E7A" w:rsidRPr="00EE61E3" w14:paraId="53B81AFC" w14:textId="77777777" w:rsidTr="00700E7A">
        <w:trPr>
          <w:cantSplit/>
          <w:trHeight w:val="48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ACB1B34" w14:textId="77777777" w:rsidR="00700E7A" w:rsidRPr="00EE61E3" w:rsidRDefault="00700E7A" w:rsidP="00700E7A">
            <w:pPr>
              <w:spacing w:after="0" w:line="240" w:lineRule="auto"/>
              <w:jc w:val="both"/>
              <w:rPr>
                <w:rFonts w:ascii="Times New Roman" w:hAnsi="Times New Roman" w:cs="Times New Roman"/>
              </w:rPr>
            </w:pPr>
            <w:r w:rsidRPr="00EE61E3">
              <w:rPr>
                <w:rFonts w:ascii="Times New Roman" w:hAnsi="Times New Roman" w:cs="Times New Roman"/>
              </w:rPr>
              <w:t>13</w:t>
            </w:r>
          </w:p>
        </w:tc>
        <w:tc>
          <w:tcPr>
            <w:tcW w:w="9114" w:type="dxa"/>
            <w:tcBorders>
              <w:top w:val="single" w:sz="4" w:space="0" w:color="auto"/>
              <w:left w:val="single" w:sz="4" w:space="0" w:color="auto"/>
              <w:bottom w:val="single" w:sz="4" w:space="0" w:color="auto"/>
              <w:right w:val="single" w:sz="4" w:space="0" w:color="auto"/>
            </w:tcBorders>
            <w:shd w:val="clear" w:color="auto" w:fill="auto"/>
          </w:tcPr>
          <w:p w14:paraId="6CDF75D3" w14:textId="77777777" w:rsidR="00700E7A" w:rsidRPr="00EE61E3" w:rsidRDefault="00700E7A" w:rsidP="00700E7A">
            <w:pPr>
              <w:spacing w:after="0" w:line="240" w:lineRule="auto"/>
              <w:ind w:firstLine="116"/>
              <w:jc w:val="both"/>
              <w:rPr>
                <w:rFonts w:ascii="Times New Roman" w:hAnsi="Times New Roman" w:cs="Times New Roman"/>
              </w:rPr>
            </w:pPr>
            <w:r w:rsidRPr="00EE61E3">
              <w:rPr>
                <w:rFonts w:ascii="Times New Roman" w:hAnsi="Times New Roman" w:cs="Times New Roman"/>
              </w:rPr>
              <w:t>Сколько Вы получаете зарплату: 1. до 50000 т.; 2. до 100000 т.; 3. до 150000 т.; 4. до 200000 т.; 5. свыше 200000 т.</w:t>
            </w:r>
          </w:p>
        </w:tc>
      </w:tr>
      <w:tr w:rsidR="00700E7A" w:rsidRPr="00EE61E3" w14:paraId="035AF893" w14:textId="77777777" w:rsidTr="00700E7A">
        <w:trPr>
          <w:cantSplit/>
          <w:trHeight w:val="468"/>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8F00EC9" w14:textId="77777777" w:rsidR="00700E7A" w:rsidRPr="00EE61E3" w:rsidRDefault="00700E7A" w:rsidP="00700E7A">
            <w:pPr>
              <w:spacing w:after="0" w:line="240" w:lineRule="auto"/>
              <w:jc w:val="both"/>
              <w:rPr>
                <w:rFonts w:ascii="Times New Roman" w:hAnsi="Times New Roman" w:cs="Times New Roman"/>
              </w:rPr>
            </w:pPr>
            <w:r w:rsidRPr="00EE61E3">
              <w:rPr>
                <w:rFonts w:ascii="Times New Roman" w:hAnsi="Times New Roman" w:cs="Times New Roman"/>
              </w:rPr>
              <w:t>14</w:t>
            </w:r>
          </w:p>
        </w:tc>
        <w:tc>
          <w:tcPr>
            <w:tcW w:w="9114" w:type="dxa"/>
            <w:tcBorders>
              <w:top w:val="single" w:sz="4" w:space="0" w:color="auto"/>
              <w:left w:val="single" w:sz="4" w:space="0" w:color="auto"/>
              <w:bottom w:val="single" w:sz="4" w:space="0" w:color="auto"/>
              <w:right w:val="single" w:sz="4" w:space="0" w:color="auto"/>
            </w:tcBorders>
            <w:shd w:val="clear" w:color="auto" w:fill="auto"/>
          </w:tcPr>
          <w:p w14:paraId="0C741BAD" w14:textId="77777777" w:rsidR="00700E7A" w:rsidRPr="00EE61E3" w:rsidRDefault="00700E7A" w:rsidP="00700E7A">
            <w:pPr>
              <w:spacing w:after="0" w:line="240" w:lineRule="auto"/>
              <w:jc w:val="both"/>
              <w:rPr>
                <w:rFonts w:ascii="Times New Roman" w:hAnsi="Times New Roman" w:cs="Times New Roman"/>
              </w:rPr>
            </w:pPr>
            <w:r w:rsidRPr="00EE61E3">
              <w:rPr>
                <w:rFonts w:ascii="Times New Roman" w:hAnsi="Times New Roman" w:cs="Times New Roman"/>
              </w:rPr>
              <w:t>Доходы на 1 члена семьи:</w:t>
            </w:r>
          </w:p>
          <w:p w14:paraId="5D56697A" w14:textId="77777777" w:rsidR="00700E7A" w:rsidRPr="00EE61E3" w:rsidRDefault="00700E7A" w:rsidP="00700E7A">
            <w:pPr>
              <w:spacing w:after="0" w:line="240" w:lineRule="auto"/>
              <w:jc w:val="both"/>
              <w:rPr>
                <w:rFonts w:ascii="Times New Roman" w:hAnsi="Times New Roman" w:cs="Times New Roman"/>
              </w:rPr>
            </w:pPr>
            <w:r w:rsidRPr="00EE61E3">
              <w:rPr>
                <w:rFonts w:ascii="Times New Roman" w:hAnsi="Times New Roman" w:cs="Times New Roman"/>
              </w:rPr>
              <w:t xml:space="preserve">1. до 20 000 тенге; 2. 21000 – 30000 тенге; 3. 31 000-50 000тенге; </w:t>
            </w:r>
          </w:p>
          <w:p w14:paraId="57195EE9" w14:textId="77777777" w:rsidR="00700E7A" w:rsidRPr="00EE61E3" w:rsidRDefault="00700E7A" w:rsidP="00700E7A">
            <w:pPr>
              <w:spacing w:after="0" w:line="240" w:lineRule="auto"/>
              <w:jc w:val="both"/>
              <w:rPr>
                <w:rFonts w:ascii="Times New Roman" w:hAnsi="Times New Roman" w:cs="Times New Roman"/>
              </w:rPr>
            </w:pPr>
            <w:r w:rsidRPr="00EE61E3">
              <w:rPr>
                <w:rFonts w:ascii="Times New Roman" w:hAnsi="Times New Roman" w:cs="Times New Roman"/>
              </w:rPr>
              <w:t xml:space="preserve">4.свыше 50 000 тенге. </w:t>
            </w:r>
          </w:p>
        </w:tc>
      </w:tr>
      <w:tr w:rsidR="00700E7A" w:rsidRPr="00EE61E3" w14:paraId="441B3C4A" w14:textId="77777777" w:rsidTr="00700E7A">
        <w:trPr>
          <w:cantSplit/>
          <w:trHeight w:val="639"/>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3FED068" w14:textId="77777777" w:rsidR="00700E7A" w:rsidRPr="00EE61E3" w:rsidRDefault="00700E7A" w:rsidP="00700E7A">
            <w:pPr>
              <w:spacing w:after="0" w:line="240" w:lineRule="auto"/>
              <w:jc w:val="both"/>
              <w:rPr>
                <w:rFonts w:ascii="Times New Roman" w:hAnsi="Times New Roman" w:cs="Times New Roman"/>
              </w:rPr>
            </w:pPr>
            <w:r w:rsidRPr="00EE61E3">
              <w:rPr>
                <w:rFonts w:ascii="Times New Roman" w:hAnsi="Times New Roman" w:cs="Times New Roman"/>
              </w:rPr>
              <w:t>15</w:t>
            </w:r>
          </w:p>
        </w:tc>
        <w:tc>
          <w:tcPr>
            <w:tcW w:w="9114" w:type="dxa"/>
            <w:tcBorders>
              <w:top w:val="single" w:sz="4" w:space="0" w:color="auto"/>
              <w:left w:val="single" w:sz="4" w:space="0" w:color="auto"/>
              <w:bottom w:val="single" w:sz="4" w:space="0" w:color="auto"/>
              <w:right w:val="single" w:sz="4" w:space="0" w:color="auto"/>
            </w:tcBorders>
            <w:shd w:val="clear" w:color="auto" w:fill="auto"/>
          </w:tcPr>
          <w:p w14:paraId="718DF7AD" w14:textId="77777777" w:rsidR="00700E7A" w:rsidRPr="00EE61E3" w:rsidRDefault="00700E7A" w:rsidP="00700E7A">
            <w:pPr>
              <w:spacing w:after="0" w:line="240" w:lineRule="auto"/>
              <w:jc w:val="both"/>
              <w:rPr>
                <w:rFonts w:ascii="Times New Roman" w:hAnsi="Times New Roman" w:cs="Times New Roman"/>
              </w:rPr>
            </w:pPr>
            <w:r w:rsidRPr="00EE61E3">
              <w:rPr>
                <w:rFonts w:ascii="Times New Roman" w:hAnsi="Times New Roman" w:cs="Times New Roman"/>
              </w:rPr>
              <w:t xml:space="preserve">Жилищные условия: </w:t>
            </w:r>
          </w:p>
          <w:p w14:paraId="6E639624" w14:textId="77777777" w:rsidR="00700E7A" w:rsidRPr="00EE61E3" w:rsidRDefault="00700E7A" w:rsidP="00700E7A">
            <w:pPr>
              <w:spacing w:after="0" w:line="240" w:lineRule="auto"/>
              <w:jc w:val="both"/>
              <w:rPr>
                <w:rFonts w:ascii="Times New Roman" w:hAnsi="Times New Roman" w:cs="Times New Roman"/>
              </w:rPr>
            </w:pPr>
            <w:r w:rsidRPr="00EE61E3">
              <w:rPr>
                <w:rFonts w:ascii="Times New Roman" w:hAnsi="Times New Roman" w:cs="Times New Roman"/>
              </w:rPr>
              <w:t xml:space="preserve">   1. благоустроенная квартира; 2. частный дом; 3. общежитие;</w:t>
            </w:r>
          </w:p>
          <w:p w14:paraId="7D83CB4D" w14:textId="77777777" w:rsidR="00700E7A" w:rsidRPr="00EE61E3" w:rsidRDefault="00700E7A" w:rsidP="00700E7A">
            <w:pPr>
              <w:spacing w:after="0" w:line="240" w:lineRule="auto"/>
              <w:jc w:val="both"/>
              <w:rPr>
                <w:rFonts w:ascii="Times New Roman" w:hAnsi="Times New Roman" w:cs="Times New Roman"/>
              </w:rPr>
            </w:pPr>
            <w:r w:rsidRPr="00EE61E3">
              <w:rPr>
                <w:rFonts w:ascii="Times New Roman" w:hAnsi="Times New Roman" w:cs="Times New Roman"/>
              </w:rPr>
              <w:t xml:space="preserve">   4. коммунальное жилье; 5. без определенного места жительства</w:t>
            </w:r>
          </w:p>
        </w:tc>
      </w:tr>
      <w:tr w:rsidR="00700E7A" w:rsidRPr="00EE61E3" w14:paraId="7FDDA31F" w14:textId="77777777" w:rsidTr="00700E7A">
        <w:trPr>
          <w:cantSplit/>
          <w:trHeight w:val="791"/>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3E4AB56" w14:textId="77777777" w:rsidR="00700E7A" w:rsidRPr="00EE61E3" w:rsidRDefault="00700E7A" w:rsidP="00700E7A">
            <w:pPr>
              <w:spacing w:after="0" w:line="240" w:lineRule="auto"/>
              <w:rPr>
                <w:rFonts w:ascii="Times New Roman" w:hAnsi="Times New Roman" w:cs="Times New Roman"/>
              </w:rPr>
            </w:pPr>
            <w:r w:rsidRPr="00EE61E3">
              <w:rPr>
                <w:rFonts w:ascii="Times New Roman" w:hAnsi="Times New Roman" w:cs="Times New Roman"/>
              </w:rPr>
              <w:lastRenderedPageBreak/>
              <w:t>16</w:t>
            </w:r>
          </w:p>
        </w:tc>
        <w:tc>
          <w:tcPr>
            <w:tcW w:w="9114" w:type="dxa"/>
            <w:tcBorders>
              <w:top w:val="single" w:sz="4" w:space="0" w:color="auto"/>
              <w:left w:val="single" w:sz="4" w:space="0" w:color="auto"/>
              <w:bottom w:val="single" w:sz="4" w:space="0" w:color="auto"/>
              <w:right w:val="single" w:sz="4" w:space="0" w:color="auto"/>
            </w:tcBorders>
            <w:shd w:val="clear" w:color="auto" w:fill="auto"/>
            <w:vAlign w:val="center"/>
          </w:tcPr>
          <w:p w14:paraId="568DF4E2" w14:textId="77777777" w:rsidR="00700E7A" w:rsidRPr="00EE61E3" w:rsidRDefault="00700E7A" w:rsidP="00700E7A">
            <w:pPr>
              <w:spacing w:after="0" w:line="240" w:lineRule="auto"/>
              <w:rPr>
                <w:rFonts w:ascii="Times New Roman" w:hAnsi="Times New Roman" w:cs="Times New Roman"/>
              </w:rPr>
            </w:pPr>
            <w:r w:rsidRPr="00EE61E3">
              <w:rPr>
                <w:rFonts w:ascii="Times New Roman" w:hAnsi="Times New Roman" w:cs="Times New Roman"/>
              </w:rPr>
              <w:t>Трудоустройство после установки диагноза:</w:t>
            </w:r>
          </w:p>
          <w:p w14:paraId="1EF8587F" w14:textId="77777777" w:rsidR="00700E7A" w:rsidRPr="00EE61E3" w:rsidRDefault="00700E7A" w:rsidP="00700E7A">
            <w:pPr>
              <w:spacing w:after="0" w:line="240" w:lineRule="auto"/>
              <w:rPr>
                <w:rFonts w:ascii="Times New Roman" w:hAnsi="Times New Roman" w:cs="Times New Roman"/>
              </w:rPr>
            </w:pPr>
            <w:r w:rsidRPr="00EE61E3">
              <w:rPr>
                <w:rFonts w:ascii="Times New Roman" w:hAnsi="Times New Roman" w:cs="Times New Roman"/>
              </w:rPr>
              <w:t xml:space="preserve">  1. Продолжили прежнюю работу; 2. переведены на другую работу; </w:t>
            </w:r>
          </w:p>
          <w:p w14:paraId="3867C42C" w14:textId="77777777" w:rsidR="00700E7A" w:rsidRPr="00EE61E3" w:rsidRDefault="00700E7A" w:rsidP="00700E7A">
            <w:pPr>
              <w:spacing w:after="0" w:line="240" w:lineRule="auto"/>
              <w:rPr>
                <w:rFonts w:ascii="Times New Roman" w:hAnsi="Times New Roman" w:cs="Times New Roman"/>
              </w:rPr>
            </w:pPr>
            <w:r w:rsidRPr="00EE61E3">
              <w:rPr>
                <w:rFonts w:ascii="Times New Roman" w:hAnsi="Times New Roman" w:cs="Times New Roman"/>
              </w:rPr>
              <w:t xml:space="preserve">   3.переведены на инвалидность; 4.уволены с работы; 5. временно не трудоспособен</w:t>
            </w:r>
          </w:p>
        </w:tc>
      </w:tr>
      <w:tr w:rsidR="00700E7A" w:rsidRPr="00EE61E3" w14:paraId="0BD1FF55" w14:textId="77777777" w:rsidTr="00700E7A">
        <w:trPr>
          <w:cantSplit/>
          <w:trHeight w:val="60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74C7E5FA" w14:textId="77777777" w:rsidR="00700E7A" w:rsidRPr="00EE61E3" w:rsidRDefault="00700E7A" w:rsidP="00700E7A">
            <w:pPr>
              <w:spacing w:after="0" w:line="240" w:lineRule="auto"/>
              <w:rPr>
                <w:rFonts w:ascii="Times New Roman" w:hAnsi="Times New Roman" w:cs="Times New Roman"/>
              </w:rPr>
            </w:pPr>
            <w:r w:rsidRPr="00EE61E3">
              <w:rPr>
                <w:rFonts w:ascii="Times New Roman" w:hAnsi="Times New Roman" w:cs="Times New Roman"/>
              </w:rPr>
              <w:t>17</w:t>
            </w:r>
          </w:p>
        </w:tc>
        <w:tc>
          <w:tcPr>
            <w:tcW w:w="9114" w:type="dxa"/>
            <w:tcBorders>
              <w:top w:val="single" w:sz="4" w:space="0" w:color="auto"/>
              <w:left w:val="single" w:sz="4" w:space="0" w:color="auto"/>
              <w:bottom w:val="single" w:sz="4" w:space="0" w:color="auto"/>
              <w:right w:val="single" w:sz="4" w:space="0" w:color="auto"/>
            </w:tcBorders>
            <w:shd w:val="clear" w:color="auto" w:fill="auto"/>
            <w:vAlign w:val="center"/>
          </w:tcPr>
          <w:p w14:paraId="33CEA2A1" w14:textId="77777777" w:rsidR="00700E7A" w:rsidRPr="00EE61E3" w:rsidRDefault="00700E7A" w:rsidP="00700E7A">
            <w:pPr>
              <w:spacing w:after="0" w:line="240" w:lineRule="auto"/>
              <w:rPr>
                <w:rFonts w:ascii="Times New Roman" w:hAnsi="Times New Roman" w:cs="Times New Roman"/>
              </w:rPr>
            </w:pPr>
            <w:r w:rsidRPr="00EE61E3">
              <w:rPr>
                <w:rFonts w:ascii="Times New Roman" w:hAnsi="Times New Roman" w:cs="Times New Roman"/>
              </w:rPr>
              <w:t>Изменилось ли взаимоотношение членами семьи:</w:t>
            </w:r>
          </w:p>
          <w:p w14:paraId="1941C93E" w14:textId="77777777" w:rsidR="00700E7A" w:rsidRPr="00EE61E3" w:rsidRDefault="00700E7A" w:rsidP="00700E7A">
            <w:pPr>
              <w:spacing w:after="0" w:line="240" w:lineRule="auto"/>
              <w:rPr>
                <w:rFonts w:ascii="Times New Roman" w:hAnsi="Times New Roman" w:cs="Times New Roman"/>
              </w:rPr>
            </w:pPr>
            <w:r w:rsidRPr="00EE61E3">
              <w:rPr>
                <w:rFonts w:ascii="Times New Roman" w:hAnsi="Times New Roman" w:cs="Times New Roman"/>
              </w:rPr>
              <w:t xml:space="preserve"> 1.нет; 2.улучшилось; 3. ухудшилось; 4 затрудняюсь ответить</w:t>
            </w:r>
          </w:p>
        </w:tc>
      </w:tr>
      <w:tr w:rsidR="00700E7A" w:rsidRPr="00EE61E3" w14:paraId="6134889E" w14:textId="77777777" w:rsidTr="00700E7A">
        <w:trPr>
          <w:cantSplit/>
          <w:trHeight w:val="601"/>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23D0F03" w14:textId="77777777" w:rsidR="00700E7A" w:rsidRPr="00EE61E3" w:rsidRDefault="00700E7A" w:rsidP="00700E7A">
            <w:pPr>
              <w:spacing w:after="0" w:line="240" w:lineRule="auto"/>
              <w:rPr>
                <w:rFonts w:ascii="Times New Roman" w:hAnsi="Times New Roman" w:cs="Times New Roman"/>
              </w:rPr>
            </w:pPr>
            <w:r w:rsidRPr="00EE61E3">
              <w:rPr>
                <w:rFonts w:ascii="Times New Roman" w:hAnsi="Times New Roman" w:cs="Times New Roman"/>
              </w:rPr>
              <w:t>18</w:t>
            </w:r>
          </w:p>
        </w:tc>
        <w:tc>
          <w:tcPr>
            <w:tcW w:w="9114" w:type="dxa"/>
            <w:tcBorders>
              <w:top w:val="single" w:sz="4" w:space="0" w:color="auto"/>
              <w:left w:val="single" w:sz="4" w:space="0" w:color="auto"/>
              <w:bottom w:val="single" w:sz="4" w:space="0" w:color="auto"/>
              <w:right w:val="single" w:sz="4" w:space="0" w:color="auto"/>
            </w:tcBorders>
            <w:shd w:val="clear" w:color="auto" w:fill="auto"/>
            <w:vAlign w:val="center"/>
          </w:tcPr>
          <w:p w14:paraId="4B75A33B" w14:textId="77777777" w:rsidR="00700E7A" w:rsidRPr="00EE61E3" w:rsidRDefault="00700E7A" w:rsidP="00700E7A">
            <w:pPr>
              <w:spacing w:after="0" w:line="240" w:lineRule="auto"/>
              <w:rPr>
                <w:rFonts w:ascii="Times New Roman" w:hAnsi="Times New Roman" w:cs="Times New Roman"/>
              </w:rPr>
            </w:pPr>
            <w:r w:rsidRPr="00EE61E3">
              <w:rPr>
                <w:rFonts w:ascii="Times New Roman" w:hAnsi="Times New Roman" w:cs="Times New Roman"/>
              </w:rPr>
              <w:t>Изменилось ли взаимоотношение окружающими людьми:</w:t>
            </w:r>
          </w:p>
          <w:p w14:paraId="7B03F0A9" w14:textId="77777777" w:rsidR="00700E7A" w:rsidRPr="00EE61E3" w:rsidRDefault="00700E7A" w:rsidP="00700E7A">
            <w:pPr>
              <w:spacing w:after="0" w:line="240" w:lineRule="auto"/>
              <w:rPr>
                <w:rFonts w:ascii="Times New Roman" w:hAnsi="Times New Roman" w:cs="Times New Roman"/>
              </w:rPr>
            </w:pPr>
            <w:r w:rsidRPr="00EE61E3">
              <w:rPr>
                <w:rFonts w:ascii="Times New Roman" w:hAnsi="Times New Roman" w:cs="Times New Roman"/>
              </w:rPr>
              <w:t>1.нет; 2.улучшилось; 3. ухудшилось; 4 затрудняюсь ответить</w:t>
            </w:r>
          </w:p>
        </w:tc>
      </w:tr>
      <w:tr w:rsidR="00700E7A" w:rsidRPr="00EE61E3" w14:paraId="1FA426F5" w14:textId="77777777" w:rsidTr="00700E7A">
        <w:trPr>
          <w:cantSplit/>
          <w:trHeight w:val="168"/>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769EDBD" w14:textId="77777777" w:rsidR="00700E7A" w:rsidRPr="00EE61E3" w:rsidRDefault="00700E7A" w:rsidP="00700E7A">
            <w:pPr>
              <w:spacing w:after="0" w:line="240" w:lineRule="auto"/>
              <w:jc w:val="both"/>
              <w:rPr>
                <w:rFonts w:ascii="Times New Roman" w:hAnsi="Times New Roman" w:cs="Times New Roman"/>
              </w:rPr>
            </w:pPr>
            <w:r w:rsidRPr="00EE61E3">
              <w:rPr>
                <w:rFonts w:ascii="Times New Roman" w:hAnsi="Times New Roman" w:cs="Times New Roman"/>
              </w:rPr>
              <w:t>19</w:t>
            </w:r>
          </w:p>
        </w:tc>
        <w:tc>
          <w:tcPr>
            <w:tcW w:w="9114" w:type="dxa"/>
            <w:tcBorders>
              <w:top w:val="single" w:sz="4" w:space="0" w:color="auto"/>
              <w:left w:val="single" w:sz="4" w:space="0" w:color="auto"/>
              <w:bottom w:val="single" w:sz="4" w:space="0" w:color="auto"/>
              <w:right w:val="single" w:sz="4" w:space="0" w:color="auto"/>
            </w:tcBorders>
            <w:shd w:val="clear" w:color="auto" w:fill="auto"/>
          </w:tcPr>
          <w:p w14:paraId="75D24B6A" w14:textId="77777777" w:rsidR="00700E7A" w:rsidRPr="00EE61E3" w:rsidRDefault="00700E7A" w:rsidP="00700E7A">
            <w:pPr>
              <w:spacing w:after="0" w:line="240" w:lineRule="auto"/>
              <w:ind w:firstLine="72"/>
              <w:jc w:val="both"/>
              <w:rPr>
                <w:rFonts w:ascii="Times New Roman" w:hAnsi="Times New Roman" w:cs="Times New Roman"/>
              </w:rPr>
            </w:pPr>
            <w:r w:rsidRPr="00EE61E3">
              <w:rPr>
                <w:rFonts w:ascii="Times New Roman" w:hAnsi="Times New Roman" w:cs="Times New Roman"/>
              </w:rPr>
              <w:t>Группа инвалидности: 1.нет; 2.</w:t>
            </w:r>
            <w:r w:rsidRPr="00EE61E3">
              <w:rPr>
                <w:rFonts w:ascii="Times New Roman" w:hAnsi="Times New Roman" w:cs="Times New Roman"/>
                <w:lang w:val="en-US"/>
              </w:rPr>
              <w:t>I</w:t>
            </w:r>
            <w:r w:rsidRPr="00EE61E3">
              <w:rPr>
                <w:rFonts w:ascii="Times New Roman" w:hAnsi="Times New Roman" w:cs="Times New Roman"/>
              </w:rPr>
              <w:t xml:space="preserve"> группа; 3.</w:t>
            </w:r>
            <w:r w:rsidRPr="00EE61E3">
              <w:rPr>
                <w:rFonts w:ascii="Times New Roman" w:hAnsi="Times New Roman" w:cs="Times New Roman"/>
                <w:lang w:val="en-US"/>
              </w:rPr>
              <w:t>II</w:t>
            </w:r>
            <w:r w:rsidRPr="00EE61E3">
              <w:rPr>
                <w:rFonts w:ascii="Times New Roman" w:hAnsi="Times New Roman" w:cs="Times New Roman"/>
              </w:rPr>
              <w:t xml:space="preserve"> группа; 4.</w:t>
            </w:r>
            <w:r w:rsidRPr="00EE61E3">
              <w:rPr>
                <w:rFonts w:ascii="Times New Roman" w:hAnsi="Times New Roman" w:cs="Times New Roman"/>
                <w:lang w:val="en-US"/>
              </w:rPr>
              <w:t>III</w:t>
            </w:r>
            <w:r w:rsidRPr="00EE61E3">
              <w:rPr>
                <w:rFonts w:ascii="Times New Roman" w:hAnsi="Times New Roman" w:cs="Times New Roman"/>
              </w:rPr>
              <w:t xml:space="preserve"> группа</w:t>
            </w:r>
          </w:p>
        </w:tc>
      </w:tr>
      <w:tr w:rsidR="00700E7A" w:rsidRPr="00EE61E3" w14:paraId="73EB4250" w14:textId="77777777" w:rsidTr="00700E7A">
        <w:trPr>
          <w:cantSplit/>
          <w:trHeight w:val="355"/>
        </w:trPr>
        <w:tc>
          <w:tcPr>
            <w:tcW w:w="0" w:type="auto"/>
            <w:tcBorders>
              <w:top w:val="single" w:sz="4" w:space="0" w:color="auto"/>
              <w:left w:val="single" w:sz="4" w:space="0" w:color="auto"/>
              <w:right w:val="single" w:sz="4" w:space="0" w:color="auto"/>
            </w:tcBorders>
            <w:shd w:val="clear" w:color="auto" w:fill="auto"/>
            <w:vAlign w:val="center"/>
          </w:tcPr>
          <w:p w14:paraId="77774BCF" w14:textId="77777777" w:rsidR="00700E7A" w:rsidRPr="00EE61E3" w:rsidRDefault="00700E7A" w:rsidP="00700E7A">
            <w:pPr>
              <w:spacing w:after="0" w:line="240" w:lineRule="auto"/>
              <w:rPr>
                <w:rFonts w:ascii="Times New Roman" w:hAnsi="Times New Roman" w:cs="Times New Roman"/>
              </w:rPr>
            </w:pPr>
            <w:r w:rsidRPr="00EE61E3">
              <w:rPr>
                <w:rFonts w:ascii="Times New Roman" w:hAnsi="Times New Roman" w:cs="Times New Roman"/>
              </w:rPr>
              <w:t>20</w:t>
            </w:r>
          </w:p>
        </w:tc>
        <w:tc>
          <w:tcPr>
            <w:tcW w:w="0" w:type="auto"/>
            <w:tcBorders>
              <w:top w:val="single" w:sz="4" w:space="0" w:color="auto"/>
              <w:left w:val="single" w:sz="4" w:space="0" w:color="auto"/>
              <w:right w:val="single" w:sz="4" w:space="0" w:color="auto"/>
            </w:tcBorders>
            <w:shd w:val="clear" w:color="auto" w:fill="auto"/>
            <w:vAlign w:val="center"/>
          </w:tcPr>
          <w:p w14:paraId="36A436FE" w14:textId="77777777" w:rsidR="00700E7A" w:rsidRPr="00EE61E3" w:rsidRDefault="00700E7A" w:rsidP="00700E7A">
            <w:pPr>
              <w:spacing w:after="0" w:line="240" w:lineRule="auto"/>
              <w:rPr>
                <w:rFonts w:ascii="Times New Roman" w:hAnsi="Times New Roman" w:cs="Times New Roman"/>
              </w:rPr>
            </w:pPr>
            <w:r w:rsidRPr="00EE61E3">
              <w:rPr>
                <w:rFonts w:ascii="Times New Roman" w:hAnsi="Times New Roman" w:cs="Times New Roman"/>
              </w:rPr>
              <w:t>Диагноз:</w:t>
            </w:r>
          </w:p>
          <w:p w14:paraId="54DE6C3D" w14:textId="77777777" w:rsidR="00700E7A" w:rsidRPr="00EE61E3" w:rsidRDefault="00700E7A" w:rsidP="00700E7A">
            <w:pPr>
              <w:spacing w:after="0" w:line="240" w:lineRule="auto"/>
              <w:ind w:left="120"/>
              <w:rPr>
                <w:rFonts w:ascii="Times New Roman" w:hAnsi="Times New Roman" w:cs="Times New Roman"/>
              </w:rPr>
            </w:pPr>
          </w:p>
        </w:tc>
      </w:tr>
      <w:tr w:rsidR="00700E7A" w:rsidRPr="00EE61E3" w14:paraId="1B2F03FB" w14:textId="77777777" w:rsidTr="00700E7A">
        <w:trPr>
          <w:cantSplit/>
          <w:trHeight w:val="439"/>
        </w:trPr>
        <w:tc>
          <w:tcPr>
            <w:tcW w:w="0" w:type="auto"/>
            <w:vMerge w:val="restart"/>
            <w:tcBorders>
              <w:top w:val="single" w:sz="4" w:space="0" w:color="auto"/>
              <w:left w:val="single" w:sz="4" w:space="0" w:color="auto"/>
              <w:right w:val="single" w:sz="4" w:space="0" w:color="auto"/>
            </w:tcBorders>
            <w:shd w:val="clear" w:color="auto" w:fill="auto"/>
            <w:vAlign w:val="center"/>
          </w:tcPr>
          <w:p w14:paraId="235BF552" w14:textId="77777777" w:rsidR="00700E7A" w:rsidRPr="00EE61E3" w:rsidRDefault="00700E7A" w:rsidP="00700E7A">
            <w:pPr>
              <w:spacing w:after="0" w:line="240" w:lineRule="auto"/>
              <w:rPr>
                <w:rFonts w:ascii="Times New Roman" w:hAnsi="Times New Roman" w:cs="Times New Roman"/>
              </w:rPr>
            </w:pPr>
            <w:r w:rsidRPr="00EE61E3">
              <w:rPr>
                <w:rFonts w:ascii="Times New Roman" w:hAnsi="Times New Roman" w:cs="Times New Roman"/>
              </w:rPr>
              <w:t>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DF00D1" w14:textId="77777777" w:rsidR="00700E7A" w:rsidRPr="00EE61E3" w:rsidRDefault="00700E7A" w:rsidP="00700E7A">
            <w:pPr>
              <w:spacing w:after="0" w:line="240" w:lineRule="auto"/>
              <w:rPr>
                <w:rFonts w:ascii="Times New Roman" w:hAnsi="Times New Roman" w:cs="Times New Roman"/>
                <w:lang w:val="kk-KZ"/>
              </w:rPr>
            </w:pPr>
            <w:r w:rsidRPr="00EE61E3">
              <w:rPr>
                <w:rFonts w:ascii="Times New Roman" w:hAnsi="Times New Roman" w:cs="Times New Roman"/>
              </w:rPr>
              <w:t>Сопутствующие</w:t>
            </w:r>
            <w:r w:rsidRPr="00EE61E3">
              <w:rPr>
                <w:rFonts w:ascii="Times New Roman" w:hAnsi="Times New Roman" w:cs="Times New Roman"/>
                <w:lang w:val="kk-KZ"/>
              </w:rPr>
              <w:t xml:space="preserve"> заболевания:</w:t>
            </w:r>
          </w:p>
        </w:tc>
      </w:tr>
      <w:tr w:rsidR="00700E7A" w:rsidRPr="00EE61E3" w14:paraId="238BDAE9" w14:textId="77777777" w:rsidTr="00700E7A">
        <w:trPr>
          <w:cantSplit/>
          <w:trHeight w:val="156"/>
        </w:trPr>
        <w:tc>
          <w:tcPr>
            <w:tcW w:w="0" w:type="auto"/>
            <w:vMerge/>
            <w:tcBorders>
              <w:left w:val="single" w:sz="4" w:space="0" w:color="auto"/>
              <w:right w:val="single" w:sz="4" w:space="0" w:color="auto"/>
            </w:tcBorders>
            <w:shd w:val="clear" w:color="auto" w:fill="auto"/>
            <w:vAlign w:val="center"/>
          </w:tcPr>
          <w:p w14:paraId="75B8748B" w14:textId="77777777" w:rsidR="00700E7A" w:rsidRPr="00EE61E3" w:rsidRDefault="00700E7A" w:rsidP="00700E7A">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5BF9D3" w14:textId="77777777" w:rsidR="00700E7A" w:rsidRPr="00EE61E3" w:rsidRDefault="00700E7A" w:rsidP="00700E7A">
            <w:pPr>
              <w:spacing w:after="0" w:line="240" w:lineRule="auto"/>
              <w:rPr>
                <w:rFonts w:ascii="Times New Roman" w:hAnsi="Times New Roman" w:cs="Times New Roman"/>
              </w:rPr>
            </w:pPr>
          </w:p>
        </w:tc>
      </w:tr>
      <w:tr w:rsidR="00700E7A" w:rsidRPr="00EE61E3" w14:paraId="4E5F9CC6" w14:textId="77777777" w:rsidTr="00700E7A">
        <w:trPr>
          <w:cantSplit/>
          <w:trHeight w:val="439"/>
        </w:trPr>
        <w:tc>
          <w:tcPr>
            <w:tcW w:w="0" w:type="auto"/>
            <w:vMerge/>
            <w:tcBorders>
              <w:left w:val="single" w:sz="4" w:space="0" w:color="auto"/>
              <w:right w:val="single" w:sz="4" w:space="0" w:color="auto"/>
            </w:tcBorders>
            <w:shd w:val="clear" w:color="auto" w:fill="auto"/>
            <w:vAlign w:val="center"/>
          </w:tcPr>
          <w:p w14:paraId="4759EC85" w14:textId="77777777" w:rsidR="00700E7A" w:rsidRPr="00EE61E3" w:rsidRDefault="00700E7A" w:rsidP="00700E7A">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D375EB" w14:textId="77777777" w:rsidR="00700E7A" w:rsidRPr="00EE61E3" w:rsidRDefault="00700E7A" w:rsidP="00700E7A">
            <w:pPr>
              <w:spacing w:after="0" w:line="240" w:lineRule="auto"/>
              <w:rPr>
                <w:rFonts w:ascii="Times New Roman" w:hAnsi="Times New Roman" w:cs="Times New Roman"/>
              </w:rPr>
            </w:pPr>
          </w:p>
        </w:tc>
      </w:tr>
      <w:tr w:rsidR="00700E7A" w:rsidRPr="00EE61E3" w14:paraId="63CF733E" w14:textId="77777777" w:rsidTr="00700E7A">
        <w:trPr>
          <w:cantSplit/>
          <w:trHeight w:val="48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0E410E" w14:textId="77777777" w:rsidR="00700E7A" w:rsidRPr="00EE61E3" w:rsidRDefault="00700E7A" w:rsidP="00700E7A">
            <w:pPr>
              <w:spacing w:after="0" w:line="240" w:lineRule="auto"/>
              <w:rPr>
                <w:rFonts w:ascii="Times New Roman" w:hAnsi="Times New Roman" w:cs="Times New Roman"/>
              </w:rPr>
            </w:pPr>
            <w:r w:rsidRPr="00EE61E3">
              <w:rPr>
                <w:rFonts w:ascii="Times New Roman" w:hAnsi="Times New Roman" w:cs="Times New Roman"/>
              </w:rPr>
              <w:t>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E289DB" w14:textId="77777777" w:rsidR="00700E7A" w:rsidRPr="00EE61E3" w:rsidRDefault="00700E7A" w:rsidP="00700E7A">
            <w:pPr>
              <w:spacing w:after="0" w:line="240" w:lineRule="auto"/>
              <w:rPr>
                <w:rFonts w:ascii="Times New Roman" w:hAnsi="Times New Roman" w:cs="Times New Roman"/>
              </w:rPr>
            </w:pPr>
            <w:r w:rsidRPr="00EE61E3">
              <w:rPr>
                <w:rFonts w:ascii="Times New Roman" w:hAnsi="Times New Roman" w:cs="Times New Roman"/>
              </w:rPr>
              <w:t xml:space="preserve">Дата (год) установки диагноза панкреатит: </w:t>
            </w:r>
          </w:p>
        </w:tc>
      </w:tr>
      <w:tr w:rsidR="00700E7A" w:rsidRPr="00EE61E3" w14:paraId="4270054C" w14:textId="77777777" w:rsidTr="00700E7A">
        <w:trPr>
          <w:cantSplit/>
          <w:trHeight w:val="33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8505D0" w14:textId="77777777" w:rsidR="00700E7A" w:rsidRPr="00EE61E3" w:rsidRDefault="00700E7A" w:rsidP="00700E7A">
            <w:pPr>
              <w:spacing w:after="0" w:line="240" w:lineRule="auto"/>
              <w:rPr>
                <w:rFonts w:ascii="Times New Roman" w:hAnsi="Times New Roman" w:cs="Times New Roman"/>
              </w:rPr>
            </w:pPr>
            <w:r w:rsidRPr="00EE61E3">
              <w:rPr>
                <w:rFonts w:ascii="Times New Roman" w:hAnsi="Times New Roman" w:cs="Times New Roman"/>
              </w:rPr>
              <w:t>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3CD2CF" w14:textId="77777777" w:rsidR="00700E7A" w:rsidRPr="00EE61E3" w:rsidRDefault="00700E7A" w:rsidP="00700E7A">
            <w:pPr>
              <w:spacing w:after="0" w:line="240" w:lineRule="auto"/>
              <w:rPr>
                <w:rFonts w:ascii="Times New Roman" w:hAnsi="Times New Roman" w:cs="Times New Roman"/>
              </w:rPr>
            </w:pPr>
            <w:r w:rsidRPr="00EE61E3">
              <w:rPr>
                <w:rFonts w:ascii="Times New Roman" w:hAnsi="Times New Roman" w:cs="Times New Roman"/>
              </w:rPr>
              <w:t>В каком учреждений поставили Вам диагноз панкреатит:</w:t>
            </w:r>
          </w:p>
        </w:tc>
      </w:tr>
      <w:tr w:rsidR="00700E7A" w:rsidRPr="00EE61E3" w14:paraId="4596A0E4" w14:textId="77777777" w:rsidTr="00700E7A">
        <w:trPr>
          <w:cantSplit/>
          <w:trHeight w:val="7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8813FE" w14:textId="77777777" w:rsidR="00700E7A" w:rsidRPr="00EE61E3" w:rsidRDefault="00700E7A" w:rsidP="00700E7A">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73D9E2" w14:textId="77777777" w:rsidR="00700E7A" w:rsidRPr="00EE61E3" w:rsidRDefault="00700E7A" w:rsidP="00700E7A">
            <w:pPr>
              <w:spacing w:after="0" w:line="240" w:lineRule="auto"/>
              <w:rPr>
                <w:rFonts w:ascii="Times New Roman" w:hAnsi="Times New Roman" w:cs="Times New Roman"/>
              </w:rPr>
            </w:pPr>
            <w:r w:rsidRPr="00EE61E3">
              <w:rPr>
                <w:rFonts w:ascii="Times New Roman" w:hAnsi="Times New Roman" w:cs="Times New Roman"/>
              </w:rPr>
              <w:t>Какое лечение Вы получали:</w:t>
            </w:r>
          </w:p>
          <w:p w14:paraId="687A6813" w14:textId="77777777" w:rsidR="00700E7A" w:rsidRPr="00EE61E3" w:rsidRDefault="00700E7A" w:rsidP="00700E7A">
            <w:pPr>
              <w:numPr>
                <w:ilvl w:val="0"/>
                <w:numId w:val="4"/>
              </w:numPr>
              <w:spacing w:after="0" w:line="240" w:lineRule="auto"/>
              <w:rPr>
                <w:rFonts w:ascii="Times New Roman" w:hAnsi="Times New Roman" w:cs="Times New Roman"/>
              </w:rPr>
            </w:pPr>
            <w:r w:rsidRPr="00EE61E3">
              <w:rPr>
                <w:rFonts w:ascii="Times New Roman" w:hAnsi="Times New Roman" w:cs="Times New Roman"/>
              </w:rPr>
              <w:t>Консервативное (если да, укажите какие препараты принимали)</w:t>
            </w:r>
          </w:p>
          <w:p w14:paraId="3AF78ADA" w14:textId="77777777" w:rsidR="00700E7A" w:rsidRPr="00EE61E3" w:rsidRDefault="00700E7A" w:rsidP="00700E7A">
            <w:pPr>
              <w:numPr>
                <w:ilvl w:val="0"/>
                <w:numId w:val="4"/>
              </w:numPr>
              <w:spacing w:after="0" w:line="240" w:lineRule="auto"/>
              <w:rPr>
                <w:rFonts w:ascii="Times New Roman" w:hAnsi="Times New Roman" w:cs="Times New Roman"/>
              </w:rPr>
            </w:pPr>
            <w:r w:rsidRPr="00EE61E3">
              <w:rPr>
                <w:rFonts w:ascii="Times New Roman" w:hAnsi="Times New Roman" w:cs="Times New Roman"/>
              </w:rPr>
              <w:t>Хирургическое (если да, укажите название операции)</w:t>
            </w:r>
          </w:p>
        </w:tc>
      </w:tr>
      <w:tr w:rsidR="00700E7A" w:rsidRPr="00EE61E3" w14:paraId="2BA24FCA" w14:textId="77777777" w:rsidTr="00700E7A">
        <w:trPr>
          <w:cantSplit/>
          <w:trHeight w:val="549"/>
        </w:trPr>
        <w:tc>
          <w:tcPr>
            <w:tcW w:w="0" w:type="auto"/>
            <w:tcBorders>
              <w:top w:val="single" w:sz="4" w:space="0" w:color="auto"/>
              <w:left w:val="single" w:sz="4" w:space="0" w:color="auto"/>
              <w:right w:val="single" w:sz="4" w:space="0" w:color="auto"/>
            </w:tcBorders>
            <w:shd w:val="clear" w:color="auto" w:fill="auto"/>
            <w:vAlign w:val="center"/>
          </w:tcPr>
          <w:p w14:paraId="3EA7208C" w14:textId="77777777" w:rsidR="00700E7A" w:rsidRPr="00EE61E3" w:rsidRDefault="00700E7A" w:rsidP="00700E7A">
            <w:pPr>
              <w:spacing w:after="0" w:line="240" w:lineRule="auto"/>
              <w:rPr>
                <w:rFonts w:ascii="Times New Roman" w:hAnsi="Times New Roman" w:cs="Times New Roman"/>
              </w:rPr>
            </w:pPr>
            <w:r w:rsidRPr="00EE61E3">
              <w:rPr>
                <w:rFonts w:ascii="Times New Roman" w:hAnsi="Times New Roman" w:cs="Times New Roman"/>
              </w:rPr>
              <w:t>24</w:t>
            </w:r>
          </w:p>
        </w:tc>
        <w:tc>
          <w:tcPr>
            <w:tcW w:w="0" w:type="auto"/>
            <w:tcBorders>
              <w:top w:val="single" w:sz="4" w:space="0" w:color="auto"/>
              <w:left w:val="single" w:sz="4" w:space="0" w:color="auto"/>
              <w:right w:val="single" w:sz="4" w:space="0" w:color="auto"/>
            </w:tcBorders>
            <w:shd w:val="clear" w:color="auto" w:fill="auto"/>
            <w:vAlign w:val="center"/>
          </w:tcPr>
          <w:p w14:paraId="2C986CE8" w14:textId="77777777" w:rsidR="00700E7A" w:rsidRPr="00EE61E3" w:rsidRDefault="00700E7A" w:rsidP="00700E7A">
            <w:pPr>
              <w:spacing w:after="0" w:line="240" w:lineRule="auto"/>
              <w:rPr>
                <w:rFonts w:ascii="Times New Roman" w:hAnsi="Times New Roman" w:cs="Times New Roman"/>
              </w:rPr>
            </w:pPr>
            <w:r w:rsidRPr="00EE61E3">
              <w:rPr>
                <w:rFonts w:ascii="Times New Roman" w:hAnsi="Times New Roman" w:cs="Times New Roman"/>
              </w:rPr>
              <w:t>Продолжительность стационарного лечения:</w:t>
            </w:r>
          </w:p>
          <w:p w14:paraId="6E96D626" w14:textId="77777777" w:rsidR="00700E7A" w:rsidRPr="00EE61E3" w:rsidRDefault="00700E7A" w:rsidP="00700E7A">
            <w:pPr>
              <w:spacing w:after="0" w:line="240" w:lineRule="auto"/>
              <w:rPr>
                <w:rFonts w:ascii="Times New Roman" w:hAnsi="Times New Roman" w:cs="Times New Roman"/>
              </w:rPr>
            </w:pPr>
            <w:r w:rsidRPr="00EE61E3">
              <w:rPr>
                <w:rFonts w:ascii="Times New Roman" w:hAnsi="Times New Roman" w:cs="Times New Roman"/>
              </w:rPr>
              <w:t>1. до 10 дней; 2. 11-20 дней; 3. 21-30 дней; 4. свыше 30 дней</w:t>
            </w:r>
          </w:p>
        </w:tc>
      </w:tr>
      <w:tr w:rsidR="00700E7A" w:rsidRPr="00EE61E3" w14:paraId="0FB1A707" w14:textId="77777777" w:rsidTr="00700E7A">
        <w:trPr>
          <w:cantSplit/>
          <w:trHeight w:val="803"/>
        </w:trPr>
        <w:tc>
          <w:tcPr>
            <w:tcW w:w="0" w:type="auto"/>
            <w:tcBorders>
              <w:top w:val="single" w:sz="4" w:space="0" w:color="auto"/>
              <w:left w:val="single" w:sz="4" w:space="0" w:color="auto"/>
              <w:right w:val="single" w:sz="4" w:space="0" w:color="auto"/>
            </w:tcBorders>
            <w:shd w:val="clear" w:color="auto" w:fill="auto"/>
            <w:vAlign w:val="center"/>
          </w:tcPr>
          <w:p w14:paraId="0CDBC616" w14:textId="77777777" w:rsidR="00700E7A" w:rsidRPr="00EE61E3" w:rsidRDefault="00700E7A" w:rsidP="00700E7A">
            <w:pPr>
              <w:spacing w:after="0" w:line="240" w:lineRule="auto"/>
              <w:rPr>
                <w:rFonts w:ascii="Times New Roman" w:hAnsi="Times New Roman" w:cs="Times New Roman"/>
              </w:rPr>
            </w:pPr>
          </w:p>
        </w:tc>
        <w:tc>
          <w:tcPr>
            <w:tcW w:w="0" w:type="auto"/>
            <w:tcBorders>
              <w:top w:val="single" w:sz="4" w:space="0" w:color="auto"/>
              <w:left w:val="single" w:sz="4" w:space="0" w:color="auto"/>
              <w:right w:val="single" w:sz="4" w:space="0" w:color="auto"/>
            </w:tcBorders>
            <w:shd w:val="clear" w:color="auto" w:fill="auto"/>
            <w:vAlign w:val="center"/>
          </w:tcPr>
          <w:p w14:paraId="664AFB54" w14:textId="77777777" w:rsidR="00700E7A" w:rsidRPr="00EE61E3" w:rsidRDefault="00700E7A" w:rsidP="00700E7A">
            <w:pPr>
              <w:spacing w:after="0" w:line="240" w:lineRule="auto"/>
              <w:rPr>
                <w:rFonts w:ascii="Times New Roman" w:hAnsi="Times New Roman" w:cs="Times New Roman"/>
              </w:rPr>
            </w:pPr>
            <w:r w:rsidRPr="00EE61E3">
              <w:rPr>
                <w:rFonts w:ascii="Times New Roman" w:hAnsi="Times New Roman" w:cs="Times New Roman"/>
              </w:rPr>
              <w:t>С каким исходом Вы выписались с стационара:</w:t>
            </w:r>
          </w:p>
          <w:p w14:paraId="6598AE57" w14:textId="77777777" w:rsidR="00700E7A" w:rsidRPr="00EE61E3" w:rsidRDefault="00700E7A" w:rsidP="00700E7A">
            <w:pPr>
              <w:numPr>
                <w:ilvl w:val="0"/>
                <w:numId w:val="7"/>
              </w:numPr>
              <w:spacing w:after="0" w:line="240" w:lineRule="auto"/>
              <w:rPr>
                <w:rFonts w:ascii="Times New Roman" w:hAnsi="Times New Roman" w:cs="Times New Roman"/>
              </w:rPr>
            </w:pPr>
            <w:r w:rsidRPr="00EE61E3">
              <w:rPr>
                <w:rFonts w:ascii="Times New Roman" w:hAnsi="Times New Roman" w:cs="Times New Roman"/>
              </w:rPr>
              <w:t>Выздоровлением;</w:t>
            </w:r>
          </w:p>
          <w:p w14:paraId="2D651DDE" w14:textId="77777777" w:rsidR="00700E7A" w:rsidRPr="00EE61E3" w:rsidRDefault="00700E7A" w:rsidP="00700E7A">
            <w:pPr>
              <w:numPr>
                <w:ilvl w:val="0"/>
                <w:numId w:val="7"/>
              </w:numPr>
              <w:spacing w:after="0" w:line="240" w:lineRule="auto"/>
              <w:rPr>
                <w:rFonts w:ascii="Times New Roman" w:hAnsi="Times New Roman" w:cs="Times New Roman"/>
              </w:rPr>
            </w:pPr>
            <w:r w:rsidRPr="00EE61E3">
              <w:rPr>
                <w:rFonts w:ascii="Times New Roman" w:hAnsi="Times New Roman" w:cs="Times New Roman"/>
              </w:rPr>
              <w:t>С улучшением;</w:t>
            </w:r>
          </w:p>
          <w:p w14:paraId="1B379475" w14:textId="77777777" w:rsidR="00700E7A" w:rsidRPr="00EE61E3" w:rsidRDefault="00700E7A" w:rsidP="00700E7A">
            <w:pPr>
              <w:numPr>
                <w:ilvl w:val="0"/>
                <w:numId w:val="7"/>
              </w:numPr>
              <w:spacing w:after="0" w:line="240" w:lineRule="auto"/>
              <w:rPr>
                <w:rFonts w:ascii="Times New Roman" w:hAnsi="Times New Roman" w:cs="Times New Roman"/>
              </w:rPr>
            </w:pPr>
            <w:r w:rsidRPr="00EE61E3">
              <w:rPr>
                <w:rFonts w:ascii="Times New Roman" w:hAnsi="Times New Roman" w:cs="Times New Roman"/>
              </w:rPr>
              <w:t>Без изменений;</w:t>
            </w:r>
          </w:p>
          <w:p w14:paraId="3E4718EE" w14:textId="77777777" w:rsidR="00700E7A" w:rsidRPr="00EE61E3" w:rsidRDefault="00700E7A" w:rsidP="00700E7A">
            <w:pPr>
              <w:numPr>
                <w:ilvl w:val="0"/>
                <w:numId w:val="7"/>
              </w:numPr>
              <w:spacing w:after="0" w:line="240" w:lineRule="auto"/>
              <w:rPr>
                <w:rFonts w:ascii="Times New Roman" w:hAnsi="Times New Roman" w:cs="Times New Roman"/>
              </w:rPr>
            </w:pPr>
            <w:r w:rsidRPr="00EE61E3">
              <w:rPr>
                <w:rFonts w:ascii="Times New Roman" w:hAnsi="Times New Roman" w:cs="Times New Roman"/>
              </w:rPr>
              <w:t>Переведен в другое отделение (больницу);</w:t>
            </w:r>
          </w:p>
          <w:p w14:paraId="489446CA" w14:textId="77777777" w:rsidR="00700E7A" w:rsidRPr="00EE61E3" w:rsidRDefault="00700E7A" w:rsidP="00700E7A">
            <w:pPr>
              <w:numPr>
                <w:ilvl w:val="0"/>
                <w:numId w:val="7"/>
              </w:numPr>
              <w:spacing w:after="0" w:line="240" w:lineRule="auto"/>
              <w:rPr>
                <w:rFonts w:ascii="Times New Roman" w:hAnsi="Times New Roman" w:cs="Times New Roman"/>
              </w:rPr>
            </w:pPr>
            <w:r w:rsidRPr="00EE61E3">
              <w:rPr>
                <w:rFonts w:ascii="Times New Roman" w:hAnsi="Times New Roman" w:cs="Times New Roman"/>
              </w:rPr>
              <w:t>С ухудшением;</w:t>
            </w:r>
          </w:p>
          <w:p w14:paraId="7B6C9589" w14:textId="77777777" w:rsidR="00700E7A" w:rsidRPr="00EE61E3" w:rsidRDefault="00700E7A" w:rsidP="00700E7A">
            <w:pPr>
              <w:numPr>
                <w:ilvl w:val="0"/>
                <w:numId w:val="7"/>
              </w:numPr>
              <w:spacing w:after="0" w:line="240" w:lineRule="auto"/>
              <w:rPr>
                <w:rFonts w:ascii="Times New Roman" w:hAnsi="Times New Roman" w:cs="Times New Roman"/>
              </w:rPr>
            </w:pPr>
            <w:r w:rsidRPr="00EE61E3">
              <w:rPr>
                <w:rFonts w:ascii="Times New Roman" w:hAnsi="Times New Roman" w:cs="Times New Roman"/>
              </w:rPr>
              <w:t xml:space="preserve">Другое (укажите) </w:t>
            </w:r>
          </w:p>
        </w:tc>
      </w:tr>
      <w:tr w:rsidR="00700E7A" w:rsidRPr="00EE61E3" w14:paraId="35F1E198" w14:textId="77777777" w:rsidTr="00700E7A">
        <w:trPr>
          <w:cantSplit/>
          <w:trHeight w:val="43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616D91" w14:textId="77777777" w:rsidR="00700E7A" w:rsidRPr="00EE61E3" w:rsidRDefault="00700E7A" w:rsidP="00700E7A">
            <w:pPr>
              <w:spacing w:after="0" w:line="240" w:lineRule="auto"/>
              <w:rPr>
                <w:rFonts w:ascii="Times New Roman" w:hAnsi="Times New Roman" w:cs="Times New Roman"/>
              </w:rPr>
            </w:pPr>
            <w:r w:rsidRPr="00EE61E3">
              <w:rPr>
                <w:rFonts w:ascii="Times New Roman" w:hAnsi="Times New Roman" w:cs="Times New Roman"/>
              </w:rPr>
              <w:t>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B52C18" w14:textId="77777777" w:rsidR="00700E7A" w:rsidRPr="00EE61E3" w:rsidRDefault="00700E7A" w:rsidP="00700E7A">
            <w:pPr>
              <w:spacing w:after="0" w:line="240" w:lineRule="auto"/>
              <w:rPr>
                <w:rFonts w:ascii="Times New Roman" w:hAnsi="Times New Roman" w:cs="Times New Roman"/>
              </w:rPr>
            </w:pPr>
            <w:r w:rsidRPr="00EE61E3">
              <w:rPr>
                <w:rFonts w:ascii="Times New Roman" w:hAnsi="Times New Roman" w:cs="Times New Roman"/>
              </w:rPr>
              <w:t>Длительность временной нетрудоспособности:</w:t>
            </w:r>
          </w:p>
          <w:p w14:paraId="7A695514" w14:textId="77777777" w:rsidR="00700E7A" w:rsidRPr="00EE61E3" w:rsidRDefault="00700E7A" w:rsidP="00700E7A">
            <w:pPr>
              <w:spacing w:after="0" w:line="240" w:lineRule="auto"/>
              <w:rPr>
                <w:rFonts w:ascii="Times New Roman" w:hAnsi="Times New Roman" w:cs="Times New Roman"/>
              </w:rPr>
            </w:pPr>
            <w:r w:rsidRPr="00EE61E3">
              <w:rPr>
                <w:rFonts w:ascii="Times New Roman" w:hAnsi="Times New Roman" w:cs="Times New Roman"/>
              </w:rPr>
              <w:t xml:space="preserve">1.до 10 дней; 2.10-20; 3.21-30; 4.31-45; 5.46-60; 6.свыше 60 </w:t>
            </w:r>
          </w:p>
        </w:tc>
      </w:tr>
      <w:tr w:rsidR="00700E7A" w:rsidRPr="00EE61E3" w14:paraId="7122179B" w14:textId="77777777" w:rsidTr="00700E7A">
        <w:trPr>
          <w:cantSplit/>
          <w:trHeight w:val="43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684B7A" w14:textId="77777777" w:rsidR="00700E7A" w:rsidRPr="00EE61E3" w:rsidRDefault="00700E7A" w:rsidP="00700E7A">
            <w:pPr>
              <w:spacing w:after="0" w:line="240" w:lineRule="auto"/>
              <w:rPr>
                <w:rFonts w:ascii="Times New Roman" w:hAnsi="Times New Roman" w:cs="Times New Roman"/>
              </w:rPr>
            </w:pPr>
            <w:r w:rsidRPr="00EE61E3">
              <w:rPr>
                <w:rFonts w:ascii="Times New Roman" w:hAnsi="Times New Roman" w:cs="Times New Roman"/>
              </w:rPr>
              <w:t>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245733" w14:textId="77777777" w:rsidR="00700E7A" w:rsidRPr="00EE61E3" w:rsidRDefault="00700E7A" w:rsidP="00700E7A">
            <w:pPr>
              <w:spacing w:after="0" w:line="240" w:lineRule="auto"/>
              <w:rPr>
                <w:rFonts w:ascii="Times New Roman" w:hAnsi="Times New Roman" w:cs="Times New Roman"/>
              </w:rPr>
            </w:pPr>
            <w:r w:rsidRPr="00EE61E3">
              <w:rPr>
                <w:rFonts w:ascii="Times New Roman" w:hAnsi="Times New Roman" w:cs="Times New Roman"/>
              </w:rPr>
              <w:t>Сколько лет наблюдаетесь с диагнозом панкреатит:</w:t>
            </w:r>
          </w:p>
          <w:p w14:paraId="0C31E4C5" w14:textId="77777777" w:rsidR="00700E7A" w:rsidRPr="00EE61E3" w:rsidRDefault="00700E7A" w:rsidP="00700E7A">
            <w:pPr>
              <w:spacing w:after="0" w:line="240" w:lineRule="auto"/>
              <w:rPr>
                <w:rFonts w:ascii="Times New Roman" w:hAnsi="Times New Roman" w:cs="Times New Roman"/>
              </w:rPr>
            </w:pPr>
            <w:r w:rsidRPr="00EE61E3">
              <w:rPr>
                <w:rFonts w:ascii="Times New Roman" w:hAnsi="Times New Roman" w:cs="Times New Roman"/>
              </w:rPr>
              <w:t>1.до 1 года; 2. 2-3 года; 3. 4-5 лет; 4. 5 -7 лет; 5. 8-10 лет; 6. больше 10 лет</w:t>
            </w:r>
          </w:p>
        </w:tc>
      </w:tr>
      <w:tr w:rsidR="00700E7A" w:rsidRPr="00EE61E3" w14:paraId="741D6ABF" w14:textId="77777777" w:rsidTr="00700E7A">
        <w:trPr>
          <w:cantSplit/>
          <w:trHeight w:val="43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F07E6F" w14:textId="77777777" w:rsidR="00700E7A" w:rsidRPr="00EE61E3" w:rsidRDefault="00700E7A" w:rsidP="00700E7A">
            <w:pPr>
              <w:spacing w:after="0" w:line="240" w:lineRule="auto"/>
              <w:rPr>
                <w:rFonts w:ascii="Times New Roman" w:hAnsi="Times New Roman" w:cs="Times New Roman"/>
              </w:rPr>
            </w:pPr>
            <w:r w:rsidRPr="00EE61E3">
              <w:rPr>
                <w:rFonts w:ascii="Times New Roman" w:hAnsi="Times New Roman" w:cs="Times New Roman"/>
              </w:rPr>
              <w:t>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2F3C2A" w14:textId="77777777" w:rsidR="00700E7A" w:rsidRPr="00EE61E3" w:rsidRDefault="00700E7A" w:rsidP="00700E7A">
            <w:pPr>
              <w:spacing w:after="0" w:line="240" w:lineRule="auto"/>
              <w:rPr>
                <w:rFonts w:ascii="Times New Roman" w:hAnsi="Times New Roman" w:cs="Times New Roman"/>
              </w:rPr>
            </w:pPr>
            <w:r w:rsidRPr="00EE61E3">
              <w:rPr>
                <w:rFonts w:ascii="Times New Roman" w:hAnsi="Times New Roman" w:cs="Times New Roman"/>
              </w:rPr>
              <w:t>Сколько раз в год получаете стационарное лечение:</w:t>
            </w:r>
          </w:p>
          <w:p w14:paraId="3B242147" w14:textId="77777777" w:rsidR="00700E7A" w:rsidRPr="00EE61E3" w:rsidRDefault="00700E7A" w:rsidP="00700E7A">
            <w:pPr>
              <w:numPr>
                <w:ilvl w:val="0"/>
                <w:numId w:val="5"/>
              </w:numPr>
              <w:spacing w:after="0" w:line="240" w:lineRule="auto"/>
              <w:rPr>
                <w:rFonts w:ascii="Times New Roman" w:hAnsi="Times New Roman" w:cs="Times New Roman"/>
              </w:rPr>
            </w:pPr>
            <w:r w:rsidRPr="00EE61E3">
              <w:rPr>
                <w:rFonts w:ascii="Times New Roman" w:hAnsi="Times New Roman" w:cs="Times New Roman"/>
              </w:rPr>
              <w:t xml:space="preserve">Нет; 2. 1 раз; 3. 2 раза; 4. 3 раза, 5. 4 раза и более  </w:t>
            </w:r>
          </w:p>
        </w:tc>
      </w:tr>
      <w:tr w:rsidR="00700E7A" w:rsidRPr="00EE61E3" w14:paraId="24048CD0" w14:textId="77777777" w:rsidTr="00700E7A">
        <w:trPr>
          <w:cantSplit/>
          <w:trHeight w:val="122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9505F1" w14:textId="77777777" w:rsidR="00700E7A" w:rsidRPr="00EE61E3" w:rsidRDefault="00700E7A" w:rsidP="00700E7A">
            <w:pPr>
              <w:spacing w:after="0" w:line="240" w:lineRule="auto"/>
              <w:rPr>
                <w:rFonts w:ascii="Times New Roman" w:hAnsi="Times New Roman" w:cs="Times New Roman"/>
              </w:rPr>
            </w:pPr>
            <w:r w:rsidRPr="00EE61E3">
              <w:rPr>
                <w:rFonts w:ascii="Times New Roman" w:hAnsi="Times New Roman" w:cs="Times New Roman"/>
              </w:rPr>
              <w:t>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11BF67" w14:textId="77777777" w:rsidR="00700E7A" w:rsidRPr="00EE61E3" w:rsidRDefault="00700E7A" w:rsidP="00700E7A">
            <w:pPr>
              <w:spacing w:after="0" w:line="240" w:lineRule="auto"/>
              <w:rPr>
                <w:rFonts w:ascii="Times New Roman" w:hAnsi="Times New Roman" w:cs="Times New Roman"/>
              </w:rPr>
            </w:pPr>
            <w:r w:rsidRPr="00EE61E3">
              <w:rPr>
                <w:rFonts w:ascii="Times New Roman" w:hAnsi="Times New Roman" w:cs="Times New Roman"/>
              </w:rPr>
              <w:t>Выполняете ли рекомендации врача:</w:t>
            </w:r>
          </w:p>
          <w:p w14:paraId="12E88586" w14:textId="77777777" w:rsidR="00700E7A" w:rsidRPr="00EE61E3" w:rsidRDefault="00700E7A" w:rsidP="00700E7A">
            <w:pPr>
              <w:numPr>
                <w:ilvl w:val="0"/>
                <w:numId w:val="6"/>
              </w:numPr>
              <w:spacing w:after="0" w:line="240" w:lineRule="auto"/>
              <w:rPr>
                <w:rFonts w:ascii="Times New Roman" w:hAnsi="Times New Roman" w:cs="Times New Roman"/>
              </w:rPr>
            </w:pPr>
            <w:r w:rsidRPr="00EE61E3">
              <w:rPr>
                <w:rFonts w:ascii="Times New Roman" w:hAnsi="Times New Roman" w:cs="Times New Roman"/>
              </w:rPr>
              <w:t>выполняю регулярно;</w:t>
            </w:r>
          </w:p>
          <w:p w14:paraId="7D571482" w14:textId="77777777" w:rsidR="00700E7A" w:rsidRPr="00EE61E3" w:rsidRDefault="00700E7A" w:rsidP="00700E7A">
            <w:pPr>
              <w:numPr>
                <w:ilvl w:val="0"/>
                <w:numId w:val="6"/>
              </w:numPr>
              <w:spacing w:after="0" w:line="240" w:lineRule="auto"/>
              <w:rPr>
                <w:rFonts w:ascii="Times New Roman" w:hAnsi="Times New Roman" w:cs="Times New Roman"/>
              </w:rPr>
            </w:pPr>
            <w:r w:rsidRPr="00EE61E3">
              <w:rPr>
                <w:rFonts w:ascii="Times New Roman" w:hAnsi="Times New Roman" w:cs="Times New Roman"/>
              </w:rPr>
              <w:t>выполняю не регулярно:</w:t>
            </w:r>
          </w:p>
          <w:p w14:paraId="10BAAD39" w14:textId="77777777" w:rsidR="00700E7A" w:rsidRPr="00EE61E3" w:rsidRDefault="00700E7A" w:rsidP="00700E7A">
            <w:pPr>
              <w:numPr>
                <w:ilvl w:val="0"/>
                <w:numId w:val="6"/>
              </w:numPr>
              <w:spacing w:after="0" w:line="240" w:lineRule="auto"/>
              <w:rPr>
                <w:rFonts w:ascii="Times New Roman" w:hAnsi="Times New Roman" w:cs="Times New Roman"/>
              </w:rPr>
            </w:pPr>
            <w:r w:rsidRPr="00EE61E3">
              <w:rPr>
                <w:rFonts w:ascii="Times New Roman" w:hAnsi="Times New Roman" w:cs="Times New Roman"/>
              </w:rPr>
              <w:t>не выполняю;</w:t>
            </w:r>
          </w:p>
          <w:p w14:paraId="6494300F" w14:textId="77777777" w:rsidR="00700E7A" w:rsidRPr="00EE61E3" w:rsidRDefault="00700E7A" w:rsidP="00700E7A">
            <w:pPr>
              <w:numPr>
                <w:ilvl w:val="0"/>
                <w:numId w:val="6"/>
              </w:numPr>
              <w:spacing w:after="0" w:line="240" w:lineRule="auto"/>
              <w:rPr>
                <w:rFonts w:ascii="Times New Roman" w:hAnsi="Times New Roman" w:cs="Times New Roman"/>
              </w:rPr>
            </w:pPr>
            <w:r w:rsidRPr="00EE61E3">
              <w:rPr>
                <w:rFonts w:ascii="Times New Roman" w:hAnsi="Times New Roman" w:cs="Times New Roman"/>
              </w:rPr>
              <w:t>другое.</w:t>
            </w:r>
          </w:p>
        </w:tc>
      </w:tr>
      <w:tr w:rsidR="00700E7A" w:rsidRPr="00EE61E3" w14:paraId="510CB474" w14:textId="77777777" w:rsidTr="00700E7A">
        <w:trPr>
          <w:cantSplit/>
          <w:trHeight w:val="561"/>
        </w:trPr>
        <w:tc>
          <w:tcPr>
            <w:tcW w:w="0" w:type="auto"/>
            <w:tcBorders>
              <w:top w:val="single" w:sz="4" w:space="0" w:color="auto"/>
              <w:left w:val="single" w:sz="4" w:space="0" w:color="auto"/>
              <w:right w:val="single" w:sz="4" w:space="0" w:color="auto"/>
            </w:tcBorders>
            <w:shd w:val="clear" w:color="auto" w:fill="auto"/>
            <w:vAlign w:val="center"/>
          </w:tcPr>
          <w:p w14:paraId="5D9AC77A" w14:textId="77777777" w:rsidR="00700E7A" w:rsidRPr="00EE61E3" w:rsidRDefault="00700E7A" w:rsidP="00700E7A">
            <w:pPr>
              <w:spacing w:after="0" w:line="240" w:lineRule="auto"/>
              <w:rPr>
                <w:rFonts w:ascii="Times New Roman" w:hAnsi="Times New Roman" w:cs="Times New Roman"/>
              </w:rPr>
            </w:pPr>
            <w:r w:rsidRPr="00EE61E3">
              <w:rPr>
                <w:rFonts w:ascii="Times New Roman" w:hAnsi="Times New Roman" w:cs="Times New Roman"/>
              </w:rPr>
              <w:t>29</w:t>
            </w:r>
          </w:p>
        </w:tc>
        <w:tc>
          <w:tcPr>
            <w:tcW w:w="0" w:type="auto"/>
            <w:tcBorders>
              <w:top w:val="single" w:sz="4" w:space="0" w:color="auto"/>
              <w:left w:val="single" w:sz="4" w:space="0" w:color="auto"/>
              <w:right w:val="single" w:sz="4" w:space="0" w:color="auto"/>
            </w:tcBorders>
            <w:shd w:val="clear" w:color="auto" w:fill="auto"/>
          </w:tcPr>
          <w:p w14:paraId="15E36AD7" w14:textId="77777777" w:rsidR="00700E7A" w:rsidRPr="00EE61E3" w:rsidRDefault="00700E7A" w:rsidP="00700E7A">
            <w:pPr>
              <w:tabs>
                <w:tab w:val="left" w:pos="792"/>
              </w:tabs>
              <w:spacing w:after="0" w:line="240" w:lineRule="auto"/>
              <w:jc w:val="both"/>
              <w:rPr>
                <w:rFonts w:ascii="Times New Roman" w:hAnsi="Times New Roman" w:cs="Times New Roman"/>
              </w:rPr>
            </w:pPr>
          </w:p>
          <w:p w14:paraId="50867393" w14:textId="77777777" w:rsidR="00700E7A" w:rsidRPr="00EE61E3" w:rsidRDefault="00700E7A" w:rsidP="00700E7A">
            <w:pPr>
              <w:tabs>
                <w:tab w:val="left" w:pos="792"/>
              </w:tabs>
              <w:spacing w:after="0" w:line="240" w:lineRule="auto"/>
              <w:jc w:val="both"/>
              <w:rPr>
                <w:rFonts w:ascii="Times New Roman" w:hAnsi="Times New Roman" w:cs="Times New Roman"/>
              </w:rPr>
            </w:pPr>
            <w:r w:rsidRPr="00EE61E3">
              <w:rPr>
                <w:rFonts w:ascii="Times New Roman" w:hAnsi="Times New Roman" w:cs="Times New Roman"/>
              </w:rPr>
              <w:t>Наблюдаетесь ли Вы систематически у семейного врача по месту жительства по поводу Вашего заболевания: 1. да; 2. нет.</w:t>
            </w:r>
          </w:p>
        </w:tc>
      </w:tr>
      <w:tr w:rsidR="00700E7A" w:rsidRPr="00EE61E3" w14:paraId="62E1D84D" w14:textId="77777777" w:rsidTr="00700E7A">
        <w:trPr>
          <w:cantSplit/>
          <w:trHeight w:val="695"/>
        </w:trPr>
        <w:tc>
          <w:tcPr>
            <w:tcW w:w="426" w:type="dxa"/>
            <w:tcBorders>
              <w:top w:val="single" w:sz="4" w:space="0" w:color="auto"/>
              <w:left w:val="single" w:sz="4" w:space="0" w:color="auto"/>
              <w:bottom w:val="single" w:sz="4" w:space="0" w:color="auto"/>
              <w:right w:val="single" w:sz="4" w:space="0" w:color="auto"/>
            </w:tcBorders>
            <w:shd w:val="clear" w:color="auto" w:fill="auto"/>
          </w:tcPr>
          <w:p w14:paraId="6F73AF1D" w14:textId="77777777" w:rsidR="00700E7A" w:rsidRPr="00EE61E3" w:rsidRDefault="00700E7A" w:rsidP="00700E7A">
            <w:pPr>
              <w:spacing w:after="0" w:line="240" w:lineRule="auto"/>
              <w:jc w:val="both"/>
              <w:rPr>
                <w:rFonts w:ascii="Times New Roman" w:hAnsi="Times New Roman" w:cs="Times New Roman"/>
              </w:rPr>
            </w:pPr>
            <w:r w:rsidRPr="00EE61E3">
              <w:rPr>
                <w:rFonts w:ascii="Times New Roman" w:hAnsi="Times New Roman" w:cs="Times New Roman"/>
              </w:rPr>
              <w:t>30</w:t>
            </w:r>
          </w:p>
        </w:tc>
        <w:tc>
          <w:tcPr>
            <w:tcW w:w="9114" w:type="dxa"/>
            <w:tcBorders>
              <w:top w:val="single" w:sz="4" w:space="0" w:color="auto"/>
              <w:left w:val="single" w:sz="4" w:space="0" w:color="auto"/>
              <w:bottom w:val="single" w:sz="4" w:space="0" w:color="auto"/>
              <w:right w:val="single" w:sz="4" w:space="0" w:color="auto"/>
            </w:tcBorders>
            <w:shd w:val="clear" w:color="auto" w:fill="auto"/>
          </w:tcPr>
          <w:p w14:paraId="4411D7BB" w14:textId="77777777" w:rsidR="00700E7A" w:rsidRPr="00EE61E3" w:rsidRDefault="00700E7A" w:rsidP="00700E7A">
            <w:pPr>
              <w:spacing w:after="0" w:line="240" w:lineRule="auto"/>
              <w:rPr>
                <w:rFonts w:ascii="Times New Roman" w:hAnsi="Times New Roman" w:cs="Times New Roman"/>
              </w:rPr>
            </w:pPr>
            <w:r w:rsidRPr="00EE61E3">
              <w:rPr>
                <w:rFonts w:ascii="Times New Roman" w:hAnsi="Times New Roman" w:cs="Times New Roman"/>
              </w:rPr>
              <w:t>Есть ли снижение веса (указать вес до заболевания):</w:t>
            </w:r>
          </w:p>
          <w:p w14:paraId="7B8E05DC" w14:textId="77777777" w:rsidR="00700E7A" w:rsidRPr="00EE61E3" w:rsidRDefault="00700E7A" w:rsidP="00700E7A">
            <w:pPr>
              <w:spacing w:after="0" w:line="240" w:lineRule="auto"/>
              <w:rPr>
                <w:rFonts w:ascii="Times New Roman" w:hAnsi="Times New Roman" w:cs="Times New Roman"/>
              </w:rPr>
            </w:pPr>
            <w:r w:rsidRPr="00EE61E3">
              <w:rPr>
                <w:rFonts w:ascii="Times New Roman" w:hAnsi="Times New Roman" w:cs="Times New Roman"/>
              </w:rPr>
              <w:t xml:space="preserve">   1.до 5 кг; 2.5-10 кг; 3.11-20 кг; 4.21-30 кг; 5.31 кг и более;</w:t>
            </w:r>
          </w:p>
          <w:p w14:paraId="1283BC77" w14:textId="77777777" w:rsidR="00700E7A" w:rsidRPr="00EE61E3" w:rsidRDefault="00700E7A" w:rsidP="00700E7A">
            <w:pPr>
              <w:tabs>
                <w:tab w:val="left" w:pos="792"/>
              </w:tabs>
              <w:spacing w:after="0" w:line="240" w:lineRule="auto"/>
              <w:jc w:val="both"/>
              <w:rPr>
                <w:rFonts w:ascii="Times New Roman" w:hAnsi="Times New Roman" w:cs="Times New Roman"/>
              </w:rPr>
            </w:pPr>
            <w:r w:rsidRPr="00EE61E3">
              <w:rPr>
                <w:rFonts w:ascii="Times New Roman" w:hAnsi="Times New Roman" w:cs="Times New Roman"/>
              </w:rPr>
              <w:t>6. снижения веса нет.</w:t>
            </w:r>
          </w:p>
        </w:tc>
      </w:tr>
      <w:tr w:rsidR="00700E7A" w:rsidRPr="00EE61E3" w14:paraId="5E902B2D" w14:textId="77777777" w:rsidTr="00700E7A">
        <w:trPr>
          <w:cantSplit/>
          <w:trHeight w:val="113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33EF39" w14:textId="77777777" w:rsidR="00700E7A" w:rsidRPr="00EE61E3" w:rsidRDefault="00700E7A" w:rsidP="00700E7A">
            <w:pPr>
              <w:spacing w:after="0" w:line="240" w:lineRule="auto"/>
              <w:rPr>
                <w:rFonts w:ascii="Times New Roman" w:hAnsi="Times New Roman" w:cs="Times New Roman"/>
              </w:rPr>
            </w:pPr>
            <w:r w:rsidRPr="00EE61E3">
              <w:rPr>
                <w:rFonts w:ascii="Times New Roman" w:hAnsi="Times New Roman" w:cs="Times New Roman"/>
              </w:rPr>
              <w:t xml:space="preserve">31 </w:t>
            </w:r>
          </w:p>
        </w:tc>
        <w:tc>
          <w:tcPr>
            <w:tcW w:w="0" w:type="auto"/>
            <w:tcBorders>
              <w:top w:val="single" w:sz="4" w:space="0" w:color="auto"/>
              <w:left w:val="single" w:sz="4" w:space="0" w:color="auto"/>
              <w:right w:val="single" w:sz="4" w:space="0" w:color="auto"/>
            </w:tcBorders>
            <w:shd w:val="clear" w:color="auto" w:fill="auto"/>
            <w:vAlign w:val="center"/>
          </w:tcPr>
          <w:p w14:paraId="1C6D0ABE" w14:textId="77777777" w:rsidR="00700E7A" w:rsidRPr="00EE61E3" w:rsidRDefault="00700E7A" w:rsidP="00700E7A">
            <w:pPr>
              <w:pStyle w:val="11"/>
              <w:spacing w:after="0" w:line="240" w:lineRule="auto"/>
              <w:ind w:left="0"/>
              <w:jc w:val="both"/>
              <w:rPr>
                <w:rFonts w:ascii="Times New Roman" w:hAnsi="Times New Roman"/>
                <w:bCs/>
                <w:lang w:eastAsia="ru-RU"/>
              </w:rPr>
            </w:pPr>
            <w:r w:rsidRPr="00EE61E3">
              <w:rPr>
                <w:rFonts w:ascii="Times New Roman" w:hAnsi="Times New Roman"/>
                <w:bCs/>
                <w:lang w:eastAsia="ru-RU"/>
              </w:rPr>
              <w:t>Как Вам установили диагноз?</w:t>
            </w:r>
          </w:p>
          <w:p w14:paraId="1E41D4DF" w14:textId="77777777" w:rsidR="00700E7A" w:rsidRPr="00EE61E3" w:rsidRDefault="00700E7A" w:rsidP="00700E7A">
            <w:pPr>
              <w:spacing w:after="0" w:line="240" w:lineRule="auto"/>
              <w:rPr>
                <w:rFonts w:ascii="Times New Roman" w:hAnsi="Times New Roman" w:cs="Times New Roman"/>
              </w:rPr>
            </w:pPr>
            <w:r w:rsidRPr="00EE61E3">
              <w:rPr>
                <w:rFonts w:ascii="Times New Roman" w:hAnsi="Times New Roman" w:cs="Times New Roman"/>
              </w:rPr>
              <w:t xml:space="preserve">   1. Направил на обследование семейный врач; 2. Доставили в больницу бригада скорой медицинской помощи; 3. Самостоятельно проходил обследование; 4. Выявили, когда находился (-ась) в стационаре по поводу другого заболевания; 5. Посоветовали пройти обследование родственники, знакомые; 6. Другое (укажите)</w:t>
            </w:r>
          </w:p>
        </w:tc>
      </w:tr>
      <w:tr w:rsidR="00700E7A" w:rsidRPr="00EE61E3" w14:paraId="3E6BFFE0" w14:textId="77777777" w:rsidTr="00700E7A">
        <w:trPr>
          <w:cantSplit/>
          <w:trHeight w:val="82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D55814" w14:textId="77777777" w:rsidR="00700E7A" w:rsidRPr="00EE61E3" w:rsidRDefault="00700E7A" w:rsidP="00700E7A">
            <w:pPr>
              <w:spacing w:after="0" w:line="240" w:lineRule="auto"/>
              <w:rPr>
                <w:rFonts w:ascii="Times New Roman" w:hAnsi="Times New Roman" w:cs="Times New Roman"/>
              </w:rPr>
            </w:pPr>
            <w:r w:rsidRPr="00EE61E3">
              <w:rPr>
                <w:rFonts w:ascii="Times New Roman" w:hAnsi="Times New Roman" w:cs="Times New Roman"/>
              </w:rPr>
              <w:lastRenderedPageBreak/>
              <w:t>32</w:t>
            </w:r>
          </w:p>
        </w:tc>
        <w:tc>
          <w:tcPr>
            <w:tcW w:w="0" w:type="auto"/>
            <w:tcBorders>
              <w:top w:val="single" w:sz="4" w:space="0" w:color="auto"/>
              <w:left w:val="single" w:sz="4" w:space="0" w:color="auto"/>
              <w:right w:val="single" w:sz="4" w:space="0" w:color="auto"/>
            </w:tcBorders>
            <w:shd w:val="clear" w:color="auto" w:fill="auto"/>
            <w:vAlign w:val="center"/>
          </w:tcPr>
          <w:p w14:paraId="22A0E556" w14:textId="77777777" w:rsidR="00700E7A" w:rsidRPr="00EE61E3" w:rsidRDefault="00700E7A" w:rsidP="00700E7A">
            <w:pPr>
              <w:spacing w:after="0" w:line="240" w:lineRule="auto"/>
              <w:jc w:val="both"/>
              <w:rPr>
                <w:rFonts w:ascii="Times New Roman" w:hAnsi="Times New Roman" w:cs="Times New Roman"/>
              </w:rPr>
            </w:pPr>
            <w:r w:rsidRPr="00EE61E3">
              <w:rPr>
                <w:rFonts w:ascii="Times New Roman" w:hAnsi="Times New Roman" w:cs="Times New Roman"/>
                <w:shd w:val="clear" w:color="auto" w:fill="FFFFFF"/>
              </w:rPr>
              <w:t xml:space="preserve">Удовлетворены ли Вы работой </w:t>
            </w:r>
            <w:r w:rsidRPr="00EE61E3">
              <w:rPr>
                <w:rFonts w:ascii="Times New Roman" w:hAnsi="Times New Roman" w:cs="Times New Roman"/>
              </w:rPr>
              <w:t>СВА (поликлиники) по месту жительства:</w:t>
            </w:r>
          </w:p>
          <w:p w14:paraId="118AE791" w14:textId="77777777" w:rsidR="00700E7A" w:rsidRPr="00EE61E3" w:rsidRDefault="00700E7A" w:rsidP="00700E7A">
            <w:pPr>
              <w:tabs>
                <w:tab w:val="left" w:pos="900"/>
              </w:tabs>
              <w:spacing w:after="0" w:line="240" w:lineRule="auto"/>
              <w:jc w:val="both"/>
              <w:rPr>
                <w:rFonts w:ascii="Times New Roman" w:hAnsi="Times New Roman" w:cs="Times New Roman"/>
              </w:rPr>
            </w:pPr>
            <w:r w:rsidRPr="00EE61E3">
              <w:rPr>
                <w:rFonts w:ascii="Times New Roman" w:hAnsi="Times New Roman" w:cs="Times New Roman"/>
              </w:rPr>
              <w:t xml:space="preserve">1.удовлетворен; 2.удовлетворен частично; 3. не удовлетворен; </w:t>
            </w:r>
          </w:p>
          <w:p w14:paraId="18E2588E" w14:textId="77777777" w:rsidR="00700E7A" w:rsidRPr="00EE61E3" w:rsidRDefault="00700E7A" w:rsidP="00700E7A">
            <w:pPr>
              <w:tabs>
                <w:tab w:val="left" w:pos="900"/>
              </w:tabs>
              <w:spacing w:after="0" w:line="240" w:lineRule="auto"/>
              <w:jc w:val="both"/>
              <w:rPr>
                <w:rFonts w:ascii="Times New Roman" w:hAnsi="Times New Roman" w:cs="Times New Roman"/>
              </w:rPr>
            </w:pPr>
            <w:r w:rsidRPr="00EE61E3">
              <w:rPr>
                <w:rFonts w:ascii="Times New Roman" w:hAnsi="Times New Roman" w:cs="Times New Roman"/>
              </w:rPr>
              <w:t>4 затрудняюсь ответить.</w:t>
            </w:r>
          </w:p>
        </w:tc>
      </w:tr>
      <w:tr w:rsidR="00700E7A" w:rsidRPr="00EE61E3" w14:paraId="5CB10ADB" w14:textId="77777777" w:rsidTr="00700E7A">
        <w:trPr>
          <w:cantSplit/>
          <w:trHeight w:val="1404"/>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044085E" w14:textId="77777777" w:rsidR="00700E7A" w:rsidRPr="00EE61E3" w:rsidRDefault="00700E7A" w:rsidP="00700E7A">
            <w:pPr>
              <w:spacing w:after="0" w:line="240" w:lineRule="auto"/>
              <w:jc w:val="both"/>
              <w:rPr>
                <w:rFonts w:ascii="Times New Roman" w:hAnsi="Times New Roman" w:cs="Times New Roman"/>
                <w:lang w:val="kk-KZ"/>
              </w:rPr>
            </w:pPr>
            <w:r w:rsidRPr="00EE61E3">
              <w:rPr>
                <w:rFonts w:ascii="Times New Roman" w:hAnsi="Times New Roman" w:cs="Times New Roman"/>
                <w:lang w:val="kk-KZ"/>
              </w:rPr>
              <w:t>33</w:t>
            </w:r>
          </w:p>
        </w:tc>
        <w:tc>
          <w:tcPr>
            <w:tcW w:w="9114" w:type="dxa"/>
            <w:tcBorders>
              <w:top w:val="single" w:sz="4" w:space="0" w:color="auto"/>
              <w:left w:val="single" w:sz="4" w:space="0" w:color="auto"/>
              <w:bottom w:val="single" w:sz="4" w:space="0" w:color="auto"/>
              <w:right w:val="single" w:sz="4" w:space="0" w:color="auto"/>
            </w:tcBorders>
            <w:shd w:val="clear" w:color="auto" w:fill="auto"/>
          </w:tcPr>
          <w:p w14:paraId="5D01EFBD" w14:textId="77777777" w:rsidR="00700E7A" w:rsidRPr="00EE61E3" w:rsidRDefault="00700E7A" w:rsidP="00700E7A">
            <w:pPr>
              <w:tabs>
                <w:tab w:val="left" w:pos="900"/>
              </w:tabs>
              <w:spacing w:after="0" w:line="240" w:lineRule="auto"/>
              <w:jc w:val="both"/>
              <w:rPr>
                <w:rFonts w:ascii="Times New Roman" w:hAnsi="Times New Roman" w:cs="Times New Roman"/>
              </w:rPr>
            </w:pPr>
            <w:r w:rsidRPr="00EE61E3">
              <w:rPr>
                <w:rFonts w:ascii="Times New Roman" w:hAnsi="Times New Roman" w:cs="Times New Roman"/>
              </w:rPr>
              <w:t>Чтобы Вы указали в недостатках работы вашего СВА, поликлиники:</w:t>
            </w:r>
          </w:p>
          <w:p w14:paraId="2E570D96" w14:textId="77777777" w:rsidR="00700E7A" w:rsidRPr="00EE61E3" w:rsidRDefault="00700E7A" w:rsidP="00700E7A">
            <w:pPr>
              <w:tabs>
                <w:tab w:val="left" w:pos="900"/>
              </w:tabs>
              <w:spacing w:after="0" w:line="240" w:lineRule="auto"/>
              <w:jc w:val="both"/>
              <w:rPr>
                <w:rFonts w:ascii="Times New Roman" w:hAnsi="Times New Roman" w:cs="Times New Roman"/>
              </w:rPr>
            </w:pPr>
            <w:r w:rsidRPr="00EE61E3">
              <w:rPr>
                <w:rFonts w:ascii="Times New Roman" w:hAnsi="Times New Roman" w:cs="Times New Roman"/>
              </w:rPr>
              <w:t xml:space="preserve">1. большая очередь; 2. плохой сервис; 3. недостаточные коммуникативные навыки медицинского персонала; 4. недостаточное лекарственное обеспечение; 5. нерегулярное наблюдение врача; 6. отсутствие собственной лабораторий; 7. отсутствие инструментальных методов обследований (УЗИ, ФГДС и др.); 8. Отсутствие смежных специалистов (укажите                     </w:t>
            </w:r>
            <w:proofErr w:type="gramStart"/>
            <w:r w:rsidRPr="00EE61E3">
              <w:rPr>
                <w:rFonts w:ascii="Times New Roman" w:hAnsi="Times New Roman" w:cs="Times New Roman"/>
              </w:rPr>
              <w:t xml:space="preserve">  )</w:t>
            </w:r>
            <w:proofErr w:type="gramEnd"/>
            <w:r w:rsidRPr="00EE61E3">
              <w:rPr>
                <w:rFonts w:ascii="Times New Roman" w:hAnsi="Times New Roman" w:cs="Times New Roman"/>
              </w:rPr>
              <w:t>; 9. недостатков нет; 10 другое (укажите)</w:t>
            </w:r>
          </w:p>
        </w:tc>
      </w:tr>
      <w:tr w:rsidR="00700E7A" w:rsidRPr="00EE61E3" w14:paraId="02A718CA" w14:textId="77777777" w:rsidTr="00700E7A">
        <w:trPr>
          <w:cantSplit/>
          <w:trHeight w:val="694"/>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EFA6BD2" w14:textId="77777777" w:rsidR="00700E7A" w:rsidRPr="00EE61E3" w:rsidRDefault="00700E7A" w:rsidP="00700E7A">
            <w:pPr>
              <w:spacing w:after="0" w:line="240" w:lineRule="auto"/>
              <w:jc w:val="both"/>
              <w:rPr>
                <w:rFonts w:ascii="Times New Roman" w:hAnsi="Times New Roman" w:cs="Times New Roman"/>
                <w:lang w:val="kk-KZ"/>
              </w:rPr>
            </w:pPr>
            <w:r w:rsidRPr="00EE61E3">
              <w:rPr>
                <w:rFonts w:ascii="Times New Roman" w:hAnsi="Times New Roman" w:cs="Times New Roman"/>
                <w:lang w:val="kk-KZ"/>
              </w:rPr>
              <w:t>34</w:t>
            </w:r>
          </w:p>
        </w:tc>
        <w:tc>
          <w:tcPr>
            <w:tcW w:w="9114" w:type="dxa"/>
            <w:tcBorders>
              <w:top w:val="single" w:sz="4" w:space="0" w:color="auto"/>
              <w:left w:val="single" w:sz="4" w:space="0" w:color="auto"/>
              <w:bottom w:val="single" w:sz="4" w:space="0" w:color="auto"/>
              <w:right w:val="single" w:sz="4" w:space="0" w:color="auto"/>
            </w:tcBorders>
            <w:shd w:val="clear" w:color="auto" w:fill="auto"/>
          </w:tcPr>
          <w:p w14:paraId="38071F39" w14:textId="77777777" w:rsidR="00700E7A" w:rsidRPr="00EE61E3" w:rsidRDefault="00700E7A" w:rsidP="00700E7A">
            <w:pPr>
              <w:tabs>
                <w:tab w:val="left" w:pos="0"/>
              </w:tabs>
              <w:spacing w:after="0" w:line="240" w:lineRule="auto"/>
              <w:contextualSpacing/>
              <w:jc w:val="both"/>
              <w:rPr>
                <w:rFonts w:ascii="Times New Roman" w:hAnsi="Times New Roman" w:cs="Times New Roman"/>
                <w:shd w:val="clear" w:color="auto" w:fill="FFFFFF"/>
              </w:rPr>
            </w:pPr>
            <w:r w:rsidRPr="00EE61E3">
              <w:rPr>
                <w:rFonts w:ascii="Times New Roman" w:hAnsi="Times New Roman" w:cs="Times New Roman"/>
                <w:shd w:val="clear" w:color="auto" w:fill="FFFFFF"/>
              </w:rPr>
              <w:t>Удовлетворены ли Вы работой гастроэнтерологического отделения:</w:t>
            </w:r>
          </w:p>
          <w:p w14:paraId="04458F93" w14:textId="77777777" w:rsidR="00700E7A" w:rsidRPr="00EE61E3" w:rsidRDefault="00700E7A" w:rsidP="00700E7A">
            <w:pPr>
              <w:tabs>
                <w:tab w:val="left" w:pos="900"/>
              </w:tabs>
              <w:spacing w:after="0" w:line="240" w:lineRule="auto"/>
              <w:jc w:val="both"/>
              <w:rPr>
                <w:rFonts w:ascii="Times New Roman" w:hAnsi="Times New Roman" w:cs="Times New Roman"/>
              </w:rPr>
            </w:pPr>
            <w:r w:rsidRPr="00EE61E3">
              <w:rPr>
                <w:rFonts w:ascii="Times New Roman" w:hAnsi="Times New Roman" w:cs="Times New Roman"/>
              </w:rPr>
              <w:t xml:space="preserve">1.удовлетворен; 2.удовлетворен частично; 3. не удовлетворен; </w:t>
            </w:r>
          </w:p>
          <w:p w14:paraId="7BA1A0EA" w14:textId="77777777" w:rsidR="00700E7A" w:rsidRPr="00EE61E3" w:rsidRDefault="00700E7A" w:rsidP="00700E7A">
            <w:pPr>
              <w:tabs>
                <w:tab w:val="left" w:pos="900"/>
              </w:tabs>
              <w:spacing w:after="0" w:line="240" w:lineRule="auto"/>
              <w:jc w:val="both"/>
              <w:rPr>
                <w:rFonts w:ascii="Times New Roman" w:hAnsi="Times New Roman" w:cs="Times New Roman"/>
              </w:rPr>
            </w:pPr>
            <w:r w:rsidRPr="00EE61E3">
              <w:rPr>
                <w:rFonts w:ascii="Times New Roman" w:hAnsi="Times New Roman" w:cs="Times New Roman"/>
              </w:rPr>
              <w:t>4 затрудняюсь ответить.</w:t>
            </w:r>
          </w:p>
        </w:tc>
      </w:tr>
      <w:tr w:rsidR="00700E7A" w:rsidRPr="00EE61E3" w14:paraId="55D4CC4C" w14:textId="77777777" w:rsidTr="00700E7A">
        <w:trPr>
          <w:cantSplit/>
          <w:trHeight w:val="715"/>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F6EA086" w14:textId="77777777" w:rsidR="00700E7A" w:rsidRPr="00EE61E3" w:rsidRDefault="00700E7A" w:rsidP="00700E7A">
            <w:pPr>
              <w:spacing w:after="0" w:line="240" w:lineRule="auto"/>
              <w:jc w:val="both"/>
              <w:rPr>
                <w:rFonts w:ascii="Times New Roman" w:hAnsi="Times New Roman" w:cs="Times New Roman"/>
                <w:lang w:val="kk-KZ"/>
              </w:rPr>
            </w:pPr>
            <w:r w:rsidRPr="00EE61E3">
              <w:rPr>
                <w:rFonts w:ascii="Times New Roman" w:hAnsi="Times New Roman" w:cs="Times New Roman"/>
                <w:lang w:val="kk-KZ"/>
              </w:rPr>
              <w:t>35</w:t>
            </w:r>
          </w:p>
        </w:tc>
        <w:tc>
          <w:tcPr>
            <w:tcW w:w="9114" w:type="dxa"/>
            <w:tcBorders>
              <w:top w:val="single" w:sz="4" w:space="0" w:color="auto"/>
              <w:left w:val="single" w:sz="4" w:space="0" w:color="auto"/>
              <w:bottom w:val="single" w:sz="4" w:space="0" w:color="auto"/>
              <w:right w:val="single" w:sz="4" w:space="0" w:color="auto"/>
            </w:tcBorders>
            <w:shd w:val="clear" w:color="auto" w:fill="auto"/>
          </w:tcPr>
          <w:p w14:paraId="321115CA" w14:textId="77777777" w:rsidR="00700E7A" w:rsidRPr="00EE61E3" w:rsidRDefault="00700E7A" w:rsidP="00700E7A">
            <w:pPr>
              <w:tabs>
                <w:tab w:val="left" w:pos="900"/>
              </w:tabs>
              <w:spacing w:after="0" w:line="240" w:lineRule="auto"/>
              <w:jc w:val="both"/>
              <w:rPr>
                <w:rFonts w:ascii="Times New Roman" w:hAnsi="Times New Roman" w:cs="Times New Roman"/>
              </w:rPr>
            </w:pPr>
            <w:r w:rsidRPr="00EE61E3">
              <w:rPr>
                <w:rFonts w:ascii="Times New Roman" w:hAnsi="Times New Roman" w:cs="Times New Roman"/>
              </w:rPr>
              <w:t xml:space="preserve">Чтобы Вы указали в недостатках </w:t>
            </w:r>
            <w:r w:rsidRPr="00EE61E3">
              <w:rPr>
                <w:rFonts w:ascii="Times New Roman" w:hAnsi="Times New Roman" w:cs="Times New Roman"/>
                <w:shd w:val="clear" w:color="auto" w:fill="FFFFFF"/>
              </w:rPr>
              <w:t>работы гастроэнтерологического отделения</w:t>
            </w:r>
            <w:r w:rsidRPr="00EE61E3">
              <w:rPr>
                <w:rFonts w:ascii="Times New Roman" w:hAnsi="Times New Roman" w:cs="Times New Roman"/>
              </w:rPr>
              <w:t>:</w:t>
            </w:r>
          </w:p>
          <w:p w14:paraId="547DC072" w14:textId="77777777" w:rsidR="00700E7A" w:rsidRPr="00EE61E3" w:rsidRDefault="00700E7A" w:rsidP="00700E7A">
            <w:pPr>
              <w:tabs>
                <w:tab w:val="left" w:pos="900"/>
              </w:tabs>
              <w:spacing w:after="0" w:line="240" w:lineRule="auto"/>
              <w:jc w:val="both"/>
              <w:rPr>
                <w:rFonts w:ascii="Times New Roman" w:hAnsi="Times New Roman" w:cs="Times New Roman"/>
              </w:rPr>
            </w:pPr>
            <w:r w:rsidRPr="00EE61E3">
              <w:rPr>
                <w:rFonts w:ascii="Times New Roman" w:hAnsi="Times New Roman" w:cs="Times New Roman"/>
              </w:rPr>
              <w:t xml:space="preserve">1. плохой сервис; 2. недостаточные коммуникативные навыки медицинского персонала; </w:t>
            </w:r>
          </w:p>
          <w:p w14:paraId="774CBBFD" w14:textId="77777777" w:rsidR="00700E7A" w:rsidRPr="00EE61E3" w:rsidRDefault="00700E7A" w:rsidP="00700E7A">
            <w:pPr>
              <w:tabs>
                <w:tab w:val="left" w:pos="900"/>
              </w:tabs>
              <w:spacing w:after="0" w:line="240" w:lineRule="auto"/>
              <w:jc w:val="both"/>
              <w:rPr>
                <w:rFonts w:ascii="Times New Roman" w:hAnsi="Times New Roman" w:cs="Times New Roman"/>
              </w:rPr>
            </w:pPr>
            <w:r w:rsidRPr="00EE61E3">
              <w:rPr>
                <w:rFonts w:ascii="Times New Roman" w:hAnsi="Times New Roman" w:cs="Times New Roman"/>
              </w:rPr>
              <w:t>3. недостаточное лекарственное обеспечение; 4.недостаточное обеспечение лечебным питанием; 4. нерегулярное наблюдение врача; 5. нерегулярное выполнение назначения врача медицинским персоналом; 6. недостатков нет; 7.другое (укажите)</w:t>
            </w:r>
          </w:p>
        </w:tc>
      </w:tr>
      <w:tr w:rsidR="00700E7A" w:rsidRPr="00EE61E3" w14:paraId="35418FDA" w14:textId="77777777" w:rsidTr="00700E7A">
        <w:trPr>
          <w:cantSplit/>
          <w:trHeight w:val="708"/>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FAE7552" w14:textId="77777777" w:rsidR="00700E7A" w:rsidRPr="00EE61E3" w:rsidRDefault="00700E7A" w:rsidP="00700E7A">
            <w:pPr>
              <w:spacing w:after="0" w:line="240" w:lineRule="auto"/>
              <w:jc w:val="both"/>
              <w:rPr>
                <w:rFonts w:ascii="Times New Roman" w:hAnsi="Times New Roman" w:cs="Times New Roman"/>
                <w:lang w:val="kk-KZ"/>
              </w:rPr>
            </w:pPr>
            <w:r w:rsidRPr="00EE61E3">
              <w:rPr>
                <w:rFonts w:ascii="Times New Roman" w:hAnsi="Times New Roman" w:cs="Times New Roman"/>
                <w:lang w:val="kk-KZ"/>
              </w:rPr>
              <w:t>36</w:t>
            </w:r>
          </w:p>
        </w:tc>
        <w:tc>
          <w:tcPr>
            <w:tcW w:w="9114" w:type="dxa"/>
            <w:tcBorders>
              <w:top w:val="single" w:sz="4" w:space="0" w:color="auto"/>
              <w:left w:val="single" w:sz="4" w:space="0" w:color="auto"/>
              <w:bottom w:val="single" w:sz="4" w:space="0" w:color="auto"/>
              <w:right w:val="single" w:sz="4" w:space="0" w:color="auto"/>
            </w:tcBorders>
            <w:shd w:val="clear" w:color="auto" w:fill="auto"/>
          </w:tcPr>
          <w:p w14:paraId="42D7B257" w14:textId="77777777" w:rsidR="00700E7A" w:rsidRPr="00EE61E3" w:rsidRDefault="00700E7A" w:rsidP="00700E7A">
            <w:pPr>
              <w:tabs>
                <w:tab w:val="left" w:pos="0"/>
              </w:tabs>
              <w:spacing w:after="0" w:line="240" w:lineRule="auto"/>
              <w:contextualSpacing/>
              <w:jc w:val="both"/>
              <w:rPr>
                <w:rFonts w:ascii="Times New Roman" w:hAnsi="Times New Roman" w:cs="Times New Roman"/>
                <w:shd w:val="clear" w:color="auto" w:fill="FFFFFF"/>
              </w:rPr>
            </w:pPr>
            <w:r w:rsidRPr="00EE61E3">
              <w:rPr>
                <w:rFonts w:ascii="Times New Roman" w:hAnsi="Times New Roman" w:cs="Times New Roman"/>
                <w:shd w:val="clear" w:color="auto" w:fill="FFFFFF"/>
              </w:rPr>
              <w:t>Удовлетворены ли Вы работой хирургического отделения:</w:t>
            </w:r>
          </w:p>
          <w:p w14:paraId="67E18E7E" w14:textId="77777777" w:rsidR="00700E7A" w:rsidRPr="00EE61E3" w:rsidRDefault="00700E7A" w:rsidP="00700E7A">
            <w:pPr>
              <w:tabs>
                <w:tab w:val="left" w:pos="0"/>
              </w:tabs>
              <w:spacing w:after="0" w:line="240" w:lineRule="auto"/>
              <w:contextualSpacing/>
              <w:jc w:val="both"/>
              <w:rPr>
                <w:rFonts w:ascii="Times New Roman" w:hAnsi="Times New Roman" w:cs="Times New Roman"/>
                <w:shd w:val="clear" w:color="auto" w:fill="FFFFFF"/>
              </w:rPr>
            </w:pPr>
            <w:r w:rsidRPr="00EE61E3">
              <w:rPr>
                <w:rFonts w:ascii="Times New Roman" w:hAnsi="Times New Roman" w:cs="Times New Roman"/>
              </w:rPr>
              <w:t xml:space="preserve">1.удовлетворен; 2.удовлетворен частично; 3. не удовлетворен; </w:t>
            </w:r>
          </w:p>
          <w:p w14:paraId="53245E46" w14:textId="77777777" w:rsidR="00700E7A" w:rsidRPr="00EE61E3" w:rsidRDefault="00700E7A" w:rsidP="00700E7A">
            <w:pPr>
              <w:tabs>
                <w:tab w:val="left" w:pos="426"/>
              </w:tabs>
              <w:spacing w:after="0" w:line="240" w:lineRule="auto"/>
              <w:ind w:left="-426"/>
              <w:contextualSpacing/>
              <w:jc w:val="both"/>
              <w:rPr>
                <w:rFonts w:ascii="Times New Roman" w:hAnsi="Times New Roman" w:cs="Times New Roman"/>
              </w:rPr>
            </w:pPr>
            <w:r w:rsidRPr="00EE61E3">
              <w:rPr>
                <w:rFonts w:ascii="Times New Roman" w:hAnsi="Times New Roman" w:cs="Times New Roman"/>
              </w:rPr>
              <w:t xml:space="preserve">        4. затрудняюсь ответить.</w:t>
            </w:r>
          </w:p>
        </w:tc>
      </w:tr>
      <w:tr w:rsidR="00700E7A" w:rsidRPr="00EE61E3" w14:paraId="0FF26AAF" w14:textId="77777777" w:rsidTr="00700E7A">
        <w:trPr>
          <w:cantSplit/>
          <w:trHeight w:val="708"/>
        </w:trPr>
        <w:tc>
          <w:tcPr>
            <w:tcW w:w="426" w:type="dxa"/>
            <w:tcBorders>
              <w:top w:val="single" w:sz="4" w:space="0" w:color="auto"/>
              <w:left w:val="single" w:sz="4" w:space="0" w:color="auto"/>
              <w:bottom w:val="single" w:sz="4" w:space="0" w:color="auto"/>
              <w:right w:val="single" w:sz="4" w:space="0" w:color="auto"/>
            </w:tcBorders>
            <w:shd w:val="clear" w:color="auto" w:fill="auto"/>
          </w:tcPr>
          <w:p w14:paraId="2F3871AB" w14:textId="77777777" w:rsidR="00700E7A" w:rsidRPr="00EE61E3" w:rsidRDefault="00700E7A" w:rsidP="00700E7A">
            <w:pPr>
              <w:spacing w:after="0" w:line="240" w:lineRule="auto"/>
              <w:jc w:val="both"/>
              <w:rPr>
                <w:rFonts w:ascii="Times New Roman" w:hAnsi="Times New Roman" w:cs="Times New Roman"/>
                <w:lang w:val="kk-KZ"/>
              </w:rPr>
            </w:pPr>
            <w:r w:rsidRPr="00EE61E3">
              <w:rPr>
                <w:rFonts w:ascii="Times New Roman" w:hAnsi="Times New Roman" w:cs="Times New Roman"/>
                <w:lang w:val="kk-KZ"/>
              </w:rPr>
              <w:t>37</w:t>
            </w:r>
          </w:p>
        </w:tc>
        <w:tc>
          <w:tcPr>
            <w:tcW w:w="9114" w:type="dxa"/>
            <w:tcBorders>
              <w:top w:val="single" w:sz="4" w:space="0" w:color="auto"/>
              <w:left w:val="single" w:sz="4" w:space="0" w:color="auto"/>
              <w:bottom w:val="single" w:sz="4" w:space="0" w:color="auto"/>
              <w:right w:val="single" w:sz="4" w:space="0" w:color="auto"/>
            </w:tcBorders>
            <w:shd w:val="clear" w:color="auto" w:fill="auto"/>
          </w:tcPr>
          <w:p w14:paraId="236D6DF0" w14:textId="77777777" w:rsidR="00700E7A" w:rsidRPr="00EE61E3" w:rsidRDefault="00700E7A" w:rsidP="00700E7A">
            <w:pPr>
              <w:tabs>
                <w:tab w:val="left" w:pos="900"/>
              </w:tabs>
              <w:spacing w:after="0" w:line="240" w:lineRule="auto"/>
              <w:jc w:val="both"/>
              <w:rPr>
                <w:rFonts w:ascii="Times New Roman" w:hAnsi="Times New Roman" w:cs="Times New Roman"/>
              </w:rPr>
            </w:pPr>
            <w:r w:rsidRPr="00EE61E3">
              <w:rPr>
                <w:rFonts w:ascii="Times New Roman" w:hAnsi="Times New Roman" w:cs="Times New Roman"/>
              </w:rPr>
              <w:t xml:space="preserve">Чтобы Вы указали в недостатках </w:t>
            </w:r>
            <w:r w:rsidRPr="00EE61E3">
              <w:rPr>
                <w:rFonts w:ascii="Times New Roman" w:hAnsi="Times New Roman" w:cs="Times New Roman"/>
                <w:shd w:val="clear" w:color="auto" w:fill="FFFFFF"/>
              </w:rPr>
              <w:t>работы хирургического отделения</w:t>
            </w:r>
            <w:r w:rsidRPr="00EE61E3">
              <w:rPr>
                <w:rFonts w:ascii="Times New Roman" w:hAnsi="Times New Roman" w:cs="Times New Roman"/>
              </w:rPr>
              <w:t>:</w:t>
            </w:r>
          </w:p>
          <w:p w14:paraId="381F483C" w14:textId="77777777" w:rsidR="00700E7A" w:rsidRPr="00EE61E3" w:rsidRDefault="00700E7A" w:rsidP="00700E7A">
            <w:pPr>
              <w:tabs>
                <w:tab w:val="left" w:pos="900"/>
              </w:tabs>
              <w:spacing w:after="0" w:line="240" w:lineRule="auto"/>
              <w:jc w:val="both"/>
              <w:rPr>
                <w:rFonts w:ascii="Times New Roman" w:hAnsi="Times New Roman" w:cs="Times New Roman"/>
              </w:rPr>
            </w:pPr>
            <w:r w:rsidRPr="00EE61E3">
              <w:rPr>
                <w:rFonts w:ascii="Times New Roman" w:hAnsi="Times New Roman" w:cs="Times New Roman"/>
              </w:rPr>
              <w:t xml:space="preserve">1. плохой сервис; 2. недостаточные коммуникативные навыки медицинского персонала; </w:t>
            </w:r>
          </w:p>
          <w:p w14:paraId="2322FA8B" w14:textId="77777777" w:rsidR="00700E7A" w:rsidRPr="00EE61E3" w:rsidRDefault="00700E7A" w:rsidP="00700E7A">
            <w:pPr>
              <w:tabs>
                <w:tab w:val="left" w:pos="900"/>
              </w:tabs>
              <w:spacing w:after="0" w:line="240" w:lineRule="auto"/>
              <w:jc w:val="both"/>
              <w:rPr>
                <w:rFonts w:ascii="Times New Roman" w:hAnsi="Times New Roman" w:cs="Times New Roman"/>
              </w:rPr>
            </w:pPr>
            <w:r w:rsidRPr="00EE61E3">
              <w:rPr>
                <w:rFonts w:ascii="Times New Roman" w:hAnsi="Times New Roman" w:cs="Times New Roman"/>
              </w:rPr>
              <w:t>3. недостаточное лекарственное обеспечение; 4.недостаточное обеспечение лечебным питанием; 4. нерегулярное наблюдение врача; 5. нерегулярное выполнение назначения врача медицинским персоналом; 6. недостатков нет; 7.другое (укажите)</w:t>
            </w:r>
          </w:p>
        </w:tc>
      </w:tr>
      <w:tr w:rsidR="00700E7A" w:rsidRPr="00EE61E3" w14:paraId="1A95DB17" w14:textId="77777777" w:rsidTr="00700E7A">
        <w:trPr>
          <w:cantSplit/>
          <w:trHeight w:val="708"/>
        </w:trPr>
        <w:tc>
          <w:tcPr>
            <w:tcW w:w="426" w:type="dxa"/>
            <w:tcBorders>
              <w:top w:val="single" w:sz="4" w:space="0" w:color="auto"/>
              <w:left w:val="single" w:sz="4" w:space="0" w:color="auto"/>
              <w:bottom w:val="single" w:sz="4" w:space="0" w:color="auto"/>
              <w:right w:val="single" w:sz="4" w:space="0" w:color="auto"/>
            </w:tcBorders>
            <w:shd w:val="clear" w:color="auto" w:fill="auto"/>
          </w:tcPr>
          <w:p w14:paraId="61F37A4A" w14:textId="77777777" w:rsidR="00700E7A" w:rsidRPr="00EE61E3" w:rsidRDefault="00700E7A" w:rsidP="00700E7A">
            <w:pPr>
              <w:spacing w:after="0" w:line="240" w:lineRule="auto"/>
              <w:jc w:val="both"/>
              <w:rPr>
                <w:rFonts w:ascii="Times New Roman" w:hAnsi="Times New Roman" w:cs="Times New Roman"/>
                <w:lang w:val="kk-KZ"/>
              </w:rPr>
            </w:pPr>
            <w:r w:rsidRPr="00EE61E3">
              <w:rPr>
                <w:rFonts w:ascii="Times New Roman" w:hAnsi="Times New Roman" w:cs="Times New Roman"/>
                <w:lang w:val="kk-KZ"/>
              </w:rPr>
              <w:t>38</w:t>
            </w:r>
          </w:p>
        </w:tc>
        <w:tc>
          <w:tcPr>
            <w:tcW w:w="9114" w:type="dxa"/>
            <w:tcBorders>
              <w:top w:val="single" w:sz="4" w:space="0" w:color="auto"/>
              <w:left w:val="single" w:sz="4" w:space="0" w:color="auto"/>
              <w:bottom w:val="single" w:sz="4" w:space="0" w:color="auto"/>
              <w:right w:val="single" w:sz="4" w:space="0" w:color="auto"/>
            </w:tcBorders>
            <w:shd w:val="clear" w:color="auto" w:fill="auto"/>
          </w:tcPr>
          <w:p w14:paraId="54A743FF" w14:textId="77777777" w:rsidR="00700E7A" w:rsidRPr="00EE61E3" w:rsidRDefault="00700E7A" w:rsidP="00700E7A">
            <w:pPr>
              <w:spacing w:after="0" w:line="240" w:lineRule="auto"/>
              <w:ind w:left="-108"/>
              <w:jc w:val="both"/>
              <w:rPr>
                <w:rFonts w:ascii="Times New Roman" w:hAnsi="Times New Roman" w:cs="Times New Roman"/>
              </w:rPr>
            </w:pPr>
            <w:r w:rsidRPr="00EE61E3">
              <w:rPr>
                <w:rFonts w:ascii="Times New Roman" w:hAnsi="Times New Roman" w:cs="Times New Roman"/>
              </w:rPr>
              <w:t xml:space="preserve"> По Вашему мнению, для чего необходимо лечение у психотерапевта? </w:t>
            </w:r>
          </w:p>
          <w:p w14:paraId="2FE862AE" w14:textId="77777777" w:rsidR="00700E7A" w:rsidRPr="00EE61E3" w:rsidRDefault="00700E7A" w:rsidP="00700E7A">
            <w:pPr>
              <w:spacing w:after="0" w:line="240" w:lineRule="auto"/>
              <w:ind w:left="-108"/>
              <w:jc w:val="both"/>
              <w:rPr>
                <w:rFonts w:ascii="Times New Roman" w:hAnsi="Times New Roman" w:cs="Times New Roman"/>
              </w:rPr>
            </w:pPr>
            <w:r w:rsidRPr="00EE61E3">
              <w:rPr>
                <w:rFonts w:ascii="Times New Roman" w:hAnsi="Times New Roman" w:cs="Times New Roman"/>
              </w:rPr>
              <w:t>1. для скорейшего выздоровления;</w:t>
            </w:r>
          </w:p>
          <w:p w14:paraId="011E8D46" w14:textId="77777777" w:rsidR="00700E7A" w:rsidRPr="00EE61E3" w:rsidRDefault="00700E7A" w:rsidP="00700E7A">
            <w:pPr>
              <w:spacing w:after="0" w:line="240" w:lineRule="auto"/>
              <w:ind w:left="-108"/>
              <w:jc w:val="both"/>
              <w:rPr>
                <w:rFonts w:ascii="Times New Roman" w:hAnsi="Times New Roman" w:cs="Times New Roman"/>
              </w:rPr>
            </w:pPr>
            <w:r w:rsidRPr="00EE61E3">
              <w:rPr>
                <w:rFonts w:ascii="Times New Roman" w:hAnsi="Times New Roman" w:cs="Times New Roman"/>
              </w:rPr>
              <w:t>2. для улучшения взаимоотношений с членами семьи;</w:t>
            </w:r>
          </w:p>
          <w:p w14:paraId="0C1E64AA" w14:textId="77777777" w:rsidR="00700E7A" w:rsidRPr="00EE61E3" w:rsidRDefault="00700E7A" w:rsidP="00700E7A">
            <w:pPr>
              <w:spacing w:after="0" w:line="240" w:lineRule="auto"/>
              <w:ind w:left="-108"/>
              <w:jc w:val="both"/>
              <w:rPr>
                <w:rFonts w:ascii="Times New Roman" w:hAnsi="Times New Roman" w:cs="Times New Roman"/>
              </w:rPr>
            </w:pPr>
            <w:r w:rsidRPr="00EE61E3">
              <w:rPr>
                <w:rFonts w:ascii="Times New Roman" w:hAnsi="Times New Roman" w:cs="Times New Roman"/>
              </w:rPr>
              <w:t>3. для улучшения взаимоотношений с окружающими;</w:t>
            </w:r>
          </w:p>
          <w:p w14:paraId="05088403" w14:textId="77777777" w:rsidR="00700E7A" w:rsidRPr="00EE61E3" w:rsidRDefault="00700E7A" w:rsidP="00700E7A">
            <w:pPr>
              <w:spacing w:after="0" w:line="240" w:lineRule="auto"/>
              <w:ind w:left="-108"/>
              <w:jc w:val="both"/>
              <w:rPr>
                <w:rFonts w:ascii="Times New Roman" w:hAnsi="Times New Roman" w:cs="Times New Roman"/>
              </w:rPr>
            </w:pPr>
            <w:r w:rsidRPr="00EE61E3">
              <w:rPr>
                <w:rFonts w:ascii="Times New Roman" w:hAnsi="Times New Roman" w:cs="Times New Roman"/>
              </w:rPr>
              <w:t>4. нет необходимости;</w:t>
            </w:r>
          </w:p>
          <w:p w14:paraId="32BD1330" w14:textId="77777777" w:rsidR="00700E7A" w:rsidRPr="00EE61E3" w:rsidRDefault="00700E7A" w:rsidP="00700E7A">
            <w:pPr>
              <w:spacing w:after="0" w:line="240" w:lineRule="auto"/>
              <w:ind w:left="-108"/>
              <w:jc w:val="both"/>
              <w:rPr>
                <w:rFonts w:ascii="Times New Roman" w:hAnsi="Times New Roman" w:cs="Times New Roman"/>
              </w:rPr>
            </w:pPr>
            <w:r w:rsidRPr="00EE61E3">
              <w:rPr>
                <w:rFonts w:ascii="Times New Roman" w:hAnsi="Times New Roman" w:cs="Times New Roman"/>
              </w:rPr>
              <w:t>5. другое (укажите)</w:t>
            </w:r>
          </w:p>
        </w:tc>
      </w:tr>
      <w:tr w:rsidR="00700E7A" w:rsidRPr="00EE61E3" w14:paraId="0DACE4D0" w14:textId="77777777" w:rsidTr="00700E7A">
        <w:trPr>
          <w:cantSplit/>
          <w:trHeight w:val="708"/>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202B77F" w14:textId="77777777" w:rsidR="00700E7A" w:rsidRPr="00EE61E3" w:rsidRDefault="00700E7A" w:rsidP="00700E7A">
            <w:pPr>
              <w:spacing w:after="0" w:line="240" w:lineRule="auto"/>
              <w:jc w:val="both"/>
              <w:rPr>
                <w:rFonts w:ascii="Times New Roman" w:hAnsi="Times New Roman" w:cs="Times New Roman"/>
                <w:lang w:val="kk-KZ"/>
              </w:rPr>
            </w:pPr>
            <w:r w:rsidRPr="00EE61E3">
              <w:rPr>
                <w:rFonts w:ascii="Times New Roman" w:hAnsi="Times New Roman" w:cs="Times New Roman"/>
                <w:lang w:val="kk-KZ"/>
              </w:rPr>
              <w:t>39</w:t>
            </w:r>
          </w:p>
        </w:tc>
        <w:tc>
          <w:tcPr>
            <w:tcW w:w="9114" w:type="dxa"/>
            <w:tcBorders>
              <w:top w:val="single" w:sz="4" w:space="0" w:color="auto"/>
              <w:left w:val="single" w:sz="4" w:space="0" w:color="auto"/>
              <w:bottom w:val="single" w:sz="4" w:space="0" w:color="auto"/>
              <w:right w:val="single" w:sz="4" w:space="0" w:color="auto"/>
            </w:tcBorders>
            <w:shd w:val="clear" w:color="auto" w:fill="auto"/>
          </w:tcPr>
          <w:p w14:paraId="3D462C76" w14:textId="77777777" w:rsidR="00700E7A" w:rsidRPr="00EE61E3" w:rsidRDefault="00700E7A" w:rsidP="00700E7A">
            <w:pPr>
              <w:spacing w:after="0" w:line="240" w:lineRule="auto"/>
              <w:jc w:val="both"/>
              <w:rPr>
                <w:rFonts w:ascii="Times New Roman" w:hAnsi="Times New Roman" w:cs="Times New Roman"/>
              </w:rPr>
            </w:pPr>
            <w:r w:rsidRPr="00EE61E3">
              <w:rPr>
                <w:rFonts w:ascii="Times New Roman" w:hAnsi="Times New Roman" w:cs="Times New Roman"/>
              </w:rPr>
              <w:t>По Вашему мнению, что необходимо для выздоровления при Ваших заболеваниях:</w:t>
            </w:r>
          </w:p>
          <w:p w14:paraId="4824783C" w14:textId="77777777" w:rsidR="00700E7A" w:rsidRPr="00EE61E3" w:rsidRDefault="00700E7A" w:rsidP="00700E7A">
            <w:pPr>
              <w:spacing w:after="0" w:line="240" w:lineRule="auto"/>
              <w:jc w:val="both"/>
              <w:rPr>
                <w:rFonts w:ascii="Times New Roman" w:hAnsi="Times New Roman" w:cs="Times New Roman"/>
              </w:rPr>
            </w:pPr>
            <w:r w:rsidRPr="00EE61E3">
              <w:rPr>
                <w:rFonts w:ascii="Times New Roman" w:hAnsi="Times New Roman" w:cs="Times New Roman"/>
              </w:rPr>
              <w:t>1. Своевременное обращение за медицинской помощью.</w:t>
            </w:r>
          </w:p>
          <w:p w14:paraId="3A2561ED" w14:textId="77777777" w:rsidR="00700E7A" w:rsidRPr="00EE61E3" w:rsidRDefault="00700E7A" w:rsidP="00700E7A">
            <w:pPr>
              <w:spacing w:after="0" w:line="240" w:lineRule="auto"/>
              <w:jc w:val="both"/>
              <w:rPr>
                <w:rFonts w:ascii="Times New Roman" w:hAnsi="Times New Roman" w:cs="Times New Roman"/>
              </w:rPr>
            </w:pPr>
            <w:r w:rsidRPr="00EE61E3">
              <w:rPr>
                <w:rFonts w:ascii="Times New Roman" w:hAnsi="Times New Roman" w:cs="Times New Roman"/>
              </w:rPr>
              <w:t>2. Своевременное и адекватное проведение лечения.</w:t>
            </w:r>
          </w:p>
          <w:p w14:paraId="472A898E" w14:textId="77777777" w:rsidR="00700E7A" w:rsidRPr="00EE61E3" w:rsidRDefault="00700E7A" w:rsidP="00700E7A">
            <w:pPr>
              <w:spacing w:after="0" w:line="240" w:lineRule="auto"/>
              <w:jc w:val="both"/>
              <w:rPr>
                <w:rFonts w:ascii="Times New Roman" w:hAnsi="Times New Roman" w:cs="Times New Roman"/>
              </w:rPr>
            </w:pPr>
            <w:r w:rsidRPr="00EE61E3">
              <w:rPr>
                <w:rFonts w:ascii="Times New Roman" w:hAnsi="Times New Roman" w:cs="Times New Roman"/>
              </w:rPr>
              <w:t>3. Снижение цен на медицинские препараты.</w:t>
            </w:r>
          </w:p>
          <w:p w14:paraId="45EBD8DD" w14:textId="77777777" w:rsidR="00700E7A" w:rsidRPr="00EE61E3" w:rsidRDefault="00700E7A" w:rsidP="00700E7A">
            <w:pPr>
              <w:spacing w:after="0" w:line="240" w:lineRule="auto"/>
              <w:jc w:val="both"/>
              <w:rPr>
                <w:rFonts w:ascii="Times New Roman" w:hAnsi="Times New Roman" w:cs="Times New Roman"/>
              </w:rPr>
            </w:pPr>
            <w:r w:rsidRPr="00EE61E3">
              <w:rPr>
                <w:rFonts w:ascii="Times New Roman" w:hAnsi="Times New Roman" w:cs="Times New Roman"/>
              </w:rPr>
              <w:t>4. Доступность лабораторных обследований;</w:t>
            </w:r>
          </w:p>
          <w:p w14:paraId="03EB6CAE" w14:textId="77777777" w:rsidR="00700E7A" w:rsidRPr="00EE61E3" w:rsidRDefault="00700E7A" w:rsidP="00700E7A">
            <w:pPr>
              <w:spacing w:after="0" w:line="240" w:lineRule="auto"/>
              <w:jc w:val="both"/>
              <w:rPr>
                <w:rFonts w:ascii="Times New Roman" w:hAnsi="Times New Roman" w:cs="Times New Roman"/>
              </w:rPr>
            </w:pPr>
            <w:r w:rsidRPr="00EE61E3">
              <w:rPr>
                <w:rFonts w:ascii="Times New Roman" w:hAnsi="Times New Roman" w:cs="Times New Roman"/>
              </w:rPr>
              <w:t>5. Доступность инструментальных методов обследований;</w:t>
            </w:r>
          </w:p>
          <w:p w14:paraId="79B5133E" w14:textId="77777777" w:rsidR="00700E7A" w:rsidRPr="00EE61E3" w:rsidRDefault="00700E7A" w:rsidP="00700E7A">
            <w:pPr>
              <w:spacing w:after="0" w:line="240" w:lineRule="auto"/>
              <w:jc w:val="both"/>
              <w:rPr>
                <w:rFonts w:ascii="Times New Roman" w:hAnsi="Times New Roman" w:cs="Times New Roman"/>
              </w:rPr>
            </w:pPr>
            <w:r w:rsidRPr="00EE61E3">
              <w:rPr>
                <w:rFonts w:ascii="Times New Roman" w:hAnsi="Times New Roman" w:cs="Times New Roman"/>
              </w:rPr>
              <w:t>6. Высокая приверженность пациента к своему здоровью;</w:t>
            </w:r>
          </w:p>
          <w:p w14:paraId="32B02F08" w14:textId="77777777" w:rsidR="00700E7A" w:rsidRPr="00EE61E3" w:rsidRDefault="00700E7A" w:rsidP="00700E7A">
            <w:pPr>
              <w:spacing w:after="0" w:line="240" w:lineRule="auto"/>
              <w:jc w:val="both"/>
              <w:rPr>
                <w:rFonts w:ascii="Times New Roman" w:hAnsi="Times New Roman" w:cs="Times New Roman"/>
              </w:rPr>
            </w:pPr>
            <w:r w:rsidRPr="00EE61E3">
              <w:rPr>
                <w:rFonts w:ascii="Times New Roman" w:hAnsi="Times New Roman" w:cs="Times New Roman"/>
              </w:rPr>
              <w:t>7. Хорошее взаимоотношение с врачами, медицинским персоналом;</w:t>
            </w:r>
          </w:p>
          <w:p w14:paraId="2C0902F9" w14:textId="77777777" w:rsidR="00700E7A" w:rsidRPr="00EE61E3" w:rsidRDefault="00700E7A" w:rsidP="00700E7A">
            <w:pPr>
              <w:spacing w:after="0" w:line="240" w:lineRule="auto"/>
              <w:jc w:val="both"/>
              <w:rPr>
                <w:rFonts w:ascii="Times New Roman" w:hAnsi="Times New Roman" w:cs="Times New Roman"/>
              </w:rPr>
            </w:pPr>
            <w:r w:rsidRPr="00EE61E3">
              <w:rPr>
                <w:rFonts w:ascii="Times New Roman" w:hAnsi="Times New Roman" w:cs="Times New Roman"/>
              </w:rPr>
              <w:t>8. Создание школы здоровья (гастрошколы) для пациентов;</w:t>
            </w:r>
          </w:p>
          <w:p w14:paraId="70C3E5B8" w14:textId="77777777" w:rsidR="00700E7A" w:rsidRPr="00EE61E3" w:rsidRDefault="00700E7A" w:rsidP="00700E7A">
            <w:pPr>
              <w:spacing w:after="0" w:line="240" w:lineRule="auto"/>
              <w:jc w:val="both"/>
              <w:rPr>
                <w:rFonts w:ascii="Times New Roman" w:hAnsi="Times New Roman" w:cs="Times New Roman"/>
              </w:rPr>
            </w:pPr>
            <w:r w:rsidRPr="00EE61E3">
              <w:rPr>
                <w:rFonts w:ascii="Times New Roman" w:hAnsi="Times New Roman" w:cs="Times New Roman"/>
              </w:rPr>
              <w:t>10. Внедрение телемедицины;</w:t>
            </w:r>
          </w:p>
          <w:p w14:paraId="2650A6D3" w14:textId="77777777" w:rsidR="00700E7A" w:rsidRPr="00EE61E3" w:rsidRDefault="00700E7A" w:rsidP="00700E7A">
            <w:pPr>
              <w:spacing w:after="0" w:line="240" w:lineRule="auto"/>
              <w:jc w:val="both"/>
              <w:rPr>
                <w:rFonts w:ascii="Times New Roman" w:hAnsi="Times New Roman" w:cs="Times New Roman"/>
              </w:rPr>
            </w:pPr>
            <w:r w:rsidRPr="00EE61E3">
              <w:rPr>
                <w:rFonts w:ascii="Times New Roman" w:hAnsi="Times New Roman" w:cs="Times New Roman"/>
              </w:rPr>
              <w:t>11. Внедрение искусственного интеллекта;</w:t>
            </w:r>
          </w:p>
          <w:p w14:paraId="7F1CC48A" w14:textId="77777777" w:rsidR="00700E7A" w:rsidRPr="00EE61E3" w:rsidRDefault="00700E7A" w:rsidP="00700E7A">
            <w:pPr>
              <w:spacing w:after="0" w:line="240" w:lineRule="auto"/>
              <w:jc w:val="both"/>
              <w:rPr>
                <w:rFonts w:ascii="Times New Roman" w:hAnsi="Times New Roman" w:cs="Times New Roman"/>
              </w:rPr>
            </w:pPr>
            <w:r w:rsidRPr="00EE61E3">
              <w:rPr>
                <w:rFonts w:ascii="Times New Roman" w:hAnsi="Times New Roman" w:cs="Times New Roman"/>
              </w:rPr>
              <w:t>12. Другое (укажите).</w:t>
            </w:r>
          </w:p>
        </w:tc>
      </w:tr>
    </w:tbl>
    <w:p w14:paraId="3CD2AAA6" w14:textId="77777777" w:rsidR="00700E7A" w:rsidRPr="00EE61E3" w:rsidRDefault="00700E7A" w:rsidP="00700E7A">
      <w:pPr>
        <w:spacing w:after="0" w:line="240" w:lineRule="auto"/>
        <w:jc w:val="both"/>
        <w:rPr>
          <w:rFonts w:ascii="Times New Roman" w:hAnsi="Times New Roman" w:cs="Times New Roman"/>
          <w:sz w:val="28"/>
          <w:szCs w:val="28"/>
          <w:lang w:val="en-US"/>
        </w:rPr>
      </w:pPr>
    </w:p>
    <w:p w14:paraId="78E966C9" w14:textId="77777777" w:rsidR="00700E7A" w:rsidRPr="00EE61E3" w:rsidRDefault="00700E7A" w:rsidP="00700E7A">
      <w:pPr>
        <w:spacing w:after="0" w:line="240" w:lineRule="auto"/>
        <w:jc w:val="both"/>
        <w:rPr>
          <w:rFonts w:ascii="Times New Roman" w:hAnsi="Times New Roman" w:cs="Times New Roman"/>
          <w:sz w:val="28"/>
          <w:szCs w:val="28"/>
        </w:rPr>
      </w:pPr>
    </w:p>
    <w:p w14:paraId="2D192DF9" w14:textId="77777777" w:rsidR="00700E7A" w:rsidRDefault="00700E7A" w:rsidP="00700E7A">
      <w:pPr>
        <w:spacing w:after="0" w:line="240" w:lineRule="auto"/>
        <w:ind w:left="-284"/>
        <w:jc w:val="right"/>
        <w:rPr>
          <w:rFonts w:ascii="Times New Roman" w:hAnsi="Times New Roman" w:cs="Times New Roman"/>
          <w:sz w:val="28"/>
          <w:szCs w:val="28"/>
          <w:lang w:val="kk-KZ"/>
        </w:rPr>
      </w:pPr>
    </w:p>
    <w:p w14:paraId="3A057429" w14:textId="77777777" w:rsidR="00700E7A" w:rsidRDefault="00700E7A" w:rsidP="00700E7A">
      <w:pPr>
        <w:spacing w:after="0" w:line="240" w:lineRule="auto"/>
        <w:ind w:left="-284"/>
        <w:jc w:val="right"/>
        <w:rPr>
          <w:rFonts w:ascii="Times New Roman" w:hAnsi="Times New Roman" w:cs="Times New Roman"/>
          <w:sz w:val="28"/>
          <w:szCs w:val="28"/>
          <w:lang w:val="kk-KZ"/>
        </w:rPr>
      </w:pPr>
    </w:p>
    <w:p w14:paraId="7E462667" w14:textId="77777777" w:rsidR="00700E7A" w:rsidRDefault="00700E7A" w:rsidP="00700E7A">
      <w:pPr>
        <w:spacing w:after="0" w:line="240" w:lineRule="auto"/>
        <w:ind w:left="-284"/>
        <w:jc w:val="right"/>
        <w:rPr>
          <w:rFonts w:ascii="Times New Roman" w:hAnsi="Times New Roman" w:cs="Times New Roman"/>
          <w:sz w:val="28"/>
          <w:szCs w:val="28"/>
          <w:lang w:val="kk-KZ"/>
        </w:rPr>
      </w:pPr>
    </w:p>
    <w:p w14:paraId="643C31A1" w14:textId="77777777" w:rsidR="00700E7A" w:rsidRDefault="00700E7A" w:rsidP="00700E7A">
      <w:pPr>
        <w:spacing w:after="0" w:line="240" w:lineRule="auto"/>
        <w:ind w:left="-284"/>
        <w:jc w:val="right"/>
        <w:rPr>
          <w:rFonts w:ascii="Times New Roman" w:hAnsi="Times New Roman" w:cs="Times New Roman"/>
          <w:sz w:val="28"/>
          <w:szCs w:val="28"/>
          <w:lang w:val="kk-KZ"/>
        </w:rPr>
      </w:pPr>
    </w:p>
    <w:p w14:paraId="7448E333" w14:textId="77777777" w:rsidR="00700E7A" w:rsidRDefault="00700E7A" w:rsidP="00700E7A">
      <w:pPr>
        <w:spacing w:after="0" w:line="240" w:lineRule="auto"/>
        <w:ind w:left="-284"/>
        <w:jc w:val="right"/>
        <w:rPr>
          <w:rFonts w:ascii="Times New Roman" w:hAnsi="Times New Roman" w:cs="Times New Roman"/>
          <w:sz w:val="28"/>
          <w:szCs w:val="28"/>
          <w:lang w:val="kk-KZ"/>
        </w:rPr>
      </w:pPr>
    </w:p>
    <w:p w14:paraId="2B410314" w14:textId="77777777" w:rsidR="00700E7A" w:rsidRDefault="00700E7A" w:rsidP="00700E7A">
      <w:pPr>
        <w:spacing w:after="0" w:line="240" w:lineRule="auto"/>
        <w:ind w:left="-284"/>
        <w:jc w:val="right"/>
        <w:rPr>
          <w:rFonts w:ascii="Times New Roman" w:hAnsi="Times New Roman" w:cs="Times New Roman"/>
          <w:sz w:val="28"/>
          <w:szCs w:val="28"/>
          <w:lang w:val="kk-KZ"/>
        </w:rPr>
      </w:pPr>
    </w:p>
    <w:p w14:paraId="781FF14D" w14:textId="77777777" w:rsidR="00700E7A" w:rsidRDefault="00700E7A" w:rsidP="00700E7A">
      <w:pPr>
        <w:spacing w:after="0" w:line="240" w:lineRule="auto"/>
        <w:ind w:left="-284"/>
        <w:jc w:val="right"/>
        <w:rPr>
          <w:rFonts w:ascii="Times New Roman" w:hAnsi="Times New Roman" w:cs="Times New Roman"/>
          <w:sz w:val="28"/>
          <w:szCs w:val="28"/>
          <w:lang w:val="kk-KZ"/>
        </w:rPr>
      </w:pPr>
    </w:p>
    <w:p w14:paraId="7C790B68" w14:textId="77777777" w:rsidR="00700E7A" w:rsidRDefault="00700E7A" w:rsidP="00700E7A">
      <w:pPr>
        <w:spacing w:after="0" w:line="240" w:lineRule="auto"/>
        <w:ind w:left="-284"/>
        <w:jc w:val="right"/>
        <w:rPr>
          <w:rFonts w:ascii="Times New Roman" w:hAnsi="Times New Roman" w:cs="Times New Roman"/>
          <w:sz w:val="28"/>
          <w:szCs w:val="28"/>
          <w:lang w:val="kk-KZ"/>
        </w:rPr>
      </w:pPr>
    </w:p>
    <w:p w14:paraId="4AB79F79" w14:textId="77777777" w:rsidR="00700E7A" w:rsidRDefault="00700E7A" w:rsidP="00700E7A">
      <w:pPr>
        <w:spacing w:after="0" w:line="240" w:lineRule="auto"/>
        <w:ind w:left="-284"/>
        <w:jc w:val="right"/>
        <w:rPr>
          <w:rFonts w:ascii="Times New Roman" w:hAnsi="Times New Roman" w:cs="Times New Roman"/>
          <w:sz w:val="28"/>
          <w:szCs w:val="28"/>
          <w:lang w:val="kk-KZ"/>
        </w:rPr>
      </w:pPr>
    </w:p>
    <w:p w14:paraId="016DC731" w14:textId="77777777" w:rsidR="00700E7A" w:rsidRDefault="00700E7A" w:rsidP="00700E7A">
      <w:pPr>
        <w:spacing w:after="0" w:line="240" w:lineRule="auto"/>
        <w:ind w:left="-284"/>
        <w:jc w:val="right"/>
        <w:rPr>
          <w:rFonts w:ascii="Times New Roman" w:hAnsi="Times New Roman" w:cs="Times New Roman"/>
          <w:sz w:val="28"/>
          <w:szCs w:val="28"/>
          <w:lang w:val="kk-KZ"/>
        </w:rPr>
      </w:pPr>
    </w:p>
    <w:p w14:paraId="6B7F5B4B" w14:textId="77777777" w:rsidR="00700E7A" w:rsidRDefault="00700E7A" w:rsidP="00700E7A">
      <w:pPr>
        <w:spacing w:after="0" w:line="240" w:lineRule="auto"/>
        <w:ind w:left="-284"/>
        <w:jc w:val="right"/>
        <w:rPr>
          <w:rFonts w:ascii="Times New Roman" w:hAnsi="Times New Roman" w:cs="Times New Roman"/>
          <w:sz w:val="28"/>
          <w:szCs w:val="28"/>
          <w:lang w:val="kk-KZ"/>
        </w:rPr>
      </w:pPr>
    </w:p>
    <w:p w14:paraId="0FDE4ACE" w14:textId="77777777" w:rsidR="00700E7A" w:rsidRDefault="00700E7A" w:rsidP="00700E7A">
      <w:pPr>
        <w:spacing w:after="0" w:line="240" w:lineRule="auto"/>
        <w:ind w:left="-284"/>
        <w:jc w:val="right"/>
        <w:rPr>
          <w:rFonts w:ascii="Times New Roman" w:hAnsi="Times New Roman" w:cs="Times New Roman"/>
          <w:sz w:val="28"/>
          <w:szCs w:val="28"/>
          <w:lang w:val="kk-KZ"/>
        </w:rPr>
      </w:pPr>
    </w:p>
    <w:p w14:paraId="5DE877E8" w14:textId="77777777" w:rsidR="00700E7A" w:rsidRDefault="00700E7A" w:rsidP="00700E7A">
      <w:pPr>
        <w:spacing w:after="0" w:line="240" w:lineRule="auto"/>
        <w:ind w:left="-284"/>
        <w:jc w:val="right"/>
        <w:rPr>
          <w:rFonts w:ascii="Times New Roman" w:hAnsi="Times New Roman" w:cs="Times New Roman"/>
          <w:sz w:val="28"/>
          <w:szCs w:val="28"/>
          <w:lang w:val="kk-KZ"/>
        </w:rPr>
      </w:pPr>
    </w:p>
    <w:p w14:paraId="3A4CEC87" w14:textId="77777777" w:rsidR="00700E7A" w:rsidRDefault="00700E7A" w:rsidP="00700E7A">
      <w:pPr>
        <w:spacing w:after="0" w:line="240" w:lineRule="auto"/>
        <w:ind w:left="-284"/>
        <w:jc w:val="right"/>
        <w:rPr>
          <w:rFonts w:ascii="Times New Roman" w:hAnsi="Times New Roman" w:cs="Times New Roman"/>
          <w:sz w:val="28"/>
          <w:szCs w:val="28"/>
          <w:lang w:val="kk-KZ"/>
        </w:rPr>
      </w:pPr>
    </w:p>
    <w:p w14:paraId="341ACA70" w14:textId="77777777" w:rsidR="00700E7A" w:rsidRDefault="00700E7A" w:rsidP="00700E7A">
      <w:pPr>
        <w:spacing w:after="0" w:line="240" w:lineRule="auto"/>
        <w:ind w:left="-284"/>
        <w:jc w:val="right"/>
        <w:rPr>
          <w:rFonts w:ascii="Times New Roman" w:hAnsi="Times New Roman" w:cs="Times New Roman"/>
          <w:sz w:val="28"/>
          <w:szCs w:val="28"/>
          <w:lang w:val="kk-KZ"/>
        </w:rPr>
      </w:pPr>
    </w:p>
    <w:p w14:paraId="02D50AE6" w14:textId="77777777" w:rsidR="00700E7A" w:rsidRDefault="00700E7A" w:rsidP="00700E7A">
      <w:pPr>
        <w:spacing w:after="0" w:line="240" w:lineRule="auto"/>
        <w:ind w:left="-284"/>
        <w:jc w:val="right"/>
        <w:rPr>
          <w:rFonts w:ascii="Times New Roman" w:hAnsi="Times New Roman" w:cs="Times New Roman"/>
          <w:sz w:val="28"/>
          <w:szCs w:val="28"/>
          <w:lang w:val="kk-KZ"/>
        </w:rPr>
      </w:pPr>
    </w:p>
    <w:p w14:paraId="420FD5B9" w14:textId="77777777" w:rsidR="00700E7A" w:rsidRDefault="00700E7A" w:rsidP="00700E7A">
      <w:pPr>
        <w:spacing w:after="0" w:line="240" w:lineRule="auto"/>
        <w:ind w:left="-284"/>
        <w:jc w:val="right"/>
        <w:rPr>
          <w:rFonts w:ascii="Times New Roman" w:hAnsi="Times New Roman" w:cs="Times New Roman"/>
          <w:sz w:val="28"/>
          <w:szCs w:val="28"/>
          <w:lang w:val="kk-KZ"/>
        </w:rPr>
      </w:pPr>
    </w:p>
    <w:p w14:paraId="7486EE93" w14:textId="77777777" w:rsidR="00700E7A" w:rsidRDefault="00700E7A" w:rsidP="00700E7A">
      <w:pPr>
        <w:spacing w:after="0" w:line="240" w:lineRule="auto"/>
        <w:ind w:left="-284"/>
        <w:jc w:val="right"/>
        <w:rPr>
          <w:rFonts w:ascii="Times New Roman" w:hAnsi="Times New Roman" w:cs="Times New Roman"/>
          <w:sz w:val="28"/>
          <w:szCs w:val="28"/>
          <w:lang w:val="kk-KZ"/>
        </w:rPr>
      </w:pPr>
    </w:p>
    <w:p w14:paraId="4A6DCD82" w14:textId="77777777" w:rsidR="00562F0C" w:rsidRDefault="00562F0C" w:rsidP="00700E7A">
      <w:pPr>
        <w:spacing w:after="0" w:line="240" w:lineRule="auto"/>
        <w:ind w:left="-284"/>
        <w:jc w:val="right"/>
        <w:rPr>
          <w:rFonts w:ascii="Times New Roman" w:hAnsi="Times New Roman" w:cs="Times New Roman"/>
          <w:sz w:val="28"/>
          <w:szCs w:val="28"/>
          <w:lang w:val="kk-KZ"/>
        </w:rPr>
      </w:pPr>
    </w:p>
    <w:p w14:paraId="3B3210CF" w14:textId="77777777" w:rsidR="00562F0C" w:rsidRDefault="00562F0C" w:rsidP="00700E7A">
      <w:pPr>
        <w:spacing w:after="0" w:line="240" w:lineRule="auto"/>
        <w:ind w:left="-284"/>
        <w:jc w:val="right"/>
        <w:rPr>
          <w:rFonts w:ascii="Times New Roman" w:hAnsi="Times New Roman" w:cs="Times New Roman"/>
          <w:sz w:val="28"/>
          <w:szCs w:val="28"/>
          <w:lang w:val="kk-KZ"/>
        </w:rPr>
      </w:pPr>
    </w:p>
    <w:p w14:paraId="7171D7A7" w14:textId="77777777" w:rsidR="00562F0C" w:rsidRDefault="00562F0C" w:rsidP="00700E7A">
      <w:pPr>
        <w:spacing w:after="0" w:line="240" w:lineRule="auto"/>
        <w:ind w:left="-284"/>
        <w:jc w:val="right"/>
        <w:rPr>
          <w:rFonts w:ascii="Times New Roman" w:hAnsi="Times New Roman" w:cs="Times New Roman"/>
          <w:sz w:val="28"/>
          <w:szCs w:val="28"/>
          <w:lang w:val="kk-KZ"/>
        </w:rPr>
      </w:pPr>
    </w:p>
    <w:p w14:paraId="376B234B" w14:textId="77777777" w:rsidR="00562F0C" w:rsidRDefault="00562F0C" w:rsidP="00700E7A">
      <w:pPr>
        <w:spacing w:after="0" w:line="240" w:lineRule="auto"/>
        <w:ind w:left="-284"/>
        <w:jc w:val="right"/>
        <w:rPr>
          <w:rFonts w:ascii="Times New Roman" w:hAnsi="Times New Roman" w:cs="Times New Roman"/>
          <w:sz w:val="28"/>
          <w:szCs w:val="28"/>
          <w:lang w:val="kk-KZ"/>
        </w:rPr>
      </w:pPr>
    </w:p>
    <w:p w14:paraId="2435D73A" w14:textId="77777777" w:rsidR="00562F0C" w:rsidRDefault="00562F0C" w:rsidP="00700E7A">
      <w:pPr>
        <w:spacing w:after="0" w:line="240" w:lineRule="auto"/>
        <w:ind w:left="-284"/>
        <w:jc w:val="right"/>
        <w:rPr>
          <w:rFonts w:ascii="Times New Roman" w:hAnsi="Times New Roman" w:cs="Times New Roman"/>
          <w:sz w:val="28"/>
          <w:szCs w:val="28"/>
          <w:lang w:val="kk-KZ"/>
        </w:rPr>
      </w:pPr>
    </w:p>
    <w:p w14:paraId="408EA3E3" w14:textId="77777777" w:rsidR="00562F0C" w:rsidRDefault="00562F0C" w:rsidP="00700E7A">
      <w:pPr>
        <w:spacing w:after="0" w:line="240" w:lineRule="auto"/>
        <w:ind w:left="-284"/>
        <w:jc w:val="right"/>
        <w:rPr>
          <w:rFonts w:ascii="Times New Roman" w:hAnsi="Times New Roman" w:cs="Times New Roman"/>
          <w:sz w:val="28"/>
          <w:szCs w:val="28"/>
          <w:lang w:val="kk-KZ"/>
        </w:rPr>
      </w:pPr>
    </w:p>
    <w:p w14:paraId="58494C93" w14:textId="65F61FEF" w:rsidR="00700E7A" w:rsidRPr="00127A26" w:rsidRDefault="00700E7A" w:rsidP="00700E7A">
      <w:pPr>
        <w:spacing w:after="0" w:line="240" w:lineRule="auto"/>
        <w:ind w:left="-284"/>
        <w:jc w:val="right"/>
        <w:rPr>
          <w:rFonts w:ascii="Times New Roman" w:hAnsi="Times New Roman" w:cs="Times New Roman"/>
          <w:sz w:val="28"/>
          <w:szCs w:val="28"/>
          <w:lang w:val="kk-KZ"/>
        </w:rPr>
      </w:pPr>
      <w:r w:rsidRPr="00127A26">
        <w:rPr>
          <w:rFonts w:ascii="Times New Roman" w:hAnsi="Times New Roman" w:cs="Times New Roman"/>
          <w:sz w:val="28"/>
          <w:szCs w:val="28"/>
          <w:lang w:val="kk-KZ"/>
        </w:rPr>
        <w:t>Приложение 3</w:t>
      </w:r>
    </w:p>
    <w:p w14:paraId="46DC04AE" w14:textId="77777777" w:rsidR="00700E7A" w:rsidRDefault="00700E7A" w:rsidP="00700E7A">
      <w:pPr>
        <w:jc w:val="center"/>
        <w:rPr>
          <w:rFonts w:ascii="Times New Roman" w:hAnsi="Times New Roman" w:cs="Times New Roman"/>
          <w:b/>
          <w:bCs/>
          <w:sz w:val="28"/>
          <w:szCs w:val="24"/>
          <w:lang w:val="kk-KZ"/>
        </w:rPr>
      </w:pPr>
      <w:r>
        <w:rPr>
          <w:rFonts w:ascii="Times New Roman" w:hAnsi="Times New Roman" w:cs="Times New Roman"/>
          <w:b/>
          <w:bCs/>
          <w:sz w:val="28"/>
          <w:szCs w:val="24"/>
          <w:lang w:val="kk-KZ"/>
        </w:rPr>
        <w:t>Панкреатитпен ауыратын науқастарды оңалту бойынша дәрігерлерге</w:t>
      </w:r>
      <w:r w:rsidRPr="00FA62AF">
        <w:rPr>
          <w:rFonts w:ascii="Times New Roman" w:hAnsi="Times New Roman" w:cs="Times New Roman"/>
          <w:b/>
          <w:bCs/>
          <w:sz w:val="28"/>
          <w:szCs w:val="24"/>
          <w:lang w:val="kk-KZ"/>
        </w:rPr>
        <w:t xml:space="preserve"> арналған сауалнама</w:t>
      </w:r>
    </w:p>
    <w:p w14:paraId="01AC501F" w14:textId="77777777" w:rsidR="00700E7A" w:rsidRPr="00FA62AF" w:rsidRDefault="00700E7A" w:rsidP="00700E7A">
      <w:pPr>
        <w:jc w:val="center"/>
        <w:rPr>
          <w:rFonts w:ascii="Times New Roman" w:hAnsi="Times New Roman" w:cs="Times New Roman"/>
          <w:b/>
          <w:bCs/>
          <w:sz w:val="28"/>
          <w:szCs w:val="24"/>
          <w:lang w:val="kk-KZ"/>
        </w:rPr>
      </w:pPr>
      <w:r>
        <w:rPr>
          <w:rFonts w:ascii="Times New Roman" w:hAnsi="Times New Roman" w:cs="Times New Roman"/>
          <w:b/>
          <w:bCs/>
          <w:sz w:val="28"/>
          <w:szCs w:val="24"/>
          <w:lang w:val="kk-KZ"/>
        </w:rPr>
        <w:t>Анкета для врачей по реабилитации больных с панкреатитом</w:t>
      </w:r>
    </w:p>
    <w:p w14:paraId="395CDDCB" w14:textId="77777777" w:rsidR="00700E7A" w:rsidRPr="00FA62AF" w:rsidRDefault="00700E7A" w:rsidP="00700E7A">
      <w:pPr>
        <w:rPr>
          <w:rFonts w:ascii="Times New Roman" w:hAnsi="Times New Roman" w:cs="Times New Roman"/>
          <w:sz w:val="23"/>
          <w:szCs w:val="23"/>
          <w:lang w:val="kk-KZ"/>
        </w:rPr>
      </w:pPr>
      <w:r w:rsidRPr="00FA62AF">
        <w:rPr>
          <w:rFonts w:ascii="Times New Roman" w:hAnsi="Times New Roman" w:cs="Times New Roman"/>
          <w:b/>
          <w:bCs/>
          <w:sz w:val="23"/>
          <w:szCs w:val="23"/>
          <w:lang w:val="kk-KZ"/>
        </w:rPr>
        <w:t>Сіздің жасыңыз</w:t>
      </w:r>
      <w:r>
        <w:rPr>
          <w:rFonts w:ascii="Times New Roman" w:hAnsi="Times New Roman" w:cs="Times New Roman"/>
          <w:b/>
          <w:bCs/>
          <w:sz w:val="23"/>
          <w:szCs w:val="23"/>
          <w:lang w:val="kk-KZ"/>
        </w:rPr>
        <w:t>/ Ваш возраст</w:t>
      </w:r>
      <w:r w:rsidRPr="00FA62AF">
        <w:rPr>
          <w:rFonts w:ascii="Times New Roman" w:hAnsi="Times New Roman" w:cs="Times New Roman"/>
          <w:b/>
          <w:bCs/>
          <w:sz w:val="23"/>
          <w:szCs w:val="23"/>
          <w:lang w:val="kk-KZ"/>
        </w:rPr>
        <w:t>: ______ жыл</w:t>
      </w:r>
      <w:r>
        <w:rPr>
          <w:rFonts w:ascii="Times New Roman" w:hAnsi="Times New Roman" w:cs="Times New Roman"/>
          <w:b/>
          <w:bCs/>
          <w:sz w:val="23"/>
          <w:szCs w:val="23"/>
          <w:lang w:val="kk-KZ"/>
        </w:rPr>
        <w:t>/лет</w:t>
      </w:r>
    </w:p>
    <w:p w14:paraId="62B01C37" w14:textId="77777777" w:rsidR="00700E7A" w:rsidRPr="00FA62AF" w:rsidRDefault="00700E7A" w:rsidP="00700E7A">
      <w:pPr>
        <w:rPr>
          <w:rFonts w:ascii="Times New Roman" w:hAnsi="Times New Roman" w:cs="Times New Roman"/>
          <w:sz w:val="23"/>
          <w:szCs w:val="23"/>
          <w:lang w:val="kk-KZ"/>
        </w:rPr>
      </w:pPr>
      <w:r w:rsidRPr="00FA62AF">
        <w:rPr>
          <w:rFonts w:ascii="Times New Roman" w:hAnsi="Times New Roman" w:cs="Times New Roman"/>
          <w:b/>
          <w:bCs/>
          <w:sz w:val="23"/>
          <w:szCs w:val="23"/>
          <w:lang w:val="kk-KZ"/>
        </w:rPr>
        <w:t>Жынысыңыз</w:t>
      </w:r>
      <w:r>
        <w:rPr>
          <w:rFonts w:ascii="Times New Roman" w:hAnsi="Times New Roman" w:cs="Times New Roman"/>
          <w:b/>
          <w:bCs/>
          <w:sz w:val="23"/>
          <w:szCs w:val="23"/>
          <w:lang w:val="kk-KZ"/>
        </w:rPr>
        <w:t>/пол</w:t>
      </w:r>
      <w:r w:rsidRPr="00FA62AF">
        <w:rPr>
          <w:rFonts w:ascii="Times New Roman" w:hAnsi="Times New Roman" w:cs="Times New Roman"/>
          <w:b/>
          <w:bCs/>
          <w:sz w:val="23"/>
          <w:szCs w:val="23"/>
          <w:lang w:val="kk-KZ"/>
        </w:rPr>
        <w:t>:</w:t>
      </w:r>
    </w:p>
    <w:p w14:paraId="1937459F" w14:textId="77777777" w:rsidR="00700E7A" w:rsidRPr="00FA62AF" w:rsidRDefault="00700E7A" w:rsidP="00700E7A">
      <w:pPr>
        <w:rPr>
          <w:rFonts w:ascii="Times New Roman" w:hAnsi="Times New Roman" w:cs="Times New Roman"/>
          <w:sz w:val="23"/>
          <w:szCs w:val="23"/>
          <w:lang w:val="kk-KZ"/>
        </w:rPr>
      </w:pPr>
      <w:r w:rsidRPr="00FA62AF">
        <w:rPr>
          <w:rFonts w:ascii="Times New Roman" w:hAnsi="Times New Roman" w:cs="Times New Roman"/>
          <w:sz w:val="23"/>
          <w:szCs w:val="23"/>
        </w:rPr>
        <w:sym w:font="Wingdings" w:char="F0A8"/>
      </w:r>
      <w:r w:rsidRPr="00FA62AF">
        <w:rPr>
          <w:rFonts w:ascii="Times New Roman" w:hAnsi="Times New Roman" w:cs="Times New Roman"/>
          <w:sz w:val="23"/>
          <w:szCs w:val="23"/>
          <w:lang w:val="kk-KZ"/>
        </w:rPr>
        <w:t> Ер</w:t>
      </w:r>
      <w:r>
        <w:rPr>
          <w:rFonts w:ascii="Times New Roman" w:hAnsi="Times New Roman" w:cs="Times New Roman"/>
          <w:sz w:val="23"/>
          <w:szCs w:val="23"/>
          <w:lang w:val="kk-KZ"/>
        </w:rPr>
        <w:t>/мужчина</w:t>
      </w:r>
      <w:r w:rsidRPr="00FA62AF">
        <w:rPr>
          <w:rFonts w:ascii="Times New Roman" w:hAnsi="Times New Roman" w:cs="Times New Roman"/>
          <w:sz w:val="23"/>
          <w:szCs w:val="23"/>
          <w:lang w:val="kk-KZ"/>
        </w:rPr>
        <w:t>      </w:t>
      </w:r>
    </w:p>
    <w:p w14:paraId="78769DDB" w14:textId="77777777" w:rsidR="00700E7A" w:rsidRPr="00FA62AF" w:rsidRDefault="00700E7A" w:rsidP="00700E7A">
      <w:pPr>
        <w:rPr>
          <w:rFonts w:ascii="Times New Roman" w:hAnsi="Times New Roman" w:cs="Times New Roman"/>
          <w:sz w:val="23"/>
          <w:szCs w:val="23"/>
          <w:lang w:val="kk-KZ"/>
        </w:rPr>
      </w:pPr>
      <w:r w:rsidRPr="00FA62AF">
        <w:rPr>
          <w:rFonts w:ascii="Times New Roman" w:hAnsi="Times New Roman" w:cs="Times New Roman"/>
          <w:sz w:val="23"/>
          <w:szCs w:val="23"/>
        </w:rPr>
        <w:sym w:font="Wingdings" w:char="F0A8"/>
      </w:r>
      <w:r w:rsidRPr="00FA62AF">
        <w:rPr>
          <w:rFonts w:ascii="Times New Roman" w:hAnsi="Times New Roman" w:cs="Times New Roman"/>
          <w:sz w:val="23"/>
          <w:szCs w:val="23"/>
          <w:lang w:val="kk-KZ"/>
        </w:rPr>
        <w:t> Әйел</w:t>
      </w:r>
      <w:r>
        <w:rPr>
          <w:rFonts w:ascii="Times New Roman" w:hAnsi="Times New Roman" w:cs="Times New Roman"/>
          <w:sz w:val="23"/>
          <w:szCs w:val="23"/>
          <w:lang w:val="kk-KZ"/>
        </w:rPr>
        <w:t>/женщина</w:t>
      </w:r>
      <w:r w:rsidRPr="00FA62AF">
        <w:rPr>
          <w:rFonts w:ascii="Times New Roman" w:hAnsi="Times New Roman" w:cs="Times New Roman"/>
          <w:sz w:val="23"/>
          <w:szCs w:val="23"/>
          <w:lang w:val="kk-KZ"/>
        </w:rPr>
        <w:t>        </w:t>
      </w:r>
    </w:p>
    <w:p w14:paraId="0E7B23A5" w14:textId="77777777" w:rsidR="00700E7A" w:rsidRDefault="00700E7A" w:rsidP="00700E7A">
      <w:pPr>
        <w:rPr>
          <w:rFonts w:ascii="Times New Roman" w:hAnsi="Times New Roman" w:cs="Times New Roman"/>
          <w:b/>
          <w:bCs/>
          <w:sz w:val="23"/>
          <w:szCs w:val="23"/>
          <w:lang w:val="kk-KZ"/>
        </w:rPr>
      </w:pPr>
      <w:r w:rsidRPr="00FA62AF">
        <w:rPr>
          <w:rFonts w:ascii="Times New Roman" w:hAnsi="Times New Roman" w:cs="Times New Roman"/>
          <w:b/>
          <w:bCs/>
          <w:sz w:val="23"/>
          <w:szCs w:val="23"/>
          <w:lang w:val="kk-KZ"/>
        </w:rPr>
        <w:t>Сіздің мамандығыңыз</w:t>
      </w:r>
      <w:r>
        <w:rPr>
          <w:rFonts w:ascii="Times New Roman" w:hAnsi="Times New Roman" w:cs="Times New Roman"/>
          <w:b/>
          <w:bCs/>
          <w:sz w:val="23"/>
          <w:szCs w:val="23"/>
          <w:lang w:val="kk-KZ"/>
        </w:rPr>
        <w:t>/Ваша специальность</w:t>
      </w:r>
      <w:r w:rsidRPr="00FA62AF">
        <w:rPr>
          <w:rFonts w:ascii="Times New Roman" w:hAnsi="Times New Roman" w:cs="Times New Roman"/>
          <w:b/>
          <w:bCs/>
          <w:sz w:val="23"/>
          <w:szCs w:val="23"/>
          <w:lang w:val="kk-KZ"/>
        </w:rPr>
        <w:t>: </w:t>
      </w:r>
    </w:p>
    <w:p w14:paraId="25133BF2" w14:textId="77777777" w:rsidR="00700E7A" w:rsidRPr="00112695" w:rsidRDefault="00700E7A" w:rsidP="00700E7A">
      <w:pPr>
        <w:numPr>
          <w:ilvl w:val="0"/>
          <w:numId w:val="13"/>
        </w:numPr>
        <w:autoSpaceDE w:val="0"/>
        <w:autoSpaceDN w:val="0"/>
        <w:adjustRightInd w:val="0"/>
        <w:spacing w:after="0" w:line="240" w:lineRule="auto"/>
        <w:ind w:left="284" w:hanging="284"/>
        <w:rPr>
          <w:rFonts w:ascii="Times New Roman" w:hAnsi="Times New Roman" w:cs="Times New Roman"/>
          <w:iCs/>
          <w:sz w:val="23"/>
          <w:szCs w:val="23"/>
          <w:lang w:val="kk-KZ"/>
        </w:rPr>
      </w:pPr>
      <w:r>
        <w:rPr>
          <w:rFonts w:ascii="Times New Roman" w:hAnsi="Times New Roman" w:cs="Times New Roman"/>
          <w:iCs/>
          <w:sz w:val="23"/>
          <w:szCs w:val="23"/>
          <w:lang w:val="kk-KZ"/>
        </w:rPr>
        <w:t>ЖТД/ВОП</w:t>
      </w:r>
    </w:p>
    <w:p w14:paraId="6DEF85EF" w14:textId="77777777" w:rsidR="00700E7A" w:rsidRPr="00112695" w:rsidRDefault="00700E7A" w:rsidP="00700E7A">
      <w:pPr>
        <w:numPr>
          <w:ilvl w:val="0"/>
          <w:numId w:val="13"/>
        </w:numPr>
        <w:autoSpaceDE w:val="0"/>
        <w:autoSpaceDN w:val="0"/>
        <w:adjustRightInd w:val="0"/>
        <w:spacing w:after="0" w:line="240" w:lineRule="auto"/>
        <w:ind w:left="284" w:hanging="284"/>
        <w:rPr>
          <w:rFonts w:ascii="Times New Roman" w:hAnsi="Times New Roman" w:cs="Times New Roman"/>
          <w:iCs/>
          <w:sz w:val="23"/>
          <w:szCs w:val="23"/>
          <w:lang w:val="kk-KZ"/>
        </w:rPr>
      </w:pPr>
      <w:r>
        <w:rPr>
          <w:rFonts w:ascii="Times New Roman" w:hAnsi="Times New Roman" w:cs="Times New Roman"/>
          <w:iCs/>
          <w:sz w:val="23"/>
          <w:szCs w:val="23"/>
          <w:lang w:val="kk-KZ"/>
        </w:rPr>
        <w:t>Гастроэнтеролог</w:t>
      </w:r>
    </w:p>
    <w:p w14:paraId="18F2058E" w14:textId="77777777" w:rsidR="00700E7A" w:rsidRPr="00112695" w:rsidRDefault="00700E7A" w:rsidP="00700E7A">
      <w:pPr>
        <w:numPr>
          <w:ilvl w:val="0"/>
          <w:numId w:val="13"/>
        </w:numPr>
        <w:autoSpaceDE w:val="0"/>
        <w:autoSpaceDN w:val="0"/>
        <w:adjustRightInd w:val="0"/>
        <w:spacing w:after="0" w:line="240" w:lineRule="auto"/>
        <w:ind w:left="284" w:hanging="284"/>
        <w:rPr>
          <w:rFonts w:ascii="Times New Roman" w:hAnsi="Times New Roman" w:cs="Times New Roman"/>
          <w:iCs/>
          <w:sz w:val="23"/>
          <w:szCs w:val="23"/>
          <w:lang w:val="kk-KZ"/>
        </w:rPr>
      </w:pPr>
      <w:r>
        <w:rPr>
          <w:rFonts w:ascii="Times New Roman" w:hAnsi="Times New Roman" w:cs="Times New Roman"/>
          <w:iCs/>
          <w:sz w:val="23"/>
          <w:szCs w:val="23"/>
          <w:lang w:val="kk-KZ"/>
        </w:rPr>
        <w:t>Хирург</w:t>
      </w:r>
      <w:r w:rsidRPr="00112695">
        <w:rPr>
          <w:rFonts w:ascii="Times New Roman" w:hAnsi="Times New Roman" w:cs="Times New Roman"/>
          <w:iCs/>
          <w:sz w:val="23"/>
          <w:szCs w:val="23"/>
          <w:lang w:val="kk-KZ"/>
        </w:rPr>
        <w:t>      </w:t>
      </w:r>
    </w:p>
    <w:p w14:paraId="04C720CB" w14:textId="77777777" w:rsidR="00700E7A" w:rsidRPr="00FA62AF" w:rsidRDefault="00700E7A" w:rsidP="00700E7A">
      <w:pPr>
        <w:rPr>
          <w:rFonts w:ascii="Times New Roman" w:hAnsi="Times New Roman" w:cs="Times New Roman"/>
          <w:sz w:val="23"/>
          <w:szCs w:val="23"/>
          <w:lang w:val="kk-KZ"/>
        </w:rPr>
      </w:pPr>
      <w:r>
        <w:rPr>
          <w:rFonts w:ascii="Times New Roman" w:hAnsi="Times New Roman" w:cs="Times New Roman"/>
          <w:b/>
          <w:bCs/>
          <w:sz w:val="23"/>
          <w:szCs w:val="23"/>
          <w:lang w:val="kk-KZ"/>
        </w:rPr>
        <w:t>М</w:t>
      </w:r>
      <w:r w:rsidRPr="00FA62AF">
        <w:rPr>
          <w:rFonts w:ascii="Times New Roman" w:hAnsi="Times New Roman" w:cs="Times New Roman"/>
          <w:b/>
          <w:bCs/>
          <w:sz w:val="23"/>
          <w:szCs w:val="23"/>
          <w:lang w:val="kk-KZ"/>
        </w:rPr>
        <w:t>амандық бойы</w:t>
      </w:r>
      <w:r>
        <w:rPr>
          <w:rFonts w:ascii="Times New Roman" w:hAnsi="Times New Roman" w:cs="Times New Roman"/>
          <w:b/>
          <w:bCs/>
          <w:sz w:val="23"/>
          <w:szCs w:val="23"/>
          <w:lang w:val="kk-KZ"/>
        </w:rPr>
        <w:t>нша жұмыс өтіліңіз/ Стаж работы по специальности: ______ жыл/лет</w:t>
      </w:r>
    </w:p>
    <w:p w14:paraId="029F8767" w14:textId="77777777" w:rsidR="00700E7A" w:rsidRPr="00751B41" w:rsidRDefault="00700E7A" w:rsidP="00700E7A">
      <w:pPr>
        <w:rPr>
          <w:rFonts w:ascii="Times New Roman" w:hAnsi="Times New Roman" w:cs="Times New Roman"/>
          <w:sz w:val="23"/>
          <w:szCs w:val="23"/>
          <w:lang w:val="kk-KZ"/>
        </w:rPr>
      </w:pPr>
      <w:r>
        <w:rPr>
          <w:rFonts w:ascii="Times New Roman" w:hAnsi="Times New Roman" w:cs="Times New Roman"/>
          <w:b/>
          <w:bCs/>
          <w:sz w:val="23"/>
          <w:szCs w:val="23"/>
          <w:lang w:val="kk-KZ"/>
        </w:rPr>
        <w:t>Жұмыс орныңыз(бөлімше)/Место работы(отделение)</w:t>
      </w:r>
      <w:r w:rsidRPr="00FA62AF">
        <w:rPr>
          <w:rFonts w:ascii="Times New Roman" w:hAnsi="Times New Roman" w:cs="Times New Roman"/>
          <w:b/>
          <w:bCs/>
          <w:sz w:val="23"/>
          <w:szCs w:val="23"/>
          <w:lang w:val="kk-KZ"/>
        </w:rPr>
        <w:t>? </w:t>
      </w:r>
      <w:r w:rsidRPr="00751B41">
        <w:rPr>
          <w:rFonts w:ascii="Times New Roman" w:hAnsi="Times New Roman" w:cs="Times New Roman"/>
          <w:b/>
          <w:bCs/>
          <w:sz w:val="23"/>
          <w:szCs w:val="23"/>
          <w:lang w:val="kk-KZ"/>
        </w:rPr>
        <w:t>____________</w:t>
      </w:r>
      <w:r>
        <w:rPr>
          <w:rFonts w:ascii="Times New Roman" w:hAnsi="Times New Roman" w:cs="Times New Roman"/>
          <w:b/>
          <w:bCs/>
          <w:sz w:val="23"/>
          <w:szCs w:val="23"/>
        </w:rPr>
        <w:t>___________</w:t>
      </w:r>
      <w:r w:rsidRPr="00751B41">
        <w:rPr>
          <w:rFonts w:ascii="Times New Roman" w:hAnsi="Times New Roman" w:cs="Times New Roman"/>
          <w:b/>
          <w:bCs/>
          <w:sz w:val="23"/>
          <w:szCs w:val="23"/>
          <w:lang w:val="kk-KZ"/>
        </w:rPr>
        <w:t>______</w:t>
      </w:r>
    </w:p>
    <w:p w14:paraId="2E5A1325" w14:textId="77777777" w:rsidR="00700E7A" w:rsidRPr="00FA62AF" w:rsidRDefault="00700E7A" w:rsidP="00700E7A">
      <w:pPr>
        <w:rPr>
          <w:rFonts w:ascii="Times New Roman" w:hAnsi="Times New Roman" w:cs="Times New Roman"/>
          <w:sz w:val="23"/>
          <w:szCs w:val="23"/>
          <w:lang w:val="kk-KZ"/>
        </w:rPr>
      </w:pPr>
      <w:r w:rsidRPr="00FA62AF">
        <w:rPr>
          <w:rFonts w:ascii="Times New Roman" w:hAnsi="Times New Roman" w:cs="Times New Roman"/>
          <w:b/>
          <w:bCs/>
          <w:sz w:val="23"/>
          <w:szCs w:val="23"/>
          <w:lang w:val="kk-KZ"/>
        </w:rPr>
        <w:t>Сіздің лауазымыңыз</w:t>
      </w:r>
      <w:r>
        <w:rPr>
          <w:rFonts w:ascii="Times New Roman" w:hAnsi="Times New Roman" w:cs="Times New Roman"/>
          <w:b/>
          <w:bCs/>
          <w:sz w:val="23"/>
          <w:szCs w:val="23"/>
          <w:lang w:val="kk-KZ"/>
        </w:rPr>
        <w:t>/Ваша должность</w:t>
      </w:r>
      <w:r w:rsidRPr="00FA62AF">
        <w:rPr>
          <w:rFonts w:ascii="Times New Roman" w:hAnsi="Times New Roman" w:cs="Times New Roman"/>
          <w:b/>
          <w:bCs/>
          <w:sz w:val="23"/>
          <w:szCs w:val="23"/>
          <w:lang w:val="kk-KZ"/>
        </w:rPr>
        <w:t>:  ____________</w:t>
      </w:r>
    </w:p>
    <w:p w14:paraId="3D141CDF" w14:textId="77777777" w:rsidR="00700E7A" w:rsidRPr="00FA62AF" w:rsidRDefault="00700E7A" w:rsidP="00700E7A">
      <w:pPr>
        <w:ind w:left="284" w:hanging="284"/>
        <w:rPr>
          <w:rFonts w:ascii="Times New Roman" w:hAnsi="Times New Roman" w:cs="Times New Roman"/>
          <w:sz w:val="23"/>
          <w:szCs w:val="23"/>
        </w:rPr>
      </w:pPr>
      <w:r>
        <w:rPr>
          <w:rFonts w:ascii="Times New Roman" w:hAnsi="Times New Roman" w:cs="Times New Roman"/>
          <w:b/>
          <w:bCs/>
          <w:sz w:val="23"/>
          <w:szCs w:val="23"/>
          <w:lang w:val="kk-KZ"/>
        </w:rPr>
        <w:t>Квалификациялық</w:t>
      </w:r>
      <w:r w:rsidRPr="00FA62AF">
        <w:rPr>
          <w:rFonts w:ascii="Times New Roman" w:hAnsi="Times New Roman" w:cs="Times New Roman"/>
          <w:b/>
          <w:bCs/>
          <w:sz w:val="23"/>
          <w:szCs w:val="23"/>
        </w:rPr>
        <w:t xml:space="preserve"> санаты</w:t>
      </w:r>
      <w:r>
        <w:rPr>
          <w:rFonts w:ascii="Times New Roman" w:hAnsi="Times New Roman" w:cs="Times New Roman"/>
          <w:b/>
          <w:bCs/>
          <w:sz w:val="23"/>
          <w:szCs w:val="23"/>
          <w:lang w:val="kk-KZ"/>
        </w:rPr>
        <w:t>ңыз</w:t>
      </w:r>
      <w:r>
        <w:rPr>
          <w:rFonts w:ascii="Times New Roman" w:hAnsi="Times New Roman" w:cs="Times New Roman"/>
          <w:b/>
          <w:bCs/>
          <w:sz w:val="23"/>
          <w:szCs w:val="23"/>
        </w:rPr>
        <w:t>/</w:t>
      </w:r>
      <w:r>
        <w:rPr>
          <w:rFonts w:ascii="Times New Roman" w:hAnsi="Times New Roman" w:cs="Times New Roman"/>
          <w:b/>
          <w:bCs/>
          <w:sz w:val="23"/>
          <w:szCs w:val="23"/>
          <w:lang w:val="kk-KZ"/>
        </w:rPr>
        <w:t>Квалификационая к</w:t>
      </w:r>
      <w:r>
        <w:rPr>
          <w:rFonts w:ascii="Times New Roman" w:hAnsi="Times New Roman" w:cs="Times New Roman"/>
          <w:b/>
          <w:bCs/>
          <w:sz w:val="23"/>
          <w:szCs w:val="23"/>
        </w:rPr>
        <w:t>атегория</w:t>
      </w:r>
      <w:r w:rsidRPr="00FA62AF">
        <w:rPr>
          <w:rFonts w:ascii="Times New Roman" w:hAnsi="Times New Roman" w:cs="Times New Roman"/>
          <w:b/>
          <w:bCs/>
          <w:sz w:val="23"/>
          <w:szCs w:val="23"/>
        </w:rPr>
        <w:t>:</w:t>
      </w:r>
    </w:p>
    <w:p w14:paraId="47A477AB" w14:textId="77777777" w:rsidR="00700E7A" w:rsidRPr="00FA62AF" w:rsidRDefault="00700E7A" w:rsidP="00700E7A">
      <w:pPr>
        <w:numPr>
          <w:ilvl w:val="0"/>
          <w:numId w:val="13"/>
        </w:numPr>
        <w:autoSpaceDE w:val="0"/>
        <w:autoSpaceDN w:val="0"/>
        <w:adjustRightInd w:val="0"/>
        <w:spacing w:after="0" w:line="240" w:lineRule="auto"/>
        <w:ind w:left="284" w:hanging="284"/>
        <w:rPr>
          <w:rFonts w:ascii="Times New Roman" w:hAnsi="Times New Roman" w:cs="Times New Roman"/>
          <w:iCs/>
          <w:sz w:val="23"/>
          <w:szCs w:val="23"/>
          <w:lang w:val="en-US"/>
        </w:rPr>
      </w:pPr>
      <w:r w:rsidRPr="00FA62AF">
        <w:rPr>
          <w:rFonts w:ascii="Times New Roman" w:hAnsi="Times New Roman" w:cs="Times New Roman"/>
          <w:iCs/>
          <w:sz w:val="23"/>
          <w:szCs w:val="23"/>
        </w:rPr>
        <w:t>жоқ</w:t>
      </w:r>
      <w:r>
        <w:rPr>
          <w:rFonts w:ascii="Times New Roman" w:hAnsi="Times New Roman" w:cs="Times New Roman"/>
          <w:iCs/>
          <w:sz w:val="23"/>
          <w:szCs w:val="23"/>
          <w:lang w:val="kk-KZ"/>
        </w:rPr>
        <w:t>/нет</w:t>
      </w:r>
    </w:p>
    <w:p w14:paraId="0B8FC11A" w14:textId="77777777" w:rsidR="00700E7A" w:rsidRPr="00FA62AF" w:rsidRDefault="00700E7A" w:rsidP="00700E7A">
      <w:pPr>
        <w:numPr>
          <w:ilvl w:val="0"/>
          <w:numId w:val="13"/>
        </w:numPr>
        <w:autoSpaceDE w:val="0"/>
        <w:autoSpaceDN w:val="0"/>
        <w:adjustRightInd w:val="0"/>
        <w:spacing w:after="0" w:line="240" w:lineRule="auto"/>
        <w:ind w:left="284" w:hanging="284"/>
        <w:rPr>
          <w:rFonts w:ascii="Times New Roman" w:hAnsi="Times New Roman" w:cs="Times New Roman"/>
          <w:iCs/>
          <w:sz w:val="23"/>
          <w:szCs w:val="23"/>
          <w:lang w:val="en-US"/>
        </w:rPr>
      </w:pPr>
      <w:r>
        <w:rPr>
          <w:rFonts w:ascii="Times New Roman" w:hAnsi="Times New Roman" w:cs="Times New Roman"/>
          <w:iCs/>
          <w:sz w:val="23"/>
          <w:szCs w:val="23"/>
        </w:rPr>
        <w:t>ек</w:t>
      </w:r>
      <w:r>
        <w:rPr>
          <w:rFonts w:ascii="Times New Roman" w:hAnsi="Times New Roman" w:cs="Times New Roman"/>
          <w:iCs/>
          <w:sz w:val="23"/>
          <w:szCs w:val="23"/>
          <w:lang w:val="kk-KZ"/>
        </w:rPr>
        <w:t>і</w:t>
      </w:r>
      <w:r>
        <w:rPr>
          <w:rFonts w:ascii="Times New Roman" w:hAnsi="Times New Roman" w:cs="Times New Roman"/>
          <w:iCs/>
          <w:sz w:val="23"/>
          <w:szCs w:val="23"/>
        </w:rPr>
        <w:t>нш</w:t>
      </w:r>
      <w:r>
        <w:rPr>
          <w:rFonts w:ascii="Times New Roman" w:hAnsi="Times New Roman" w:cs="Times New Roman"/>
          <w:iCs/>
          <w:sz w:val="23"/>
          <w:szCs w:val="23"/>
          <w:lang w:val="kk-KZ"/>
        </w:rPr>
        <w:t>і/вторая</w:t>
      </w:r>
      <w:r w:rsidRPr="00FA62AF">
        <w:rPr>
          <w:rFonts w:ascii="Times New Roman" w:hAnsi="Times New Roman" w:cs="Times New Roman"/>
          <w:iCs/>
          <w:sz w:val="23"/>
          <w:szCs w:val="23"/>
        </w:rPr>
        <w:t>        </w:t>
      </w:r>
    </w:p>
    <w:p w14:paraId="24EFBE17" w14:textId="77777777" w:rsidR="00700E7A" w:rsidRPr="00FA62AF" w:rsidRDefault="00700E7A" w:rsidP="00700E7A">
      <w:pPr>
        <w:numPr>
          <w:ilvl w:val="0"/>
          <w:numId w:val="13"/>
        </w:numPr>
        <w:autoSpaceDE w:val="0"/>
        <w:autoSpaceDN w:val="0"/>
        <w:adjustRightInd w:val="0"/>
        <w:spacing w:after="0" w:line="240" w:lineRule="auto"/>
        <w:ind w:left="284" w:hanging="284"/>
        <w:rPr>
          <w:rFonts w:ascii="Times New Roman" w:hAnsi="Times New Roman" w:cs="Times New Roman"/>
          <w:iCs/>
          <w:sz w:val="23"/>
          <w:szCs w:val="23"/>
          <w:lang w:val="en-US"/>
        </w:rPr>
      </w:pPr>
      <w:r>
        <w:rPr>
          <w:rFonts w:ascii="Times New Roman" w:hAnsi="Times New Roman" w:cs="Times New Roman"/>
          <w:iCs/>
          <w:sz w:val="23"/>
          <w:szCs w:val="23"/>
          <w:lang w:val="kk-KZ"/>
        </w:rPr>
        <w:t>бірінші/первая</w:t>
      </w:r>
      <w:r w:rsidRPr="00FA62AF">
        <w:rPr>
          <w:rFonts w:ascii="Times New Roman" w:hAnsi="Times New Roman" w:cs="Times New Roman"/>
          <w:iCs/>
          <w:sz w:val="23"/>
          <w:szCs w:val="23"/>
        </w:rPr>
        <w:t>       </w:t>
      </w:r>
    </w:p>
    <w:p w14:paraId="1C5C4250" w14:textId="77777777" w:rsidR="00700E7A" w:rsidRPr="00FA62AF" w:rsidRDefault="00700E7A" w:rsidP="00700E7A">
      <w:pPr>
        <w:numPr>
          <w:ilvl w:val="0"/>
          <w:numId w:val="13"/>
        </w:numPr>
        <w:autoSpaceDE w:val="0"/>
        <w:autoSpaceDN w:val="0"/>
        <w:adjustRightInd w:val="0"/>
        <w:spacing w:after="0" w:line="240" w:lineRule="auto"/>
        <w:ind w:left="284" w:hanging="284"/>
        <w:rPr>
          <w:rFonts w:ascii="Times New Roman" w:hAnsi="Times New Roman" w:cs="Times New Roman"/>
          <w:iCs/>
          <w:sz w:val="23"/>
          <w:szCs w:val="23"/>
          <w:lang w:val="en-US"/>
        </w:rPr>
      </w:pPr>
      <w:r w:rsidRPr="00FA62AF">
        <w:rPr>
          <w:rFonts w:ascii="Times New Roman" w:hAnsi="Times New Roman" w:cs="Times New Roman"/>
          <w:iCs/>
          <w:sz w:val="23"/>
          <w:szCs w:val="23"/>
        </w:rPr>
        <w:t>жоғары</w:t>
      </w:r>
      <w:r>
        <w:rPr>
          <w:rFonts w:ascii="Times New Roman" w:hAnsi="Times New Roman" w:cs="Times New Roman"/>
          <w:iCs/>
          <w:sz w:val="23"/>
          <w:szCs w:val="23"/>
          <w:lang w:val="kk-KZ"/>
        </w:rPr>
        <w:t>/высшая</w:t>
      </w:r>
      <w:r w:rsidRPr="00FA62AF">
        <w:rPr>
          <w:rFonts w:ascii="Times New Roman" w:hAnsi="Times New Roman" w:cs="Times New Roman"/>
          <w:iCs/>
          <w:sz w:val="23"/>
          <w:szCs w:val="23"/>
        </w:rPr>
        <w:t>        </w:t>
      </w:r>
    </w:p>
    <w:p w14:paraId="3DFE4F50" w14:textId="77777777" w:rsidR="00700E7A" w:rsidRPr="0023178E" w:rsidRDefault="00700E7A" w:rsidP="00700E7A">
      <w:pPr>
        <w:ind w:left="284" w:hanging="284"/>
        <w:rPr>
          <w:rFonts w:ascii="Times New Roman" w:hAnsi="Times New Roman" w:cs="Times New Roman"/>
          <w:sz w:val="23"/>
          <w:szCs w:val="23"/>
          <w:lang w:val="kk-KZ"/>
        </w:rPr>
      </w:pPr>
      <w:r>
        <w:rPr>
          <w:rFonts w:ascii="Times New Roman" w:hAnsi="Times New Roman" w:cs="Times New Roman"/>
          <w:b/>
          <w:bCs/>
          <w:sz w:val="23"/>
          <w:szCs w:val="23"/>
          <w:lang w:val="kk-KZ"/>
        </w:rPr>
        <w:t xml:space="preserve">Кәсіби </w:t>
      </w:r>
      <w:r w:rsidRPr="0023178E">
        <w:rPr>
          <w:rFonts w:ascii="Times New Roman" w:hAnsi="Times New Roman" w:cs="Times New Roman"/>
          <w:b/>
          <w:bCs/>
          <w:sz w:val="23"/>
          <w:szCs w:val="23"/>
          <w:lang w:val="kk-KZ"/>
        </w:rPr>
        <w:t xml:space="preserve"> біліктілігіңізді қаншалықты жиі жетілдіресіз</w:t>
      </w:r>
      <w:r>
        <w:rPr>
          <w:rFonts w:ascii="Times New Roman" w:hAnsi="Times New Roman" w:cs="Times New Roman"/>
          <w:b/>
          <w:bCs/>
          <w:sz w:val="23"/>
          <w:szCs w:val="23"/>
          <w:lang w:val="kk-KZ"/>
        </w:rPr>
        <w:t>/Как часто повышаете квалификацию</w:t>
      </w:r>
      <w:r w:rsidRPr="0023178E">
        <w:rPr>
          <w:rFonts w:ascii="Times New Roman" w:hAnsi="Times New Roman" w:cs="Times New Roman"/>
          <w:b/>
          <w:bCs/>
          <w:sz w:val="23"/>
          <w:szCs w:val="23"/>
          <w:lang w:val="kk-KZ"/>
        </w:rPr>
        <w:t>?</w:t>
      </w:r>
    </w:p>
    <w:p w14:paraId="60357B97" w14:textId="77777777" w:rsidR="00700E7A" w:rsidRPr="00FA62AF" w:rsidRDefault="00700E7A" w:rsidP="00700E7A">
      <w:pPr>
        <w:numPr>
          <w:ilvl w:val="0"/>
          <w:numId w:val="12"/>
        </w:numPr>
        <w:autoSpaceDE w:val="0"/>
        <w:autoSpaceDN w:val="0"/>
        <w:adjustRightInd w:val="0"/>
        <w:spacing w:after="0" w:line="240" w:lineRule="auto"/>
        <w:ind w:left="284" w:hanging="284"/>
        <w:rPr>
          <w:rFonts w:ascii="Times New Roman" w:hAnsi="Times New Roman" w:cs="Times New Roman"/>
          <w:sz w:val="23"/>
          <w:szCs w:val="23"/>
        </w:rPr>
      </w:pPr>
      <w:r w:rsidRPr="00FA62AF">
        <w:rPr>
          <w:rFonts w:ascii="Times New Roman" w:hAnsi="Times New Roman" w:cs="Times New Roman"/>
          <w:sz w:val="23"/>
          <w:szCs w:val="23"/>
        </w:rPr>
        <w:t>бес жылда бір реттен артық</w:t>
      </w:r>
      <w:r>
        <w:rPr>
          <w:rFonts w:ascii="Times New Roman" w:hAnsi="Times New Roman" w:cs="Times New Roman"/>
          <w:sz w:val="23"/>
          <w:szCs w:val="23"/>
        </w:rPr>
        <w:t xml:space="preserve"> </w:t>
      </w:r>
      <w:r>
        <w:rPr>
          <w:rFonts w:ascii="Times New Roman" w:hAnsi="Times New Roman" w:cs="Times New Roman"/>
          <w:sz w:val="23"/>
          <w:szCs w:val="23"/>
          <w:lang w:val="kk-KZ"/>
        </w:rPr>
        <w:t>/ чаще, чем 1 раза в 5 лет</w:t>
      </w:r>
      <w:r w:rsidRPr="00FA62AF">
        <w:rPr>
          <w:rFonts w:ascii="Times New Roman" w:hAnsi="Times New Roman" w:cs="Times New Roman"/>
          <w:sz w:val="23"/>
          <w:szCs w:val="23"/>
        </w:rPr>
        <w:t>        </w:t>
      </w:r>
    </w:p>
    <w:p w14:paraId="7ED32D4A" w14:textId="77777777" w:rsidR="00700E7A" w:rsidRPr="00FA62AF" w:rsidRDefault="00700E7A" w:rsidP="00700E7A">
      <w:pPr>
        <w:numPr>
          <w:ilvl w:val="0"/>
          <w:numId w:val="12"/>
        </w:numPr>
        <w:autoSpaceDE w:val="0"/>
        <w:autoSpaceDN w:val="0"/>
        <w:adjustRightInd w:val="0"/>
        <w:spacing w:after="0" w:line="240" w:lineRule="auto"/>
        <w:ind w:left="284" w:hanging="284"/>
        <w:rPr>
          <w:rFonts w:ascii="Times New Roman" w:hAnsi="Times New Roman" w:cs="Times New Roman"/>
          <w:sz w:val="23"/>
          <w:szCs w:val="23"/>
        </w:rPr>
      </w:pPr>
      <w:r w:rsidRPr="00FA62AF">
        <w:rPr>
          <w:rFonts w:ascii="Times New Roman" w:hAnsi="Times New Roman" w:cs="Times New Roman"/>
          <w:sz w:val="23"/>
          <w:szCs w:val="23"/>
        </w:rPr>
        <w:t xml:space="preserve">әр </w:t>
      </w:r>
      <w:r>
        <w:rPr>
          <w:rFonts w:ascii="Times New Roman" w:hAnsi="Times New Roman" w:cs="Times New Roman"/>
          <w:sz w:val="23"/>
          <w:szCs w:val="23"/>
        </w:rPr>
        <w:t>5</w:t>
      </w:r>
      <w:r w:rsidRPr="00FA62AF">
        <w:rPr>
          <w:rFonts w:ascii="Times New Roman" w:hAnsi="Times New Roman" w:cs="Times New Roman"/>
          <w:sz w:val="23"/>
          <w:szCs w:val="23"/>
        </w:rPr>
        <w:t xml:space="preserve"> жыл сайын </w:t>
      </w:r>
      <w:r>
        <w:rPr>
          <w:rFonts w:ascii="Times New Roman" w:hAnsi="Times New Roman" w:cs="Times New Roman"/>
          <w:sz w:val="23"/>
          <w:szCs w:val="23"/>
        </w:rPr>
        <w:t>/ р</w:t>
      </w:r>
      <w:r w:rsidRPr="0005013B">
        <w:rPr>
          <w:rFonts w:ascii="Times New Roman" w:hAnsi="Times New Roman" w:cs="Times New Roman"/>
          <w:sz w:val="23"/>
          <w:szCs w:val="23"/>
        </w:rPr>
        <w:t xml:space="preserve">аз в </w:t>
      </w:r>
      <w:r>
        <w:rPr>
          <w:rFonts w:ascii="Times New Roman" w:hAnsi="Times New Roman" w:cs="Times New Roman"/>
          <w:sz w:val="23"/>
          <w:szCs w:val="23"/>
        </w:rPr>
        <w:t>5</w:t>
      </w:r>
      <w:r w:rsidRPr="0005013B">
        <w:rPr>
          <w:rFonts w:ascii="Times New Roman" w:hAnsi="Times New Roman" w:cs="Times New Roman"/>
          <w:sz w:val="23"/>
          <w:szCs w:val="23"/>
        </w:rPr>
        <w:t xml:space="preserve"> лет</w:t>
      </w:r>
      <w:r w:rsidRPr="00FA62AF">
        <w:rPr>
          <w:rFonts w:ascii="Times New Roman" w:hAnsi="Times New Roman" w:cs="Times New Roman"/>
          <w:sz w:val="23"/>
          <w:szCs w:val="23"/>
        </w:rPr>
        <w:t>       </w:t>
      </w:r>
    </w:p>
    <w:p w14:paraId="067D5D22" w14:textId="77777777" w:rsidR="00700E7A" w:rsidRPr="0005013B" w:rsidRDefault="00700E7A" w:rsidP="00700E7A">
      <w:pPr>
        <w:pStyle w:val="a3"/>
        <w:numPr>
          <w:ilvl w:val="0"/>
          <w:numId w:val="22"/>
        </w:numPr>
        <w:spacing w:after="0" w:line="240" w:lineRule="auto"/>
        <w:ind w:left="284" w:hanging="284"/>
        <w:rPr>
          <w:rFonts w:ascii="Times New Roman" w:hAnsi="Times New Roman" w:cs="Times New Roman"/>
          <w:sz w:val="23"/>
          <w:szCs w:val="23"/>
        </w:rPr>
      </w:pPr>
      <w:r w:rsidRPr="00FA62AF">
        <w:rPr>
          <w:rFonts w:ascii="Times New Roman" w:hAnsi="Times New Roman" w:cs="Times New Roman"/>
          <w:sz w:val="23"/>
          <w:szCs w:val="23"/>
        </w:rPr>
        <w:t xml:space="preserve">әр </w:t>
      </w:r>
      <w:r>
        <w:rPr>
          <w:rFonts w:ascii="Times New Roman" w:hAnsi="Times New Roman" w:cs="Times New Roman"/>
          <w:sz w:val="23"/>
          <w:szCs w:val="23"/>
        </w:rPr>
        <w:t>5</w:t>
      </w:r>
      <w:r w:rsidRPr="00FA62AF">
        <w:rPr>
          <w:rFonts w:ascii="Times New Roman" w:hAnsi="Times New Roman" w:cs="Times New Roman"/>
          <w:sz w:val="23"/>
          <w:szCs w:val="23"/>
        </w:rPr>
        <w:t xml:space="preserve"> жылдан аз </w:t>
      </w:r>
      <w:r>
        <w:rPr>
          <w:rFonts w:ascii="Times New Roman" w:hAnsi="Times New Roman" w:cs="Times New Roman"/>
          <w:sz w:val="23"/>
          <w:szCs w:val="23"/>
        </w:rPr>
        <w:t>/ р</w:t>
      </w:r>
      <w:r w:rsidRPr="0005013B">
        <w:rPr>
          <w:rFonts w:ascii="Times New Roman" w:hAnsi="Times New Roman" w:cs="Times New Roman"/>
          <w:sz w:val="23"/>
          <w:szCs w:val="23"/>
        </w:rPr>
        <w:t xml:space="preserve">еже, чем </w:t>
      </w:r>
      <w:r>
        <w:rPr>
          <w:rFonts w:ascii="Times New Roman" w:hAnsi="Times New Roman" w:cs="Times New Roman"/>
          <w:sz w:val="23"/>
          <w:szCs w:val="23"/>
        </w:rPr>
        <w:t xml:space="preserve">1 </w:t>
      </w:r>
      <w:r w:rsidRPr="0005013B">
        <w:rPr>
          <w:rFonts w:ascii="Times New Roman" w:hAnsi="Times New Roman" w:cs="Times New Roman"/>
          <w:sz w:val="23"/>
          <w:szCs w:val="23"/>
        </w:rPr>
        <w:t xml:space="preserve">раз в </w:t>
      </w:r>
      <w:r>
        <w:rPr>
          <w:rFonts w:ascii="Times New Roman" w:hAnsi="Times New Roman" w:cs="Times New Roman"/>
          <w:sz w:val="23"/>
          <w:szCs w:val="23"/>
        </w:rPr>
        <w:t>5</w:t>
      </w:r>
      <w:r w:rsidRPr="0005013B">
        <w:rPr>
          <w:rFonts w:ascii="Times New Roman" w:hAnsi="Times New Roman" w:cs="Times New Roman"/>
          <w:sz w:val="23"/>
          <w:szCs w:val="23"/>
        </w:rPr>
        <w:t xml:space="preserve"> лет  </w:t>
      </w:r>
    </w:p>
    <w:p w14:paraId="126A8E89" w14:textId="77777777" w:rsidR="00700E7A" w:rsidRPr="0005013B" w:rsidRDefault="00700E7A" w:rsidP="00700E7A">
      <w:pPr>
        <w:pStyle w:val="a3"/>
        <w:numPr>
          <w:ilvl w:val="0"/>
          <w:numId w:val="22"/>
        </w:numPr>
        <w:spacing w:after="0" w:line="240" w:lineRule="auto"/>
        <w:ind w:left="284" w:hanging="284"/>
        <w:rPr>
          <w:rFonts w:ascii="Times New Roman" w:hAnsi="Times New Roman" w:cs="Times New Roman"/>
          <w:sz w:val="23"/>
          <w:szCs w:val="23"/>
        </w:rPr>
      </w:pPr>
      <w:r>
        <w:rPr>
          <w:rFonts w:ascii="Times New Roman" w:hAnsi="Times New Roman" w:cs="Times New Roman"/>
          <w:sz w:val="23"/>
          <w:szCs w:val="23"/>
          <w:lang w:val="kk-KZ"/>
        </w:rPr>
        <w:lastRenderedPageBreak/>
        <w:t>ж</w:t>
      </w:r>
      <w:r w:rsidRPr="00FA62AF">
        <w:rPr>
          <w:rFonts w:ascii="Times New Roman" w:hAnsi="Times New Roman" w:cs="Times New Roman"/>
          <w:sz w:val="23"/>
          <w:szCs w:val="23"/>
          <w:lang w:val="kk-KZ"/>
        </w:rPr>
        <w:t>оғарылатпаймын</w:t>
      </w:r>
      <w:r>
        <w:rPr>
          <w:rFonts w:ascii="Times New Roman" w:hAnsi="Times New Roman" w:cs="Times New Roman"/>
          <w:sz w:val="23"/>
          <w:szCs w:val="23"/>
          <w:lang w:val="kk-KZ"/>
        </w:rPr>
        <w:t xml:space="preserve"> / </w:t>
      </w:r>
      <w:r>
        <w:rPr>
          <w:rFonts w:ascii="Times New Roman" w:hAnsi="Times New Roman" w:cs="Times New Roman"/>
          <w:sz w:val="23"/>
          <w:szCs w:val="23"/>
        </w:rPr>
        <w:t>н</w:t>
      </w:r>
      <w:r w:rsidRPr="0005013B">
        <w:rPr>
          <w:rFonts w:ascii="Times New Roman" w:hAnsi="Times New Roman" w:cs="Times New Roman"/>
          <w:sz w:val="23"/>
          <w:szCs w:val="23"/>
        </w:rPr>
        <w:t xml:space="preserve">е повышаю  </w:t>
      </w:r>
    </w:p>
    <w:p w14:paraId="1CEAE58E" w14:textId="77777777" w:rsidR="00700E7A" w:rsidRPr="00FA62AF" w:rsidRDefault="00700E7A" w:rsidP="00700E7A">
      <w:pPr>
        <w:numPr>
          <w:ilvl w:val="0"/>
          <w:numId w:val="12"/>
        </w:numPr>
        <w:autoSpaceDE w:val="0"/>
        <w:autoSpaceDN w:val="0"/>
        <w:adjustRightInd w:val="0"/>
        <w:spacing w:after="0" w:line="240" w:lineRule="auto"/>
        <w:ind w:left="284" w:hanging="284"/>
        <w:rPr>
          <w:rFonts w:ascii="Times New Roman" w:hAnsi="Times New Roman" w:cs="Times New Roman"/>
          <w:sz w:val="23"/>
          <w:szCs w:val="23"/>
        </w:rPr>
      </w:pPr>
      <w:r w:rsidRPr="00FA62AF">
        <w:rPr>
          <w:rFonts w:ascii="Times New Roman" w:hAnsi="Times New Roman" w:cs="Times New Roman"/>
          <w:sz w:val="23"/>
          <w:szCs w:val="23"/>
        </w:rPr>
        <w:t xml:space="preserve">сертификат </w:t>
      </w:r>
      <w:r w:rsidRPr="00FA62AF">
        <w:rPr>
          <w:rFonts w:ascii="Times New Roman" w:hAnsi="Times New Roman" w:cs="Times New Roman"/>
          <w:sz w:val="23"/>
          <w:szCs w:val="23"/>
          <w:lang w:val="kk-KZ"/>
        </w:rPr>
        <w:t>алу</w:t>
      </w:r>
      <w:r>
        <w:rPr>
          <w:rFonts w:ascii="Times New Roman" w:hAnsi="Times New Roman" w:cs="Times New Roman"/>
          <w:sz w:val="23"/>
          <w:szCs w:val="23"/>
          <w:lang w:val="kk-KZ"/>
        </w:rPr>
        <w:t xml:space="preserve"> </w:t>
      </w:r>
      <w:r w:rsidRPr="00FA62AF">
        <w:rPr>
          <w:rFonts w:ascii="Times New Roman" w:hAnsi="Times New Roman" w:cs="Times New Roman"/>
          <w:sz w:val="23"/>
          <w:szCs w:val="23"/>
        </w:rPr>
        <w:t xml:space="preserve">үшін </w:t>
      </w:r>
      <w:r w:rsidRPr="00FA62AF">
        <w:rPr>
          <w:rFonts w:ascii="Times New Roman" w:hAnsi="Times New Roman" w:cs="Times New Roman"/>
          <w:sz w:val="23"/>
          <w:szCs w:val="23"/>
          <w:lang w:val="kk-KZ"/>
        </w:rPr>
        <w:t>оқимын</w:t>
      </w:r>
      <w:r>
        <w:rPr>
          <w:rFonts w:ascii="Times New Roman" w:hAnsi="Times New Roman" w:cs="Times New Roman"/>
          <w:sz w:val="23"/>
          <w:szCs w:val="23"/>
          <w:lang w:val="kk-KZ"/>
        </w:rPr>
        <w:t xml:space="preserve"> / </w:t>
      </w:r>
      <w:r>
        <w:rPr>
          <w:rFonts w:ascii="Times New Roman" w:hAnsi="Times New Roman" w:cs="Times New Roman"/>
          <w:sz w:val="23"/>
          <w:szCs w:val="23"/>
        </w:rPr>
        <w:t>о</w:t>
      </w:r>
      <w:r w:rsidRPr="0005013B">
        <w:rPr>
          <w:rFonts w:ascii="Times New Roman" w:hAnsi="Times New Roman" w:cs="Times New Roman"/>
          <w:sz w:val="23"/>
          <w:szCs w:val="23"/>
        </w:rPr>
        <w:t xml:space="preserve">бучаюсь для продления сертификата  </w:t>
      </w:r>
      <w:r w:rsidRPr="00FA62AF">
        <w:rPr>
          <w:rFonts w:ascii="Times New Roman" w:hAnsi="Times New Roman" w:cs="Times New Roman"/>
          <w:sz w:val="23"/>
          <w:szCs w:val="23"/>
        </w:rPr>
        <w:t>       </w:t>
      </w:r>
    </w:p>
    <w:p w14:paraId="7C3972B4" w14:textId="77777777" w:rsidR="00700E7A" w:rsidRPr="00FA62AF" w:rsidRDefault="00700E7A" w:rsidP="00700E7A">
      <w:pPr>
        <w:ind w:left="284" w:hanging="284"/>
        <w:rPr>
          <w:rFonts w:ascii="Times New Roman" w:hAnsi="Times New Roman" w:cs="Times New Roman"/>
          <w:sz w:val="23"/>
          <w:szCs w:val="23"/>
        </w:rPr>
      </w:pPr>
      <w:r w:rsidRPr="00FA62AF">
        <w:rPr>
          <w:rFonts w:ascii="Times New Roman" w:hAnsi="Times New Roman" w:cs="Times New Roman"/>
          <w:b/>
          <w:bCs/>
          <w:sz w:val="23"/>
          <w:szCs w:val="23"/>
        </w:rPr>
        <w:t>Сіз ғылыми медициналық конференцияларға қатысасыз ба?</w:t>
      </w:r>
      <w:r>
        <w:rPr>
          <w:rFonts w:ascii="Times New Roman" w:hAnsi="Times New Roman" w:cs="Times New Roman"/>
          <w:b/>
          <w:bCs/>
          <w:sz w:val="23"/>
          <w:szCs w:val="23"/>
        </w:rPr>
        <w:t xml:space="preserve"> / Вы участвуете на научных конференциях?</w:t>
      </w:r>
    </w:p>
    <w:p w14:paraId="42F270C8" w14:textId="77777777" w:rsidR="00700E7A" w:rsidRPr="00FA62AF" w:rsidRDefault="00700E7A" w:rsidP="00700E7A">
      <w:pPr>
        <w:ind w:left="284" w:hanging="284"/>
        <w:rPr>
          <w:rFonts w:ascii="Times New Roman" w:hAnsi="Times New Roman" w:cs="Times New Roman"/>
          <w:sz w:val="23"/>
          <w:szCs w:val="23"/>
        </w:rPr>
      </w:pPr>
      <w:r w:rsidRPr="00FA62AF">
        <w:rPr>
          <w:rFonts w:ascii="Times New Roman" w:hAnsi="Times New Roman" w:cs="Times New Roman"/>
          <w:sz w:val="23"/>
          <w:szCs w:val="23"/>
        </w:rPr>
        <w:sym w:font="Wingdings" w:char="F0A8"/>
      </w:r>
      <w:r w:rsidRPr="00FA62AF">
        <w:rPr>
          <w:rFonts w:ascii="Times New Roman" w:hAnsi="Times New Roman" w:cs="Times New Roman"/>
          <w:sz w:val="23"/>
          <w:szCs w:val="23"/>
        </w:rPr>
        <w:t> Жоқ </w:t>
      </w:r>
      <w:r>
        <w:rPr>
          <w:rFonts w:ascii="Times New Roman" w:hAnsi="Times New Roman" w:cs="Times New Roman"/>
          <w:sz w:val="23"/>
          <w:szCs w:val="23"/>
        </w:rPr>
        <w:t>/ н</w:t>
      </w:r>
      <w:r w:rsidRPr="0005013B">
        <w:rPr>
          <w:rFonts w:ascii="Times New Roman" w:hAnsi="Times New Roman" w:cs="Times New Roman"/>
          <w:sz w:val="23"/>
          <w:szCs w:val="23"/>
        </w:rPr>
        <w:t>ет</w:t>
      </w:r>
      <w:r w:rsidRPr="00FA62AF">
        <w:rPr>
          <w:rFonts w:ascii="Times New Roman" w:hAnsi="Times New Roman" w:cs="Times New Roman"/>
          <w:sz w:val="23"/>
          <w:szCs w:val="23"/>
        </w:rPr>
        <w:t>       </w:t>
      </w:r>
    </w:p>
    <w:p w14:paraId="69DD7934" w14:textId="77777777" w:rsidR="00700E7A" w:rsidRPr="00FA62AF" w:rsidRDefault="00700E7A" w:rsidP="00700E7A">
      <w:pPr>
        <w:ind w:left="284" w:hanging="284"/>
        <w:rPr>
          <w:rFonts w:ascii="Times New Roman" w:hAnsi="Times New Roman" w:cs="Times New Roman"/>
          <w:sz w:val="23"/>
          <w:szCs w:val="23"/>
        </w:rPr>
      </w:pPr>
      <w:r w:rsidRPr="00FA62AF">
        <w:rPr>
          <w:rFonts w:ascii="Times New Roman" w:hAnsi="Times New Roman" w:cs="Times New Roman"/>
          <w:sz w:val="23"/>
          <w:szCs w:val="23"/>
        </w:rPr>
        <w:sym w:font="Wingdings" w:char="F0A8"/>
      </w:r>
      <w:r>
        <w:rPr>
          <w:rFonts w:ascii="Times New Roman" w:hAnsi="Times New Roman" w:cs="Times New Roman"/>
          <w:sz w:val="23"/>
          <w:szCs w:val="23"/>
        </w:rPr>
        <w:t> 1-2 рет 5 жылда / 1-2 раза в 5 лет</w:t>
      </w:r>
    </w:p>
    <w:p w14:paraId="707FA3D8" w14:textId="77777777" w:rsidR="00700E7A" w:rsidRPr="00FA62AF" w:rsidRDefault="00700E7A" w:rsidP="00700E7A">
      <w:pPr>
        <w:ind w:left="284" w:hanging="284"/>
        <w:rPr>
          <w:rFonts w:ascii="Times New Roman" w:hAnsi="Times New Roman" w:cs="Times New Roman"/>
          <w:sz w:val="23"/>
          <w:szCs w:val="23"/>
        </w:rPr>
      </w:pPr>
      <w:r w:rsidRPr="00FA62AF">
        <w:rPr>
          <w:rFonts w:ascii="Times New Roman" w:hAnsi="Times New Roman" w:cs="Times New Roman"/>
          <w:sz w:val="23"/>
          <w:szCs w:val="23"/>
        </w:rPr>
        <w:sym w:font="Wingdings" w:char="F0A8"/>
      </w:r>
      <w:r w:rsidRPr="00FA62AF">
        <w:rPr>
          <w:rFonts w:ascii="Times New Roman" w:hAnsi="Times New Roman" w:cs="Times New Roman"/>
          <w:sz w:val="23"/>
          <w:szCs w:val="23"/>
        </w:rPr>
        <w:t xml:space="preserve"> жылына 1-2 </w:t>
      </w:r>
      <w:proofErr w:type="gramStart"/>
      <w:r w:rsidRPr="00FA62AF">
        <w:rPr>
          <w:rFonts w:ascii="Times New Roman" w:hAnsi="Times New Roman" w:cs="Times New Roman"/>
          <w:sz w:val="23"/>
          <w:szCs w:val="23"/>
        </w:rPr>
        <w:t>рет  </w:t>
      </w:r>
      <w:r>
        <w:rPr>
          <w:rFonts w:ascii="Times New Roman" w:hAnsi="Times New Roman" w:cs="Times New Roman"/>
          <w:sz w:val="23"/>
          <w:szCs w:val="23"/>
        </w:rPr>
        <w:t>/</w:t>
      </w:r>
      <w:proofErr w:type="gramEnd"/>
      <w:r>
        <w:rPr>
          <w:rFonts w:ascii="Times New Roman" w:hAnsi="Times New Roman" w:cs="Times New Roman"/>
          <w:sz w:val="23"/>
          <w:szCs w:val="23"/>
        </w:rPr>
        <w:t xml:space="preserve"> 1-2 раза в год</w:t>
      </w:r>
      <w:r w:rsidRPr="00FA62AF">
        <w:rPr>
          <w:rFonts w:ascii="Times New Roman" w:hAnsi="Times New Roman" w:cs="Times New Roman"/>
          <w:sz w:val="23"/>
          <w:szCs w:val="23"/>
        </w:rPr>
        <w:t>      </w:t>
      </w:r>
    </w:p>
    <w:p w14:paraId="6BBD7B25" w14:textId="77777777" w:rsidR="00700E7A" w:rsidRPr="0005013B" w:rsidRDefault="00700E7A" w:rsidP="00700E7A">
      <w:pPr>
        <w:pStyle w:val="a3"/>
        <w:numPr>
          <w:ilvl w:val="0"/>
          <w:numId w:val="23"/>
        </w:numPr>
        <w:spacing w:after="0" w:line="240" w:lineRule="auto"/>
        <w:ind w:left="284" w:hanging="284"/>
        <w:rPr>
          <w:rFonts w:ascii="Times New Roman" w:hAnsi="Times New Roman" w:cs="Times New Roman"/>
          <w:sz w:val="23"/>
          <w:szCs w:val="23"/>
        </w:rPr>
      </w:pPr>
      <w:r w:rsidRPr="00FA62AF">
        <w:rPr>
          <w:rFonts w:ascii="Times New Roman" w:hAnsi="Times New Roman" w:cs="Times New Roman"/>
          <w:sz w:val="23"/>
          <w:szCs w:val="23"/>
        </w:rPr>
        <w:t>Мені қызықтыратын барлық конференцияларға қатысуға тырысамын </w:t>
      </w:r>
      <w:r>
        <w:rPr>
          <w:rFonts w:ascii="Times New Roman" w:hAnsi="Times New Roman" w:cs="Times New Roman"/>
          <w:sz w:val="23"/>
          <w:szCs w:val="23"/>
        </w:rPr>
        <w:t>/ с</w:t>
      </w:r>
      <w:r w:rsidRPr="0005013B">
        <w:rPr>
          <w:rFonts w:ascii="Times New Roman" w:hAnsi="Times New Roman" w:cs="Times New Roman"/>
          <w:sz w:val="23"/>
          <w:szCs w:val="23"/>
        </w:rPr>
        <w:t xml:space="preserve">тараюсь посещать все интересующие меня конференции  </w:t>
      </w:r>
    </w:p>
    <w:p w14:paraId="6F277F92" w14:textId="77777777" w:rsidR="00700E7A" w:rsidRPr="00FA62AF" w:rsidRDefault="00700E7A" w:rsidP="00700E7A">
      <w:pPr>
        <w:ind w:left="284" w:hanging="284"/>
        <w:rPr>
          <w:rFonts w:ascii="Times New Roman" w:hAnsi="Times New Roman" w:cs="Times New Roman"/>
          <w:sz w:val="23"/>
          <w:szCs w:val="23"/>
        </w:rPr>
      </w:pPr>
      <w:r>
        <w:rPr>
          <w:rFonts w:ascii="Times New Roman" w:hAnsi="Times New Roman" w:cs="Times New Roman"/>
          <w:b/>
          <w:bCs/>
          <w:sz w:val="23"/>
          <w:szCs w:val="23"/>
        </w:rPr>
        <w:t>Сіз </w:t>
      </w:r>
      <w:r>
        <w:rPr>
          <w:rFonts w:ascii="Times New Roman" w:hAnsi="Times New Roman" w:cs="Times New Roman"/>
          <w:b/>
          <w:bCs/>
          <w:sz w:val="23"/>
          <w:szCs w:val="23"/>
          <w:lang w:val="kk-KZ"/>
        </w:rPr>
        <w:t xml:space="preserve">панкреатит </w:t>
      </w:r>
      <w:proofErr w:type="gramStart"/>
      <w:r>
        <w:rPr>
          <w:rFonts w:ascii="Times New Roman" w:hAnsi="Times New Roman" w:cs="Times New Roman"/>
          <w:b/>
          <w:bCs/>
          <w:sz w:val="23"/>
          <w:szCs w:val="23"/>
          <w:lang w:val="kk-KZ"/>
        </w:rPr>
        <w:t>ауруы  бойынша</w:t>
      </w:r>
      <w:proofErr w:type="gramEnd"/>
      <w:r w:rsidRPr="00FA62AF">
        <w:rPr>
          <w:rFonts w:ascii="Times New Roman" w:hAnsi="Times New Roman" w:cs="Times New Roman"/>
          <w:b/>
          <w:bCs/>
          <w:sz w:val="23"/>
          <w:szCs w:val="23"/>
        </w:rPr>
        <w:t> біліміңізді толықтыруды қажет деп санайсыз ба?</w:t>
      </w:r>
      <w:r>
        <w:rPr>
          <w:rFonts w:ascii="Times New Roman" w:hAnsi="Times New Roman" w:cs="Times New Roman"/>
          <w:b/>
          <w:bCs/>
          <w:sz w:val="23"/>
          <w:szCs w:val="23"/>
        </w:rPr>
        <w:t xml:space="preserve"> / </w:t>
      </w:r>
      <w:r w:rsidRPr="0005013B">
        <w:rPr>
          <w:rFonts w:ascii="Times New Roman" w:hAnsi="Times New Roman" w:cs="Times New Roman"/>
          <w:b/>
          <w:sz w:val="23"/>
          <w:szCs w:val="23"/>
        </w:rPr>
        <w:t xml:space="preserve">Считаете ли Вы необходимым пополнить </w:t>
      </w:r>
      <w:r>
        <w:rPr>
          <w:rFonts w:ascii="Times New Roman" w:hAnsi="Times New Roman" w:cs="Times New Roman"/>
          <w:b/>
          <w:sz w:val="23"/>
          <w:szCs w:val="23"/>
        </w:rPr>
        <w:t>знания по вопросам панкреатита</w:t>
      </w:r>
      <w:r w:rsidRPr="0005013B">
        <w:rPr>
          <w:rFonts w:ascii="Times New Roman" w:hAnsi="Times New Roman" w:cs="Times New Roman"/>
          <w:b/>
          <w:sz w:val="23"/>
          <w:szCs w:val="23"/>
        </w:rPr>
        <w:t>?</w:t>
      </w:r>
    </w:p>
    <w:p w14:paraId="5955E9F1" w14:textId="77777777" w:rsidR="00700E7A" w:rsidRPr="00FA62AF" w:rsidRDefault="00700E7A" w:rsidP="00700E7A">
      <w:pPr>
        <w:ind w:left="284" w:hanging="284"/>
        <w:rPr>
          <w:rFonts w:ascii="Times New Roman" w:hAnsi="Times New Roman" w:cs="Times New Roman"/>
          <w:sz w:val="23"/>
          <w:szCs w:val="23"/>
        </w:rPr>
      </w:pPr>
      <w:r w:rsidRPr="00FA62AF">
        <w:rPr>
          <w:rFonts w:ascii="Times New Roman" w:hAnsi="Times New Roman" w:cs="Times New Roman"/>
          <w:sz w:val="23"/>
          <w:szCs w:val="23"/>
        </w:rPr>
        <w:sym w:font="Wingdings" w:char="F0A8"/>
      </w:r>
      <w:r w:rsidRPr="00FA62AF">
        <w:rPr>
          <w:rFonts w:ascii="Times New Roman" w:hAnsi="Times New Roman" w:cs="Times New Roman"/>
          <w:sz w:val="23"/>
          <w:szCs w:val="23"/>
        </w:rPr>
        <w:t> иә</w:t>
      </w:r>
      <w:r>
        <w:rPr>
          <w:rFonts w:ascii="Times New Roman" w:hAnsi="Times New Roman" w:cs="Times New Roman"/>
          <w:sz w:val="23"/>
          <w:szCs w:val="23"/>
        </w:rPr>
        <w:t xml:space="preserve"> / да</w:t>
      </w:r>
      <w:r w:rsidRPr="00FA62AF">
        <w:rPr>
          <w:rFonts w:ascii="Times New Roman" w:hAnsi="Times New Roman" w:cs="Times New Roman"/>
          <w:sz w:val="23"/>
          <w:szCs w:val="23"/>
        </w:rPr>
        <w:t>       </w:t>
      </w:r>
    </w:p>
    <w:p w14:paraId="4FFC9D97" w14:textId="77777777" w:rsidR="00700E7A" w:rsidRPr="00FA62AF" w:rsidRDefault="00700E7A" w:rsidP="00700E7A">
      <w:pPr>
        <w:ind w:left="284" w:hanging="284"/>
        <w:rPr>
          <w:rFonts w:ascii="Times New Roman" w:hAnsi="Times New Roman" w:cs="Times New Roman"/>
          <w:sz w:val="23"/>
          <w:szCs w:val="23"/>
        </w:rPr>
      </w:pPr>
      <w:r w:rsidRPr="00FA62AF">
        <w:rPr>
          <w:rFonts w:ascii="Times New Roman" w:hAnsi="Times New Roman" w:cs="Times New Roman"/>
          <w:sz w:val="23"/>
          <w:szCs w:val="23"/>
        </w:rPr>
        <w:sym w:font="Wingdings" w:char="F0A8"/>
      </w:r>
      <w:r w:rsidRPr="00FA62AF">
        <w:rPr>
          <w:rFonts w:ascii="Times New Roman" w:hAnsi="Times New Roman" w:cs="Times New Roman"/>
          <w:sz w:val="23"/>
          <w:szCs w:val="23"/>
        </w:rPr>
        <w:t> жоқ</w:t>
      </w:r>
      <w:r>
        <w:rPr>
          <w:rFonts w:ascii="Times New Roman" w:hAnsi="Times New Roman" w:cs="Times New Roman"/>
          <w:sz w:val="23"/>
          <w:szCs w:val="23"/>
        </w:rPr>
        <w:t xml:space="preserve"> / нет</w:t>
      </w:r>
      <w:r w:rsidRPr="00FA62AF">
        <w:rPr>
          <w:rFonts w:ascii="Times New Roman" w:hAnsi="Times New Roman" w:cs="Times New Roman"/>
          <w:sz w:val="23"/>
          <w:szCs w:val="23"/>
        </w:rPr>
        <w:t>        </w:t>
      </w:r>
    </w:p>
    <w:p w14:paraId="29A3C9A4" w14:textId="77777777" w:rsidR="00700E7A" w:rsidRPr="0005013B" w:rsidRDefault="00700E7A" w:rsidP="00700E7A">
      <w:pPr>
        <w:ind w:left="284" w:hanging="284"/>
        <w:rPr>
          <w:rFonts w:ascii="Times New Roman" w:hAnsi="Times New Roman" w:cs="Times New Roman"/>
          <w:b/>
          <w:sz w:val="23"/>
          <w:szCs w:val="23"/>
        </w:rPr>
      </w:pPr>
      <w:r w:rsidRPr="00FA62AF">
        <w:rPr>
          <w:rFonts w:ascii="Times New Roman" w:hAnsi="Times New Roman" w:cs="Times New Roman"/>
          <w:b/>
          <w:bCs/>
          <w:sz w:val="23"/>
          <w:szCs w:val="23"/>
        </w:rPr>
        <w:t>Оқудың қандай форма</w:t>
      </w:r>
      <w:r>
        <w:rPr>
          <w:rFonts w:ascii="Times New Roman" w:hAnsi="Times New Roman" w:cs="Times New Roman"/>
          <w:b/>
          <w:bCs/>
          <w:sz w:val="23"/>
          <w:szCs w:val="23"/>
        </w:rPr>
        <w:t>ттарын</w:t>
      </w:r>
      <w:r w:rsidRPr="00FA62AF">
        <w:rPr>
          <w:rFonts w:ascii="Times New Roman" w:hAnsi="Times New Roman" w:cs="Times New Roman"/>
          <w:b/>
          <w:bCs/>
          <w:sz w:val="23"/>
          <w:szCs w:val="23"/>
        </w:rPr>
        <w:t xml:space="preserve"> қалайсыз?</w:t>
      </w:r>
      <w:r>
        <w:rPr>
          <w:rFonts w:ascii="Times New Roman" w:hAnsi="Times New Roman" w:cs="Times New Roman"/>
          <w:b/>
          <w:bCs/>
          <w:sz w:val="23"/>
          <w:szCs w:val="23"/>
        </w:rPr>
        <w:t xml:space="preserve"> / </w:t>
      </w:r>
      <w:r w:rsidRPr="0005013B">
        <w:rPr>
          <w:rFonts w:ascii="Times New Roman" w:hAnsi="Times New Roman" w:cs="Times New Roman"/>
          <w:b/>
          <w:sz w:val="23"/>
          <w:szCs w:val="23"/>
        </w:rPr>
        <w:t>Какие форм</w:t>
      </w:r>
      <w:r>
        <w:rPr>
          <w:rFonts w:ascii="Times New Roman" w:hAnsi="Times New Roman" w:cs="Times New Roman"/>
          <w:b/>
          <w:sz w:val="23"/>
          <w:szCs w:val="23"/>
        </w:rPr>
        <w:t>ат</w:t>
      </w:r>
      <w:r w:rsidRPr="0005013B">
        <w:rPr>
          <w:rFonts w:ascii="Times New Roman" w:hAnsi="Times New Roman" w:cs="Times New Roman"/>
          <w:b/>
          <w:sz w:val="23"/>
          <w:szCs w:val="23"/>
        </w:rPr>
        <w:t xml:space="preserve">ы обучения Вы предпочитаете?  </w:t>
      </w:r>
    </w:p>
    <w:p w14:paraId="0B7B6CCD" w14:textId="77777777" w:rsidR="00700E7A" w:rsidRPr="00FA62AF" w:rsidRDefault="00700E7A" w:rsidP="00700E7A">
      <w:pPr>
        <w:numPr>
          <w:ilvl w:val="0"/>
          <w:numId w:val="19"/>
        </w:numPr>
        <w:autoSpaceDE w:val="0"/>
        <w:autoSpaceDN w:val="0"/>
        <w:adjustRightInd w:val="0"/>
        <w:spacing w:after="0" w:line="240" w:lineRule="auto"/>
        <w:ind w:left="284" w:hanging="284"/>
        <w:rPr>
          <w:rFonts w:ascii="Times New Roman" w:hAnsi="Times New Roman" w:cs="Times New Roman"/>
          <w:sz w:val="23"/>
          <w:szCs w:val="23"/>
        </w:rPr>
      </w:pPr>
      <w:r w:rsidRPr="00FA62AF">
        <w:rPr>
          <w:rFonts w:ascii="Times New Roman" w:hAnsi="Times New Roman" w:cs="Times New Roman"/>
          <w:sz w:val="23"/>
          <w:szCs w:val="23"/>
        </w:rPr>
        <w:t>Медициналық әдебиеттерді оқу </w:t>
      </w:r>
      <w:r>
        <w:rPr>
          <w:rFonts w:ascii="Times New Roman" w:hAnsi="Times New Roman" w:cs="Times New Roman"/>
          <w:sz w:val="23"/>
          <w:szCs w:val="23"/>
        </w:rPr>
        <w:t>/ чтение медицинской литературы</w:t>
      </w:r>
      <w:r w:rsidRPr="00FA62AF">
        <w:rPr>
          <w:rFonts w:ascii="Times New Roman" w:hAnsi="Times New Roman" w:cs="Times New Roman"/>
          <w:sz w:val="23"/>
          <w:szCs w:val="23"/>
        </w:rPr>
        <w:t>       </w:t>
      </w:r>
    </w:p>
    <w:p w14:paraId="1909AE3F" w14:textId="77777777" w:rsidR="00700E7A" w:rsidRPr="00FA62AF" w:rsidRDefault="00700E7A" w:rsidP="00700E7A">
      <w:pPr>
        <w:numPr>
          <w:ilvl w:val="0"/>
          <w:numId w:val="19"/>
        </w:numPr>
        <w:autoSpaceDE w:val="0"/>
        <w:autoSpaceDN w:val="0"/>
        <w:adjustRightInd w:val="0"/>
        <w:spacing w:after="0" w:line="240" w:lineRule="auto"/>
        <w:ind w:left="284" w:hanging="284"/>
        <w:rPr>
          <w:rFonts w:ascii="Times New Roman" w:hAnsi="Times New Roman" w:cs="Times New Roman"/>
          <w:sz w:val="23"/>
          <w:szCs w:val="23"/>
        </w:rPr>
      </w:pPr>
      <w:r w:rsidRPr="00FA62AF">
        <w:rPr>
          <w:rFonts w:ascii="Times New Roman" w:hAnsi="Times New Roman" w:cs="Times New Roman"/>
          <w:sz w:val="23"/>
          <w:szCs w:val="23"/>
          <w:lang w:val="kk-KZ"/>
        </w:rPr>
        <w:t xml:space="preserve">жұмыс орнында </w:t>
      </w:r>
      <w:r w:rsidRPr="00FA62AF">
        <w:rPr>
          <w:rFonts w:ascii="Times New Roman" w:hAnsi="Times New Roman" w:cs="Times New Roman"/>
          <w:sz w:val="23"/>
          <w:szCs w:val="23"/>
        </w:rPr>
        <w:t>оқыту </w:t>
      </w:r>
      <w:r>
        <w:rPr>
          <w:rFonts w:ascii="Times New Roman" w:hAnsi="Times New Roman" w:cs="Times New Roman"/>
          <w:sz w:val="23"/>
          <w:szCs w:val="23"/>
        </w:rPr>
        <w:t>/ обучение на рабочем месте</w:t>
      </w:r>
      <w:r w:rsidRPr="00FA62AF">
        <w:rPr>
          <w:rFonts w:ascii="Times New Roman" w:hAnsi="Times New Roman" w:cs="Times New Roman"/>
          <w:sz w:val="23"/>
          <w:szCs w:val="23"/>
        </w:rPr>
        <w:t>       </w:t>
      </w:r>
    </w:p>
    <w:p w14:paraId="236E5C16" w14:textId="77777777" w:rsidR="00700E7A" w:rsidRPr="00FA62AF" w:rsidRDefault="00700E7A" w:rsidP="00700E7A">
      <w:pPr>
        <w:numPr>
          <w:ilvl w:val="0"/>
          <w:numId w:val="19"/>
        </w:numPr>
        <w:autoSpaceDE w:val="0"/>
        <w:autoSpaceDN w:val="0"/>
        <w:adjustRightInd w:val="0"/>
        <w:spacing w:after="0" w:line="240" w:lineRule="auto"/>
        <w:ind w:left="284" w:hanging="284"/>
        <w:rPr>
          <w:rFonts w:ascii="Times New Roman" w:hAnsi="Times New Roman" w:cs="Times New Roman"/>
          <w:sz w:val="23"/>
          <w:szCs w:val="23"/>
        </w:rPr>
      </w:pPr>
      <w:r w:rsidRPr="00FA62AF">
        <w:rPr>
          <w:rFonts w:ascii="Times New Roman" w:hAnsi="Times New Roman" w:cs="Times New Roman"/>
          <w:sz w:val="23"/>
          <w:szCs w:val="23"/>
        </w:rPr>
        <w:t xml:space="preserve">Қашықтықтан оқыту </w:t>
      </w:r>
      <w:r>
        <w:rPr>
          <w:rFonts w:ascii="Times New Roman" w:hAnsi="Times New Roman" w:cs="Times New Roman"/>
          <w:sz w:val="23"/>
          <w:szCs w:val="23"/>
        </w:rPr>
        <w:t>/ дистанционное обучение</w:t>
      </w:r>
      <w:r w:rsidRPr="00FA62AF">
        <w:rPr>
          <w:rFonts w:ascii="Times New Roman" w:hAnsi="Times New Roman" w:cs="Times New Roman"/>
          <w:sz w:val="23"/>
          <w:szCs w:val="23"/>
        </w:rPr>
        <w:t>        </w:t>
      </w:r>
    </w:p>
    <w:p w14:paraId="5BCF907B" w14:textId="77777777" w:rsidR="00700E7A" w:rsidRPr="00FA62AF" w:rsidRDefault="00700E7A" w:rsidP="00700E7A">
      <w:pPr>
        <w:numPr>
          <w:ilvl w:val="0"/>
          <w:numId w:val="19"/>
        </w:numPr>
        <w:autoSpaceDE w:val="0"/>
        <w:autoSpaceDN w:val="0"/>
        <w:adjustRightInd w:val="0"/>
        <w:spacing w:after="0" w:line="240" w:lineRule="auto"/>
        <w:ind w:left="284" w:hanging="284"/>
        <w:rPr>
          <w:rFonts w:ascii="Times New Roman" w:hAnsi="Times New Roman" w:cs="Times New Roman"/>
          <w:sz w:val="23"/>
          <w:szCs w:val="23"/>
        </w:rPr>
      </w:pPr>
      <w:r w:rsidRPr="00FA62AF">
        <w:rPr>
          <w:rFonts w:ascii="Times New Roman" w:hAnsi="Times New Roman" w:cs="Times New Roman"/>
          <w:sz w:val="23"/>
          <w:szCs w:val="23"/>
        </w:rPr>
        <w:t xml:space="preserve">конференциялар, семинарлар, </w:t>
      </w:r>
      <w:proofErr w:type="gramStart"/>
      <w:r w:rsidRPr="00FA62AF">
        <w:rPr>
          <w:rFonts w:ascii="Times New Roman" w:hAnsi="Times New Roman" w:cs="Times New Roman"/>
          <w:sz w:val="23"/>
          <w:szCs w:val="23"/>
        </w:rPr>
        <w:t>дәрістер</w:t>
      </w:r>
      <w:r w:rsidRPr="00FA62AF">
        <w:rPr>
          <w:rFonts w:ascii="Times New Roman" w:hAnsi="Times New Roman" w:cs="Times New Roman"/>
          <w:sz w:val="23"/>
          <w:szCs w:val="23"/>
          <w:lang w:val="kk-KZ"/>
        </w:rPr>
        <w:t>ге</w:t>
      </w:r>
      <w:r w:rsidRPr="00FA62AF">
        <w:rPr>
          <w:rFonts w:ascii="Times New Roman" w:hAnsi="Times New Roman" w:cs="Times New Roman"/>
          <w:sz w:val="23"/>
          <w:szCs w:val="23"/>
        </w:rPr>
        <w:t>  қатысу</w:t>
      </w:r>
      <w:proofErr w:type="gramEnd"/>
      <w:r>
        <w:rPr>
          <w:rFonts w:ascii="Times New Roman" w:hAnsi="Times New Roman" w:cs="Times New Roman"/>
          <w:sz w:val="23"/>
          <w:szCs w:val="23"/>
        </w:rPr>
        <w:t xml:space="preserve"> / п</w:t>
      </w:r>
      <w:r w:rsidRPr="0005013B">
        <w:rPr>
          <w:rFonts w:ascii="Times New Roman" w:hAnsi="Times New Roman" w:cs="Times New Roman"/>
          <w:sz w:val="23"/>
          <w:szCs w:val="23"/>
        </w:rPr>
        <w:t>осещение к</w:t>
      </w:r>
      <w:r>
        <w:rPr>
          <w:rFonts w:ascii="Times New Roman" w:hAnsi="Times New Roman" w:cs="Times New Roman"/>
          <w:sz w:val="23"/>
          <w:szCs w:val="23"/>
          <w:lang w:val="kk-KZ"/>
        </w:rPr>
        <w:t>о</w:t>
      </w:r>
      <w:r w:rsidRPr="0005013B">
        <w:rPr>
          <w:rFonts w:ascii="Times New Roman" w:hAnsi="Times New Roman" w:cs="Times New Roman"/>
          <w:sz w:val="23"/>
          <w:szCs w:val="23"/>
        </w:rPr>
        <w:t>нференци</w:t>
      </w:r>
      <w:r>
        <w:rPr>
          <w:rFonts w:ascii="Times New Roman" w:hAnsi="Times New Roman" w:cs="Times New Roman"/>
          <w:sz w:val="23"/>
          <w:szCs w:val="23"/>
          <w:lang w:val="kk-KZ"/>
        </w:rPr>
        <w:t>й</w:t>
      </w:r>
      <w:r>
        <w:rPr>
          <w:rFonts w:ascii="Times New Roman" w:hAnsi="Times New Roman" w:cs="Times New Roman"/>
          <w:sz w:val="23"/>
          <w:szCs w:val="23"/>
        </w:rPr>
        <w:t>, семинаров, лекци</w:t>
      </w:r>
      <w:r>
        <w:rPr>
          <w:rFonts w:ascii="Times New Roman" w:hAnsi="Times New Roman" w:cs="Times New Roman"/>
          <w:sz w:val="23"/>
          <w:szCs w:val="23"/>
          <w:lang w:val="kk-KZ"/>
        </w:rPr>
        <w:t>й</w:t>
      </w:r>
      <w:r w:rsidRPr="00FA62AF">
        <w:rPr>
          <w:rFonts w:ascii="Times New Roman" w:hAnsi="Times New Roman" w:cs="Times New Roman"/>
          <w:sz w:val="23"/>
          <w:szCs w:val="23"/>
        </w:rPr>
        <w:t> </w:t>
      </w:r>
    </w:p>
    <w:p w14:paraId="44E6AC61" w14:textId="77777777" w:rsidR="00700E7A" w:rsidRPr="00FA62AF" w:rsidRDefault="00700E7A" w:rsidP="00700E7A">
      <w:pPr>
        <w:numPr>
          <w:ilvl w:val="0"/>
          <w:numId w:val="19"/>
        </w:numPr>
        <w:autoSpaceDE w:val="0"/>
        <w:autoSpaceDN w:val="0"/>
        <w:adjustRightInd w:val="0"/>
        <w:spacing w:after="0" w:line="240" w:lineRule="auto"/>
        <w:ind w:left="284" w:hanging="284"/>
        <w:rPr>
          <w:rFonts w:ascii="Times New Roman" w:hAnsi="Times New Roman" w:cs="Times New Roman"/>
          <w:sz w:val="23"/>
          <w:szCs w:val="23"/>
        </w:rPr>
      </w:pPr>
      <w:r>
        <w:rPr>
          <w:rFonts w:ascii="Times New Roman" w:hAnsi="Times New Roman" w:cs="Times New Roman"/>
          <w:sz w:val="23"/>
          <w:szCs w:val="23"/>
          <w:lang w:val="kk-KZ"/>
        </w:rPr>
        <w:t>Алдыңғы қатарлы</w:t>
      </w:r>
      <w:r w:rsidRPr="00FA62AF">
        <w:rPr>
          <w:rFonts w:ascii="Times New Roman" w:hAnsi="Times New Roman" w:cs="Times New Roman"/>
          <w:sz w:val="23"/>
          <w:szCs w:val="23"/>
        </w:rPr>
        <w:t xml:space="preserve"> медициналық орталықтарда немесе ғылыми-зерттеу</w:t>
      </w:r>
      <w:r w:rsidRPr="00FA62AF">
        <w:rPr>
          <w:rFonts w:ascii="Times New Roman" w:hAnsi="Times New Roman" w:cs="Times New Roman"/>
          <w:sz w:val="23"/>
          <w:szCs w:val="23"/>
          <w:lang w:val="kk-KZ"/>
        </w:rPr>
        <w:t xml:space="preserve"> и</w:t>
      </w:r>
      <w:r>
        <w:rPr>
          <w:rFonts w:ascii="Times New Roman" w:hAnsi="Times New Roman" w:cs="Times New Roman"/>
          <w:sz w:val="23"/>
          <w:szCs w:val="23"/>
          <w:lang w:val="kk-KZ"/>
        </w:rPr>
        <w:t>н</w:t>
      </w:r>
      <w:r w:rsidRPr="00FA62AF">
        <w:rPr>
          <w:rFonts w:ascii="Times New Roman" w:hAnsi="Times New Roman" w:cs="Times New Roman"/>
          <w:sz w:val="23"/>
          <w:szCs w:val="23"/>
        </w:rPr>
        <w:t>ституттарында  </w:t>
      </w:r>
      <w:r>
        <w:rPr>
          <w:rFonts w:ascii="Times New Roman" w:hAnsi="Times New Roman" w:cs="Times New Roman"/>
          <w:sz w:val="23"/>
          <w:szCs w:val="23"/>
          <w:lang w:val="kk-KZ"/>
        </w:rPr>
        <w:t xml:space="preserve">біліктілікті жетілдіру курстарында оқу / </w:t>
      </w:r>
      <w:r>
        <w:rPr>
          <w:rFonts w:ascii="Times New Roman" w:hAnsi="Times New Roman" w:cs="Times New Roman"/>
          <w:sz w:val="23"/>
          <w:szCs w:val="23"/>
        </w:rPr>
        <w:t>обучение в циклах повышения квалификации в ведущих медицинских центрах, НИИ</w:t>
      </w:r>
      <w:r w:rsidRPr="00FA62AF">
        <w:rPr>
          <w:rFonts w:ascii="Times New Roman" w:hAnsi="Times New Roman" w:cs="Times New Roman"/>
          <w:sz w:val="23"/>
          <w:szCs w:val="23"/>
        </w:rPr>
        <w:t>    </w:t>
      </w:r>
    </w:p>
    <w:p w14:paraId="606FDC14" w14:textId="77777777" w:rsidR="00700E7A" w:rsidRPr="00FA62AF" w:rsidRDefault="00700E7A" w:rsidP="00700E7A">
      <w:pPr>
        <w:numPr>
          <w:ilvl w:val="0"/>
          <w:numId w:val="19"/>
        </w:numPr>
        <w:autoSpaceDE w:val="0"/>
        <w:autoSpaceDN w:val="0"/>
        <w:adjustRightInd w:val="0"/>
        <w:spacing w:after="0" w:line="240" w:lineRule="auto"/>
        <w:ind w:left="284" w:hanging="284"/>
        <w:rPr>
          <w:rFonts w:ascii="Times New Roman" w:hAnsi="Times New Roman" w:cs="Times New Roman"/>
          <w:sz w:val="23"/>
          <w:szCs w:val="23"/>
        </w:rPr>
      </w:pPr>
      <w:r w:rsidRPr="00FA62AF">
        <w:rPr>
          <w:rFonts w:ascii="Times New Roman" w:hAnsi="Times New Roman" w:cs="Times New Roman"/>
          <w:sz w:val="23"/>
          <w:szCs w:val="23"/>
        </w:rPr>
        <w:t>басқа (өзіңіз жазыңыз)</w:t>
      </w:r>
      <w:r>
        <w:rPr>
          <w:rFonts w:ascii="Times New Roman" w:hAnsi="Times New Roman" w:cs="Times New Roman"/>
          <w:sz w:val="23"/>
          <w:szCs w:val="23"/>
          <w:lang w:val="kk-KZ"/>
        </w:rPr>
        <w:t xml:space="preserve"> / другое (укажите)</w:t>
      </w:r>
      <w:r w:rsidRPr="00FA62AF">
        <w:rPr>
          <w:rFonts w:ascii="Times New Roman" w:hAnsi="Times New Roman" w:cs="Times New Roman"/>
          <w:sz w:val="23"/>
          <w:szCs w:val="23"/>
        </w:rPr>
        <w:t> ______________      </w:t>
      </w:r>
    </w:p>
    <w:p w14:paraId="4346E2B6" w14:textId="77777777" w:rsidR="00562F0C" w:rsidRDefault="00562F0C" w:rsidP="00700E7A">
      <w:pPr>
        <w:ind w:left="284" w:hanging="284"/>
        <w:rPr>
          <w:rFonts w:ascii="Times New Roman" w:hAnsi="Times New Roman" w:cs="Times New Roman"/>
          <w:b/>
          <w:bCs/>
          <w:sz w:val="23"/>
          <w:szCs w:val="23"/>
        </w:rPr>
      </w:pPr>
    </w:p>
    <w:p w14:paraId="3E47EBF3" w14:textId="77777777" w:rsidR="00700E7A" w:rsidRPr="0005013B" w:rsidRDefault="00700E7A" w:rsidP="00700E7A">
      <w:pPr>
        <w:ind w:left="284" w:hanging="284"/>
        <w:rPr>
          <w:rFonts w:ascii="Times New Roman" w:hAnsi="Times New Roman" w:cs="Times New Roman"/>
          <w:b/>
          <w:sz w:val="23"/>
          <w:szCs w:val="23"/>
        </w:rPr>
      </w:pPr>
      <w:r w:rsidRPr="00FA62AF">
        <w:rPr>
          <w:rFonts w:ascii="Times New Roman" w:hAnsi="Times New Roman" w:cs="Times New Roman"/>
          <w:b/>
          <w:bCs/>
          <w:sz w:val="23"/>
          <w:szCs w:val="23"/>
        </w:rPr>
        <w:t>Кәсіби ақпарат алу кезінде қандай қиындықтар бар?</w:t>
      </w:r>
      <w:r w:rsidRPr="00286183">
        <w:rPr>
          <w:rFonts w:ascii="Times New Roman" w:hAnsi="Times New Roman" w:cs="Times New Roman"/>
          <w:b/>
          <w:sz w:val="23"/>
          <w:szCs w:val="23"/>
        </w:rPr>
        <w:t xml:space="preserve"> </w:t>
      </w:r>
      <w:r>
        <w:rPr>
          <w:rFonts w:ascii="Times New Roman" w:hAnsi="Times New Roman" w:cs="Times New Roman"/>
          <w:b/>
          <w:sz w:val="23"/>
          <w:szCs w:val="23"/>
          <w:lang w:val="kk-KZ"/>
        </w:rPr>
        <w:t xml:space="preserve">/ </w:t>
      </w:r>
      <w:r w:rsidRPr="0005013B">
        <w:rPr>
          <w:rFonts w:ascii="Times New Roman" w:hAnsi="Times New Roman" w:cs="Times New Roman"/>
          <w:b/>
          <w:sz w:val="23"/>
          <w:szCs w:val="23"/>
        </w:rPr>
        <w:t xml:space="preserve">Какие существуют трудности при получении профессиональной информации?  </w:t>
      </w:r>
    </w:p>
    <w:p w14:paraId="6833AEE1" w14:textId="77777777" w:rsidR="00700E7A" w:rsidRPr="0005013B" w:rsidRDefault="00700E7A" w:rsidP="00700E7A">
      <w:pPr>
        <w:pStyle w:val="a3"/>
        <w:numPr>
          <w:ilvl w:val="0"/>
          <w:numId w:val="24"/>
        </w:numPr>
        <w:spacing w:after="0" w:line="240" w:lineRule="auto"/>
        <w:ind w:left="284" w:hanging="284"/>
        <w:rPr>
          <w:rFonts w:ascii="Times New Roman" w:hAnsi="Times New Roman" w:cs="Times New Roman"/>
          <w:sz w:val="23"/>
          <w:szCs w:val="23"/>
        </w:rPr>
      </w:pPr>
      <w:r w:rsidRPr="00FA62AF">
        <w:rPr>
          <w:rFonts w:ascii="Times New Roman" w:hAnsi="Times New Roman" w:cs="Times New Roman"/>
          <w:sz w:val="23"/>
          <w:szCs w:val="23"/>
        </w:rPr>
        <w:t>тілдік кедергі </w:t>
      </w:r>
      <w:r>
        <w:rPr>
          <w:rFonts w:ascii="Times New Roman" w:hAnsi="Times New Roman" w:cs="Times New Roman"/>
          <w:sz w:val="23"/>
          <w:szCs w:val="23"/>
          <w:lang w:val="kk-KZ"/>
        </w:rPr>
        <w:t>/ я</w:t>
      </w:r>
      <w:r w:rsidRPr="0005013B">
        <w:rPr>
          <w:rFonts w:ascii="Times New Roman" w:hAnsi="Times New Roman" w:cs="Times New Roman"/>
          <w:sz w:val="23"/>
          <w:szCs w:val="23"/>
        </w:rPr>
        <w:t xml:space="preserve">зыковый барьер  </w:t>
      </w:r>
    </w:p>
    <w:p w14:paraId="21C8D345" w14:textId="77777777" w:rsidR="00700E7A" w:rsidRPr="0005013B" w:rsidRDefault="00700E7A" w:rsidP="00700E7A">
      <w:pPr>
        <w:pStyle w:val="a3"/>
        <w:numPr>
          <w:ilvl w:val="0"/>
          <w:numId w:val="24"/>
        </w:numPr>
        <w:spacing w:after="0" w:line="240" w:lineRule="auto"/>
        <w:ind w:left="284" w:hanging="284"/>
        <w:rPr>
          <w:rFonts w:ascii="Times New Roman" w:hAnsi="Times New Roman" w:cs="Times New Roman"/>
          <w:sz w:val="23"/>
          <w:szCs w:val="23"/>
        </w:rPr>
      </w:pPr>
      <w:r>
        <w:rPr>
          <w:rFonts w:ascii="Times New Roman" w:hAnsi="Times New Roman" w:cs="Times New Roman"/>
          <w:sz w:val="23"/>
          <w:szCs w:val="23"/>
          <w:lang w:val="kk-KZ"/>
        </w:rPr>
        <w:t>қ</w:t>
      </w:r>
      <w:r w:rsidRPr="00FA62AF">
        <w:rPr>
          <w:rFonts w:ascii="Times New Roman" w:hAnsi="Times New Roman" w:cs="Times New Roman"/>
          <w:sz w:val="23"/>
          <w:szCs w:val="23"/>
        </w:rPr>
        <w:t>аржылық шектеулер </w:t>
      </w:r>
      <w:r>
        <w:rPr>
          <w:rFonts w:ascii="Times New Roman" w:hAnsi="Times New Roman" w:cs="Times New Roman"/>
          <w:sz w:val="23"/>
          <w:szCs w:val="23"/>
          <w:lang w:val="kk-KZ"/>
        </w:rPr>
        <w:t>/ ф</w:t>
      </w:r>
      <w:r w:rsidRPr="0005013B">
        <w:rPr>
          <w:rFonts w:ascii="Times New Roman" w:hAnsi="Times New Roman" w:cs="Times New Roman"/>
          <w:sz w:val="23"/>
          <w:szCs w:val="23"/>
        </w:rPr>
        <w:t xml:space="preserve">инансовые ограничения  </w:t>
      </w:r>
    </w:p>
    <w:p w14:paraId="305DB644" w14:textId="77777777" w:rsidR="00700E7A" w:rsidRPr="00FA62AF" w:rsidRDefault="00700E7A" w:rsidP="00700E7A">
      <w:pPr>
        <w:numPr>
          <w:ilvl w:val="0"/>
          <w:numId w:val="20"/>
        </w:numPr>
        <w:autoSpaceDE w:val="0"/>
        <w:autoSpaceDN w:val="0"/>
        <w:adjustRightInd w:val="0"/>
        <w:spacing w:after="0" w:line="240" w:lineRule="auto"/>
        <w:ind w:left="284" w:hanging="284"/>
        <w:rPr>
          <w:rFonts w:ascii="Times New Roman" w:hAnsi="Times New Roman" w:cs="Times New Roman"/>
          <w:sz w:val="23"/>
          <w:szCs w:val="23"/>
        </w:rPr>
      </w:pPr>
      <w:r w:rsidRPr="00FA62AF">
        <w:rPr>
          <w:rFonts w:ascii="Times New Roman" w:hAnsi="Times New Roman" w:cs="Times New Roman"/>
          <w:sz w:val="23"/>
          <w:szCs w:val="23"/>
        </w:rPr>
        <w:t>уақыттың жетіспеушілігі </w:t>
      </w:r>
      <w:r>
        <w:rPr>
          <w:rFonts w:ascii="Times New Roman" w:hAnsi="Times New Roman" w:cs="Times New Roman"/>
          <w:sz w:val="23"/>
          <w:szCs w:val="23"/>
          <w:lang w:val="kk-KZ"/>
        </w:rPr>
        <w:t xml:space="preserve">/ </w:t>
      </w:r>
      <w:r w:rsidRPr="0005013B">
        <w:rPr>
          <w:rFonts w:ascii="Times New Roman" w:hAnsi="Times New Roman" w:cs="Times New Roman"/>
          <w:sz w:val="23"/>
          <w:szCs w:val="23"/>
        </w:rPr>
        <w:t>недостаток времени</w:t>
      </w:r>
      <w:r w:rsidRPr="00FA62AF">
        <w:rPr>
          <w:rFonts w:ascii="Times New Roman" w:hAnsi="Times New Roman" w:cs="Times New Roman"/>
          <w:sz w:val="23"/>
          <w:szCs w:val="23"/>
        </w:rPr>
        <w:t>       </w:t>
      </w:r>
    </w:p>
    <w:p w14:paraId="16260B06" w14:textId="77777777" w:rsidR="00700E7A" w:rsidRPr="00FA62AF" w:rsidRDefault="00700E7A" w:rsidP="00700E7A">
      <w:pPr>
        <w:numPr>
          <w:ilvl w:val="0"/>
          <w:numId w:val="20"/>
        </w:numPr>
        <w:autoSpaceDE w:val="0"/>
        <w:autoSpaceDN w:val="0"/>
        <w:adjustRightInd w:val="0"/>
        <w:spacing w:after="0" w:line="240" w:lineRule="auto"/>
        <w:ind w:left="284" w:hanging="284"/>
        <w:rPr>
          <w:rFonts w:ascii="Times New Roman" w:hAnsi="Times New Roman" w:cs="Times New Roman"/>
          <w:sz w:val="23"/>
          <w:szCs w:val="23"/>
        </w:rPr>
      </w:pPr>
      <w:r>
        <w:rPr>
          <w:rFonts w:ascii="Times New Roman" w:hAnsi="Times New Roman" w:cs="Times New Roman"/>
          <w:sz w:val="23"/>
          <w:szCs w:val="23"/>
          <w:lang w:val="kk-KZ"/>
        </w:rPr>
        <w:t>и</w:t>
      </w:r>
      <w:r w:rsidRPr="00FA62AF">
        <w:rPr>
          <w:rFonts w:ascii="Times New Roman" w:hAnsi="Times New Roman" w:cs="Times New Roman"/>
          <w:sz w:val="23"/>
          <w:szCs w:val="23"/>
        </w:rPr>
        <w:t>нтернетке қатынау</w:t>
      </w:r>
      <w:r>
        <w:rPr>
          <w:rFonts w:ascii="Times New Roman" w:hAnsi="Times New Roman" w:cs="Times New Roman"/>
          <w:sz w:val="23"/>
          <w:szCs w:val="23"/>
          <w:lang w:val="kk-KZ"/>
        </w:rPr>
        <w:t>дың</w:t>
      </w:r>
      <w:r w:rsidRPr="00FA62AF">
        <w:rPr>
          <w:rFonts w:ascii="Times New Roman" w:hAnsi="Times New Roman" w:cs="Times New Roman"/>
          <w:sz w:val="23"/>
          <w:szCs w:val="23"/>
        </w:rPr>
        <w:t xml:space="preserve"> болмауы</w:t>
      </w:r>
      <w:r>
        <w:rPr>
          <w:rFonts w:ascii="Times New Roman" w:hAnsi="Times New Roman" w:cs="Times New Roman"/>
          <w:sz w:val="23"/>
          <w:szCs w:val="23"/>
          <w:lang w:val="kk-KZ"/>
        </w:rPr>
        <w:t xml:space="preserve"> / </w:t>
      </w:r>
      <w:r w:rsidRPr="0005013B">
        <w:rPr>
          <w:rFonts w:ascii="Times New Roman" w:hAnsi="Times New Roman" w:cs="Times New Roman"/>
          <w:sz w:val="23"/>
          <w:szCs w:val="23"/>
        </w:rPr>
        <w:t>отсутствие доступа к интернету</w:t>
      </w:r>
      <w:r w:rsidRPr="00FA62AF">
        <w:rPr>
          <w:rFonts w:ascii="Times New Roman" w:hAnsi="Times New Roman" w:cs="Times New Roman"/>
          <w:sz w:val="23"/>
          <w:szCs w:val="23"/>
        </w:rPr>
        <w:t>        </w:t>
      </w:r>
    </w:p>
    <w:p w14:paraId="4C81A11F" w14:textId="77777777" w:rsidR="00700E7A" w:rsidRPr="00FA62AF" w:rsidRDefault="00700E7A" w:rsidP="00700E7A">
      <w:pPr>
        <w:numPr>
          <w:ilvl w:val="0"/>
          <w:numId w:val="20"/>
        </w:numPr>
        <w:autoSpaceDE w:val="0"/>
        <w:autoSpaceDN w:val="0"/>
        <w:adjustRightInd w:val="0"/>
        <w:spacing w:after="0" w:line="240" w:lineRule="auto"/>
        <w:ind w:left="284" w:hanging="284"/>
        <w:rPr>
          <w:rFonts w:ascii="Times New Roman" w:hAnsi="Times New Roman" w:cs="Times New Roman"/>
          <w:sz w:val="23"/>
          <w:szCs w:val="23"/>
        </w:rPr>
      </w:pPr>
      <w:r w:rsidRPr="00FA62AF">
        <w:rPr>
          <w:rFonts w:ascii="Times New Roman" w:hAnsi="Times New Roman" w:cs="Times New Roman"/>
          <w:sz w:val="23"/>
          <w:szCs w:val="23"/>
        </w:rPr>
        <w:t xml:space="preserve">кітапханалардың </w:t>
      </w:r>
      <w:r>
        <w:rPr>
          <w:rFonts w:ascii="Times New Roman" w:hAnsi="Times New Roman" w:cs="Times New Roman"/>
          <w:sz w:val="23"/>
          <w:szCs w:val="23"/>
          <w:lang w:val="kk-KZ"/>
        </w:rPr>
        <w:t>болмауы/</w:t>
      </w:r>
      <w:r w:rsidRPr="00FA62AF">
        <w:rPr>
          <w:rFonts w:ascii="Times New Roman" w:hAnsi="Times New Roman" w:cs="Times New Roman"/>
          <w:sz w:val="23"/>
          <w:szCs w:val="23"/>
        </w:rPr>
        <w:t> </w:t>
      </w:r>
      <w:r w:rsidRPr="0005013B">
        <w:rPr>
          <w:rFonts w:ascii="Times New Roman" w:hAnsi="Times New Roman" w:cs="Times New Roman"/>
          <w:sz w:val="23"/>
          <w:szCs w:val="23"/>
        </w:rPr>
        <w:t>отсутствие библиотек</w:t>
      </w:r>
      <w:r w:rsidRPr="00FA62AF">
        <w:rPr>
          <w:rFonts w:ascii="Times New Roman" w:hAnsi="Times New Roman" w:cs="Times New Roman"/>
          <w:sz w:val="23"/>
          <w:szCs w:val="23"/>
        </w:rPr>
        <w:t>       </w:t>
      </w:r>
    </w:p>
    <w:p w14:paraId="240F0817" w14:textId="77777777" w:rsidR="00700E7A" w:rsidRPr="00FA62AF" w:rsidRDefault="00700E7A" w:rsidP="00700E7A">
      <w:pPr>
        <w:numPr>
          <w:ilvl w:val="0"/>
          <w:numId w:val="20"/>
        </w:numPr>
        <w:autoSpaceDE w:val="0"/>
        <w:autoSpaceDN w:val="0"/>
        <w:adjustRightInd w:val="0"/>
        <w:spacing w:after="0" w:line="240" w:lineRule="auto"/>
        <w:ind w:left="284" w:hanging="284"/>
        <w:rPr>
          <w:rFonts w:ascii="Times New Roman" w:hAnsi="Times New Roman" w:cs="Times New Roman"/>
          <w:sz w:val="23"/>
          <w:szCs w:val="23"/>
        </w:rPr>
      </w:pPr>
      <w:r w:rsidRPr="00FA62AF">
        <w:rPr>
          <w:rFonts w:ascii="Times New Roman" w:hAnsi="Times New Roman" w:cs="Times New Roman"/>
          <w:sz w:val="23"/>
          <w:szCs w:val="23"/>
        </w:rPr>
        <w:t>ақпараттық орталықтардан қашықтық </w:t>
      </w:r>
      <w:r>
        <w:rPr>
          <w:rFonts w:ascii="Times New Roman" w:hAnsi="Times New Roman" w:cs="Times New Roman"/>
          <w:sz w:val="23"/>
          <w:szCs w:val="23"/>
          <w:lang w:val="kk-KZ"/>
        </w:rPr>
        <w:t xml:space="preserve">/ </w:t>
      </w:r>
      <w:r w:rsidRPr="0005013B">
        <w:rPr>
          <w:rFonts w:ascii="Times New Roman" w:hAnsi="Times New Roman" w:cs="Times New Roman"/>
          <w:sz w:val="23"/>
          <w:szCs w:val="23"/>
        </w:rPr>
        <w:t>отдаленность от информационных центров</w:t>
      </w:r>
      <w:r w:rsidRPr="00FA62AF">
        <w:rPr>
          <w:rFonts w:ascii="Times New Roman" w:hAnsi="Times New Roman" w:cs="Times New Roman"/>
          <w:sz w:val="23"/>
          <w:szCs w:val="23"/>
        </w:rPr>
        <w:t>       </w:t>
      </w:r>
    </w:p>
    <w:p w14:paraId="6FB62E6C" w14:textId="77777777" w:rsidR="00700E7A" w:rsidRPr="00FA62AF" w:rsidRDefault="00700E7A" w:rsidP="00700E7A">
      <w:pPr>
        <w:numPr>
          <w:ilvl w:val="0"/>
          <w:numId w:val="20"/>
        </w:numPr>
        <w:autoSpaceDE w:val="0"/>
        <w:autoSpaceDN w:val="0"/>
        <w:adjustRightInd w:val="0"/>
        <w:spacing w:after="0" w:line="240" w:lineRule="auto"/>
        <w:ind w:left="284" w:hanging="284"/>
        <w:rPr>
          <w:rFonts w:ascii="Times New Roman" w:hAnsi="Times New Roman" w:cs="Times New Roman"/>
          <w:sz w:val="23"/>
          <w:szCs w:val="23"/>
        </w:rPr>
      </w:pPr>
      <w:r w:rsidRPr="00FA62AF">
        <w:rPr>
          <w:rFonts w:ascii="Times New Roman" w:hAnsi="Times New Roman" w:cs="Times New Roman"/>
          <w:sz w:val="23"/>
          <w:szCs w:val="23"/>
        </w:rPr>
        <w:t xml:space="preserve">басқа (өзіңіз жазыңыз) </w:t>
      </w:r>
      <w:r>
        <w:rPr>
          <w:rFonts w:ascii="Times New Roman" w:hAnsi="Times New Roman" w:cs="Times New Roman"/>
          <w:sz w:val="23"/>
          <w:szCs w:val="23"/>
          <w:lang w:val="kk-KZ"/>
        </w:rPr>
        <w:t xml:space="preserve">/ другое (укажите) </w:t>
      </w:r>
      <w:r w:rsidRPr="00FA62AF">
        <w:rPr>
          <w:rFonts w:ascii="Times New Roman" w:hAnsi="Times New Roman" w:cs="Times New Roman"/>
          <w:sz w:val="23"/>
          <w:szCs w:val="23"/>
        </w:rPr>
        <w:t>____________</w:t>
      </w:r>
      <w:r>
        <w:rPr>
          <w:rFonts w:ascii="Times New Roman" w:hAnsi="Times New Roman" w:cs="Times New Roman"/>
          <w:sz w:val="23"/>
          <w:szCs w:val="23"/>
        </w:rPr>
        <w:t>________________________</w:t>
      </w:r>
      <w:r w:rsidRPr="00FA62AF">
        <w:rPr>
          <w:rFonts w:ascii="Times New Roman" w:hAnsi="Times New Roman" w:cs="Times New Roman"/>
          <w:sz w:val="23"/>
          <w:szCs w:val="23"/>
        </w:rPr>
        <w:t>__        </w:t>
      </w:r>
    </w:p>
    <w:p w14:paraId="3B1FDDCB" w14:textId="77777777" w:rsidR="00700E7A" w:rsidRDefault="00700E7A" w:rsidP="00700E7A">
      <w:pPr>
        <w:ind w:left="284" w:hanging="284"/>
        <w:rPr>
          <w:rFonts w:ascii="Times New Roman" w:hAnsi="Times New Roman" w:cs="Times New Roman"/>
          <w:b/>
          <w:bCs/>
          <w:sz w:val="23"/>
          <w:szCs w:val="23"/>
          <w:lang w:val="kk-KZ"/>
        </w:rPr>
      </w:pPr>
    </w:p>
    <w:p w14:paraId="508C98A0" w14:textId="77777777" w:rsidR="00700E7A" w:rsidRPr="00FA62AF" w:rsidRDefault="00700E7A" w:rsidP="00700E7A">
      <w:pPr>
        <w:ind w:left="284" w:hanging="284"/>
        <w:rPr>
          <w:rFonts w:ascii="Times New Roman" w:hAnsi="Times New Roman" w:cs="Times New Roman"/>
          <w:sz w:val="23"/>
          <w:szCs w:val="23"/>
        </w:rPr>
      </w:pPr>
      <w:r>
        <w:rPr>
          <w:rFonts w:ascii="Times New Roman" w:hAnsi="Times New Roman" w:cs="Times New Roman"/>
          <w:b/>
          <w:bCs/>
          <w:sz w:val="23"/>
          <w:szCs w:val="23"/>
          <w:lang w:val="kk-KZ"/>
        </w:rPr>
        <w:t xml:space="preserve">Панкреатитпен ауыратын </w:t>
      </w:r>
      <w:r>
        <w:rPr>
          <w:rFonts w:ascii="Times New Roman" w:hAnsi="Times New Roman" w:cs="Times New Roman"/>
          <w:b/>
          <w:bCs/>
          <w:sz w:val="23"/>
          <w:szCs w:val="23"/>
        </w:rPr>
        <w:t xml:space="preserve">қала тұрғындарына </w:t>
      </w:r>
      <w:r>
        <w:rPr>
          <w:rFonts w:ascii="Times New Roman" w:hAnsi="Times New Roman" w:cs="Times New Roman"/>
          <w:b/>
          <w:bCs/>
          <w:sz w:val="23"/>
          <w:szCs w:val="23"/>
          <w:lang w:val="kk-KZ"/>
        </w:rPr>
        <w:t>медицина</w:t>
      </w:r>
      <w:r w:rsidRPr="00FA62AF">
        <w:rPr>
          <w:rFonts w:ascii="Times New Roman" w:hAnsi="Times New Roman" w:cs="Times New Roman"/>
          <w:b/>
          <w:bCs/>
          <w:sz w:val="23"/>
          <w:szCs w:val="23"/>
        </w:rPr>
        <w:t>лық көмек көрсету сапасына әсер ететін негізгі факторларды ата</w:t>
      </w:r>
      <w:r>
        <w:rPr>
          <w:rFonts w:ascii="Times New Roman" w:hAnsi="Times New Roman" w:cs="Times New Roman"/>
          <w:b/>
          <w:bCs/>
          <w:sz w:val="23"/>
          <w:szCs w:val="23"/>
          <w:lang w:val="kk-KZ"/>
        </w:rPr>
        <w:t>ң</w:t>
      </w:r>
      <w:r>
        <w:rPr>
          <w:rFonts w:ascii="Times New Roman" w:hAnsi="Times New Roman" w:cs="Times New Roman"/>
          <w:b/>
          <w:bCs/>
          <w:sz w:val="23"/>
          <w:szCs w:val="23"/>
        </w:rPr>
        <w:t>ыз</w:t>
      </w:r>
      <w:r>
        <w:rPr>
          <w:rFonts w:ascii="Times New Roman" w:hAnsi="Times New Roman" w:cs="Times New Roman"/>
          <w:b/>
          <w:bCs/>
          <w:sz w:val="23"/>
          <w:szCs w:val="23"/>
          <w:lang w:val="kk-KZ"/>
        </w:rPr>
        <w:t xml:space="preserve"> / </w:t>
      </w:r>
      <w:r w:rsidRPr="0005013B">
        <w:rPr>
          <w:rFonts w:ascii="Times New Roman" w:hAnsi="Times New Roman" w:cs="Times New Roman"/>
          <w:b/>
          <w:sz w:val="23"/>
          <w:szCs w:val="23"/>
        </w:rPr>
        <w:t>Перечислите основные факторы, влияющие на ка</w:t>
      </w:r>
      <w:r>
        <w:rPr>
          <w:rFonts w:ascii="Times New Roman" w:hAnsi="Times New Roman" w:cs="Times New Roman"/>
          <w:b/>
          <w:sz w:val="23"/>
          <w:szCs w:val="23"/>
        </w:rPr>
        <w:t xml:space="preserve">чество оказания </w:t>
      </w:r>
      <w:r>
        <w:rPr>
          <w:rFonts w:ascii="Times New Roman" w:hAnsi="Times New Roman" w:cs="Times New Roman"/>
          <w:b/>
          <w:sz w:val="23"/>
          <w:szCs w:val="23"/>
          <w:lang w:val="kk-KZ"/>
        </w:rPr>
        <w:t>медицинской</w:t>
      </w:r>
      <w:r>
        <w:rPr>
          <w:rFonts w:ascii="Times New Roman" w:hAnsi="Times New Roman" w:cs="Times New Roman"/>
          <w:b/>
          <w:sz w:val="23"/>
          <w:szCs w:val="23"/>
        </w:rPr>
        <w:t xml:space="preserve"> помощи городскому населению, страдающих панкреатитом</w:t>
      </w:r>
      <w:r w:rsidRPr="00FA62AF">
        <w:rPr>
          <w:rFonts w:ascii="Times New Roman" w:hAnsi="Times New Roman" w:cs="Times New Roman"/>
          <w:b/>
          <w:bCs/>
          <w:sz w:val="23"/>
          <w:szCs w:val="23"/>
        </w:rPr>
        <w:t>:</w:t>
      </w:r>
    </w:p>
    <w:p w14:paraId="3CC810D6" w14:textId="77777777" w:rsidR="00700E7A" w:rsidRPr="00FA62AF" w:rsidRDefault="00700E7A" w:rsidP="00700E7A">
      <w:pPr>
        <w:numPr>
          <w:ilvl w:val="0"/>
          <w:numId w:val="15"/>
        </w:numPr>
        <w:autoSpaceDE w:val="0"/>
        <w:autoSpaceDN w:val="0"/>
        <w:adjustRightInd w:val="0"/>
        <w:spacing w:after="0" w:line="240" w:lineRule="auto"/>
        <w:ind w:left="284" w:hanging="284"/>
        <w:rPr>
          <w:rFonts w:ascii="Times New Roman" w:hAnsi="Times New Roman" w:cs="Times New Roman"/>
          <w:sz w:val="23"/>
          <w:szCs w:val="23"/>
        </w:rPr>
      </w:pPr>
      <w:r>
        <w:rPr>
          <w:rFonts w:ascii="Times New Roman" w:hAnsi="Times New Roman" w:cs="Times New Roman"/>
          <w:sz w:val="23"/>
          <w:szCs w:val="23"/>
          <w:lang w:val="kk-KZ"/>
        </w:rPr>
        <w:t xml:space="preserve">медицина мекемелерінің </w:t>
      </w:r>
      <w:r w:rsidRPr="00FA62AF">
        <w:rPr>
          <w:rFonts w:ascii="Times New Roman" w:hAnsi="Times New Roman" w:cs="Times New Roman"/>
          <w:sz w:val="23"/>
          <w:szCs w:val="23"/>
        </w:rPr>
        <w:t>жеткіліксіз қаржыландыр</w:t>
      </w:r>
      <w:r>
        <w:rPr>
          <w:rFonts w:ascii="Times New Roman" w:hAnsi="Times New Roman" w:cs="Times New Roman"/>
          <w:sz w:val="23"/>
          <w:szCs w:val="23"/>
          <w:lang w:val="kk-KZ"/>
        </w:rPr>
        <w:t>ыл</w:t>
      </w:r>
      <w:r w:rsidRPr="00FA62AF">
        <w:rPr>
          <w:rFonts w:ascii="Times New Roman" w:hAnsi="Times New Roman" w:cs="Times New Roman"/>
          <w:sz w:val="23"/>
          <w:szCs w:val="23"/>
        </w:rPr>
        <w:t>у</w:t>
      </w:r>
      <w:r>
        <w:rPr>
          <w:rFonts w:ascii="Times New Roman" w:hAnsi="Times New Roman" w:cs="Times New Roman"/>
          <w:sz w:val="23"/>
          <w:szCs w:val="23"/>
          <w:lang w:val="kk-KZ"/>
        </w:rPr>
        <w:t>ы</w:t>
      </w:r>
      <w:r w:rsidRPr="00FA62AF">
        <w:rPr>
          <w:rFonts w:ascii="Times New Roman" w:hAnsi="Times New Roman" w:cs="Times New Roman"/>
          <w:sz w:val="23"/>
          <w:szCs w:val="23"/>
        </w:rPr>
        <w:t> </w:t>
      </w:r>
      <w:r>
        <w:rPr>
          <w:rFonts w:ascii="Times New Roman" w:hAnsi="Times New Roman" w:cs="Times New Roman"/>
          <w:sz w:val="23"/>
          <w:szCs w:val="23"/>
        </w:rPr>
        <w:t>/ недостаточное финансирование медицинских организации</w:t>
      </w:r>
      <w:r w:rsidRPr="00FA62AF">
        <w:rPr>
          <w:rFonts w:ascii="Times New Roman" w:hAnsi="Times New Roman" w:cs="Times New Roman"/>
          <w:sz w:val="23"/>
          <w:szCs w:val="23"/>
        </w:rPr>
        <w:t>       </w:t>
      </w:r>
    </w:p>
    <w:p w14:paraId="623AABFF" w14:textId="77777777" w:rsidR="00700E7A" w:rsidRPr="00FA62AF" w:rsidRDefault="00700E7A" w:rsidP="00700E7A">
      <w:pPr>
        <w:numPr>
          <w:ilvl w:val="0"/>
          <w:numId w:val="15"/>
        </w:numPr>
        <w:autoSpaceDE w:val="0"/>
        <w:autoSpaceDN w:val="0"/>
        <w:adjustRightInd w:val="0"/>
        <w:spacing w:after="0" w:line="240" w:lineRule="auto"/>
        <w:ind w:left="284" w:hanging="284"/>
        <w:rPr>
          <w:rFonts w:ascii="Times New Roman" w:hAnsi="Times New Roman" w:cs="Times New Roman"/>
          <w:sz w:val="23"/>
          <w:szCs w:val="23"/>
        </w:rPr>
      </w:pPr>
      <w:r>
        <w:rPr>
          <w:rFonts w:ascii="Times New Roman" w:hAnsi="Times New Roman" w:cs="Times New Roman"/>
          <w:sz w:val="23"/>
          <w:szCs w:val="23"/>
          <w:lang w:val="kk-KZ"/>
        </w:rPr>
        <w:t xml:space="preserve">медицина мекемелерінің </w:t>
      </w:r>
      <w:r w:rsidRPr="00FA62AF">
        <w:rPr>
          <w:rFonts w:ascii="Times New Roman" w:hAnsi="Times New Roman" w:cs="Times New Roman"/>
          <w:sz w:val="23"/>
          <w:szCs w:val="23"/>
        </w:rPr>
        <w:t xml:space="preserve">материалдық-техникалық </w:t>
      </w:r>
      <w:r>
        <w:rPr>
          <w:rFonts w:ascii="Times New Roman" w:hAnsi="Times New Roman" w:cs="Times New Roman"/>
          <w:sz w:val="23"/>
          <w:szCs w:val="23"/>
          <w:lang w:val="kk-KZ"/>
        </w:rPr>
        <w:t xml:space="preserve">жабдықталуының жеткіліксіздігі / недостаточное материально – техническое оснащения медицинских организации </w:t>
      </w:r>
      <w:r w:rsidRPr="00FA62AF">
        <w:rPr>
          <w:rFonts w:ascii="Times New Roman" w:hAnsi="Times New Roman" w:cs="Times New Roman"/>
          <w:sz w:val="23"/>
          <w:szCs w:val="23"/>
        </w:rPr>
        <w:t>       </w:t>
      </w:r>
    </w:p>
    <w:p w14:paraId="7FE52FB2" w14:textId="77777777" w:rsidR="00700E7A" w:rsidRPr="0005013B" w:rsidRDefault="00700E7A" w:rsidP="00700E7A">
      <w:pPr>
        <w:pStyle w:val="a3"/>
        <w:numPr>
          <w:ilvl w:val="0"/>
          <w:numId w:val="25"/>
        </w:numPr>
        <w:spacing w:after="0" w:line="240" w:lineRule="auto"/>
        <w:ind w:left="284" w:hanging="284"/>
        <w:rPr>
          <w:rFonts w:ascii="Times New Roman" w:hAnsi="Times New Roman" w:cs="Times New Roman"/>
          <w:sz w:val="23"/>
          <w:szCs w:val="23"/>
        </w:rPr>
      </w:pPr>
      <w:r w:rsidRPr="00FA62AF">
        <w:rPr>
          <w:rFonts w:ascii="Times New Roman" w:hAnsi="Times New Roman" w:cs="Times New Roman"/>
          <w:sz w:val="23"/>
          <w:szCs w:val="23"/>
        </w:rPr>
        <w:t>дәрігерлер жетіспеушілігі </w:t>
      </w:r>
      <w:r>
        <w:rPr>
          <w:rFonts w:ascii="Times New Roman" w:hAnsi="Times New Roman" w:cs="Times New Roman"/>
          <w:sz w:val="23"/>
          <w:szCs w:val="23"/>
        </w:rPr>
        <w:t>/ н</w:t>
      </w:r>
      <w:r w:rsidRPr="0005013B">
        <w:rPr>
          <w:rFonts w:ascii="Times New Roman" w:hAnsi="Times New Roman" w:cs="Times New Roman"/>
          <w:sz w:val="23"/>
          <w:szCs w:val="23"/>
        </w:rPr>
        <w:t xml:space="preserve">еукомплектованность врачами  </w:t>
      </w:r>
    </w:p>
    <w:p w14:paraId="1663CC9B" w14:textId="77777777" w:rsidR="00700E7A" w:rsidRPr="0005013B" w:rsidRDefault="00700E7A" w:rsidP="00700E7A">
      <w:pPr>
        <w:pStyle w:val="a3"/>
        <w:numPr>
          <w:ilvl w:val="0"/>
          <w:numId w:val="25"/>
        </w:numPr>
        <w:spacing w:after="0" w:line="240" w:lineRule="auto"/>
        <w:ind w:left="284" w:hanging="284"/>
        <w:rPr>
          <w:rFonts w:ascii="Times New Roman" w:hAnsi="Times New Roman" w:cs="Times New Roman"/>
          <w:sz w:val="23"/>
          <w:szCs w:val="23"/>
        </w:rPr>
      </w:pPr>
      <w:r>
        <w:rPr>
          <w:rFonts w:ascii="Times New Roman" w:hAnsi="Times New Roman" w:cs="Times New Roman"/>
          <w:sz w:val="23"/>
          <w:szCs w:val="23"/>
          <w:lang w:val="kk-KZ"/>
        </w:rPr>
        <w:t>медбикелердің</w:t>
      </w:r>
      <w:r w:rsidRPr="00FA62AF">
        <w:rPr>
          <w:rFonts w:ascii="Times New Roman" w:hAnsi="Times New Roman" w:cs="Times New Roman"/>
          <w:sz w:val="23"/>
          <w:szCs w:val="23"/>
          <w:lang w:val="kk-KZ"/>
        </w:rPr>
        <w:t xml:space="preserve"> жетіспеушілігі</w:t>
      </w:r>
      <w:r>
        <w:rPr>
          <w:rFonts w:ascii="Times New Roman" w:hAnsi="Times New Roman" w:cs="Times New Roman"/>
          <w:sz w:val="23"/>
          <w:szCs w:val="23"/>
        </w:rPr>
        <w:t xml:space="preserve"> / н</w:t>
      </w:r>
      <w:r w:rsidRPr="0005013B">
        <w:rPr>
          <w:rFonts w:ascii="Times New Roman" w:hAnsi="Times New Roman" w:cs="Times New Roman"/>
          <w:sz w:val="23"/>
          <w:szCs w:val="23"/>
        </w:rPr>
        <w:t xml:space="preserve">еукомплектованность </w:t>
      </w:r>
      <w:r>
        <w:rPr>
          <w:rFonts w:ascii="Times New Roman" w:hAnsi="Times New Roman" w:cs="Times New Roman"/>
          <w:sz w:val="23"/>
          <w:szCs w:val="23"/>
        </w:rPr>
        <w:t>медсестрами</w:t>
      </w:r>
      <w:r w:rsidRPr="0005013B">
        <w:rPr>
          <w:rFonts w:ascii="Times New Roman" w:hAnsi="Times New Roman" w:cs="Times New Roman"/>
          <w:sz w:val="23"/>
          <w:szCs w:val="23"/>
        </w:rPr>
        <w:t xml:space="preserve">  </w:t>
      </w:r>
    </w:p>
    <w:p w14:paraId="0DAD236A" w14:textId="77777777" w:rsidR="00700E7A" w:rsidRPr="00FA62AF" w:rsidRDefault="00700E7A" w:rsidP="00700E7A">
      <w:pPr>
        <w:numPr>
          <w:ilvl w:val="0"/>
          <w:numId w:val="15"/>
        </w:numPr>
        <w:autoSpaceDE w:val="0"/>
        <w:autoSpaceDN w:val="0"/>
        <w:adjustRightInd w:val="0"/>
        <w:spacing w:after="0" w:line="240" w:lineRule="auto"/>
        <w:ind w:left="284" w:hanging="284"/>
        <w:rPr>
          <w:rFonts w:ascii="Times New Roman" w:hAnsi="Times New Roman" w:cs="Times New Roman"/>
          <w:sz w:val="23"/>
          <w:szCs w:val="23"/>
        </w:rPr>
      </w:pPr>
      <w:r w:rsidRPr="00FA62AF">
        <w:rPr>
          <w:rFonts w:ascii="Times New Roman" w:hAnsi="Times New Roman" w:cs="Times New Roman"/>
          <w:sz w:val="23"/>
          <w:szCs w:val="23"/>
        </w:rPr>
        <w:lastRenderedPageBreak/>
        <w:t>дәрігерлердің біліктілік деңгейі жеткіліксіз</w:t>
      </w:r>
      <w:r>
        <w:rPr>
          <w:rFonts w:ascii="Times New Roman" w:hAnsi="Times New Roman" w:cs="Times New Roman"/>
          <w:sz w:val="23"/>
          <w:szCs w:val="23"/>
          <w:lang w:val="kk-KZ"/>
        </w:rPr>
        <w:t>дігі</w:t>
      </w:r>
      <w:r w:rsidRPr="00FA62AF">
        <w:rPr>
          <w:rFonts w:ascii="Times New Roman" w:hAnsi="Times New Roman" w:cs="Times New Roman"/>
          <w:sz w:val="23"/>
          <w:szCs w:val="23"/>
        </w:rPr>
        <w:t> </w:t>
      </w:r>
      <w:r>
        <w:rPr>
          <w:rFonts w:ascii="Times New Roman" w:hAnsi="Times New Roman" w:cs="Times New Roman"/>
          <w:sz w:val="23"/>
          <w:szCs w:val="23"/>
        </w:rPr>
        <w:t>/ н</w:t>
      </w:r>
      <w:r w:rsidRPr="0005013B">
        <w:rPr>
          <w:rFonts w:ascii="Times New Roman" w:hAnsi="Times New Roman" w:cs="Times New Roman"/>
          <w:sz w:val="23"/>
          <w:szCs w:val="23"/>
        </w:rPr>
        <w:t>едостаточный уровень квалификации врачей</w:t>
      </w:r>
      <w:r w:rsidRPr="00FA62AF">
        <w:rPr>
          <w:rFonts w:ascii="Times New Roman" w:hAnsi="Times New Roman" w:cs="Times New Roman"/>
          <w:sz w:val="23"/>
          <w:szCs w:val="23"/>
        </w:rPr>
        <w:t>       </w:t>
      </w:r>
    </w:p>
    <w:p w14:paraId="46344976" w14:textId="77777777" w:rsidR="00700E7A" w:rsidRPr="00FA62AF" w:rsidRDefault="00700E7A" w:rsidP="00700E7A">
      <w:pPr>
        <w:numPr>
          <w:ilvl w:val="0"/>
          <w:numId w:val="15"/>
        </w:numPr>
        <w:autoSpaceDE w:val="0"/>
        <w:autoSpaceDN w:val="0"/>
        <w:adjustRightInd w:val="0"/>
        <w:spacing w:after="0" w:line="240" w:lineRule="auto"/>
        <w:ind w:left="284" w:hanging="284"/>
        <w:rPr>
          <w:rFonts w:ascii="Times New Roman" w:hAnsi="Times New Roman" w:cs="Times New Roman"/>
          <w:sz w:val="23"/>
          <w:szCs w:val="23"/>
        </w:rPr>
      </w:pPr>
      <w:r>
        <w:rPr>
          <w:rFonts w:ascii="Times New Roman" w:hAnsi="Times New Roman" w:cs="Times New Roman"/>
          <w:sz w:val="23"/>
          <w:szCs w:val="23"/>
          <w:lang w:val="kk-KZ"/>
        </w:rPr>
        <w:t>м</w:t>
      </w:r>
      <w:r w:rsidRPr="00FA62AF">
        <w:rPr>
          <w:rFonts w:ascii="Times New Roman" w:hAnsi="Times New Roman" w:cs="Times New Roman"/>
          <w:sz w:val="23"/>
          <w:szCs w:val="23"/>
        </w:rPr>
        <w:t>едбикелердің біліктілік деңгейі жеткіліксіз</w:t>
      </w:r>
      <w:r>
        <w:rPr>
          <w:rFonts w:ascii="Times New Roman" w:hAnsi="Times New Roman" w:cs="Times New Roman"/>
          <w:sz w:val="23"/>
          <w:szCs w:val="23"/>
          <w:lang w:val="kk-KZ"/>
        </w:rPr>
        <w:t>дігі</w:t>
      </w:r>
      <w:r w:rsidRPr="00FA62AF">
        <w:rPr>
          <w:rFonts w:ascii="Times New Roman" w:hAnsi="Times New Roman" w:cs="Times New Roman"/>
          <w:sz w:val="23"/>
          <w:szCs w:val="23"/>
        </w:rPr>
        <w:t> </w:t>
      </w:r>
      <w:r>
        <w:rPr>
          <w:rFonts w:ascii="Times New Roman" w:hAnsi="Times New Roman" w:cs="Times New Roman"/>
          <w:sz w:val="23"/>
          <w:szCs w:val="23"/>
        </w:rPr>
        <w:t>/ н</w:t>
      </w:r>
      <w:r w:rsidRPr="0005013B">
        <w:rPr>
          <w:rFonts w:ascii="Times New Roman" w:hAnsi="Times New Roman" w:cs="Times New Roman"/>
          <w:sz w:val="23"/>
          <w:szCs w:val="23"/>
        </w:rPr>
        <w:t xml:space="preserve">едостаточный уровень квалификации </w:t>
      </w:r>
      <w:r>
        <w:rPr>
          <w:rFonts w:ascii="Times New Roman" w:hAnsi="Times New Roman" w:cs="Times New Roman"/>
          <w:sz w:val="23"/>
          <w:szCs w:val="23"/>
        </w:rPr>
        <w:t xml:space="preserve">медсестер </w:t>
      </w:r>
      <w:r w:rsidRPr="00FA62AF">
        <w:rPr>
          <w:rFonts w:ascii="Times New Roman" w:hAnsi="Times New Roman" w:cs="Times New Roman"/>
          <w:sz w:val="23"/>
          <w:szCs w:val="23"/>
        </w:rPr>
        <w:t>      </w:t>
      </w:r>
    </w:p>
    <w:p w14:paraId="5EF3174C" w14:textId="77777777" w:rsidR="00700E7A" w:rsidRPr="00FA62AF" w:rsidRDefault="00700E7A" w:rsidP="00700E7A">
      <w:pPr>
        <w:numPr>
          <w:ilvl w:val="0"/>
          <w:numId w:val="15"/>
        </w:numPr>
        <w:autoSpaceDE w:val="0"/>
        <w:autoSpaceDN w:val="0"/>
        <w:adjustRightInd w:val="0"/>
        <w:spacing w:after="0" w:line="240" w:lineRule="auto"/>
        <w:ind w:left="284" w:hanging="284"/>
        <w:rPr>
          <w:rFonts w:ascii="Times New Roman" w:hAnsi="Times New Roman" w:cs="Times New Roman"/>
          <w:sz w:val="23"/>
          <w:szCs w:val="23"/>
        </w:rPr>
      </w:pPr>
      <w:r w:rsidRPr="00FA62AF">
        <w:rPr>
          <w:rFonts w:ascii="Times New Roman" w:hAnsi="Times New Roman" w:cs="Times New Roman"/>
          <w:sz w:val="23"/>
          <w:szCs w:val="23"/>
        </w:rPr>
        <w:t xml:space="preserve">басқа (өзіңіз жазыңыз) </w:t>
      </w:r>
      <w:r>
        <w:rPr>
          <w:rFonts w:ascii="Times New Roman" w:hAnsi="Times New Roman" w:cs="Times New Roman"/>
          <w:sz w:val="23"/>
          <w:szCs w:val="23"/>
        </w:rPr>
        <w:t>/ другое (укажите) _________________________</w:t>
      </w:r>
      <w:r w:rsidRPr="00FA62AF">
        <w:rPr>
          <w:rFonts w:ascii="Times New Roman" w:hAnsi="Times New Roman" w:cs="Times New Roman"/>
          <w:sz w:val="23"/>
          <w:szCs w:val="23"/>
        </w:rPr>
        <w:t>______________      </w:t>
      </w:r>
    </w:p>
    <w:p w14:paraId="2ED199E0" w14:textId="77777777" w:rsidR="00700E7A" w:rsidRDefault="00700E7A" w:rsidP="00700E7A">
      <w:pPr>
        <w:ind w:left="284" w:hanging="284"/>
        <w:rPr>
          <w:rFonts w:ascii="Times New Roman" w:hAnsi="Times New Roman" w:cs="Times New Roman"/>
          <w:b/>
          <w:bCs/>
          <w:sz w:val="23"/>
          <w:szCs w:val="23"/>
          <w:lang w:val="kk-KZ"/>
        </w:rPr>
      </w:pPr>
    </w:p>
    <w:p w14:paraId="3A08E2FE" w14:textId="77777777" w:rsidR="00700E7A" w:rsidRPr="00FA62AF" w:rsidRDefault="00700E7A" w:rsidP="00700E7A">
      <w:pPr>
        <w:ind w:left="284" w:hanging="284"/>
        <w:rPr>
          <w:rFonts w:ascii="Times New Roman" w:hAnsi="Times New Roman" w:cs="Times New Roman"/>
          <w:sz w:val="23"/>
          <w:szCs w:val="23"/>
        </w:rPr>
      </w:pPr>
      <w:r w:rsidRPr="00B6525B">
        <w:rPr>
          <w:rFonts w:ascii="Times New Roman" w:hAnsi="Times New Roman" w:cs="Times New Roman"/>
          <w:b/>
          <w:bCs/>
          <w:sz w:val="23"/>
          <w:szCs w:val="23"/>
          <w:lang w:val="kk-KZ"/>
        </w:rPr>
        <w:t xml:space="preserve">Панкреатитпен ауыратын </w:t>
      </w:r>
      <w:r>
        <w:rPr>
          <w:rFonts w:ascii="Times New Roman" w:hAnsi="Times New Roman" w:cs="Times New Roman"/>
          <w:b/>
          <w:bCs/>
          <w:sz w:val="23"/>
          <w:szCs w:val="23"/>
          <w:lang w:val="kk-KZ"/>
        </w:rPr>
        <w:t>ауыл</w:t>
      </w:r>
      <w:r w:rsidRPr="00B6525B">
        <w:rPr>
          <w:rFonts w:ascii="Times New Roman" w:hAnsi="Times New Roman" w:cs="Times New Roman"/>
          <w:b/>
          <w:bCs/>
          <w:sz w:val="23"/>
          <w:szCs w:val="23"/>
        </w:rPr>
        <w:t xml:space="preserve"> тұрғындарына </w:t>
      </w:r>
      <w:r w:rsidRPr="00B6525B">
        <w:rPr>
          <w:rFonts w:ascii="Times New Roman" w:hAnsi="Times New Roman" w:cs="Times New Roman"/>
          <w:b/>
          <w:bCs/>
          <w:sz w:val="23"/>
          <w:szCs w:val="23"/>
          <w:lang w:val="kk-KZ"/>
        </w:rPr>
        <w:t>медицина</w:t>
      </w:r>
      <w:r w:rsidRPr="00B6525B">
        <w:rPr>
          <w:rFonts w:ascii="Times New Roman" w:hAnsi="Times New Roman" w:cs="Times New Roman"/>
          <w:b/>
          <w:bCs/>
          <w:sz w:val="23"/>
          <w:szCs w:val="23"/>
        </w:rPr>
        <w:t>лық көмек көрсету сапасына әсер ететін негізгі факторларды атаң</w:t>
      </w:r>
      <w:r>
        <w:rPr>
          <w:rFonts w:ascii="Times New Roman" w:hAnsi="Times New Roman" w:cs="Times New Roman"/>
          <w:b/>
          <w:bCs/>
          <w:sz w:val="23"/>
          <w:szCs w:val="23"/>
        </w:rPr>
        <w:t>ы</w:t>
      </w:r>
      <w:r w:rsidRPr="00B6525B">
        <w:rPr>
          <w:rFonts w:ascii="Times New Roman" w:hAnsi="Times New Roman" w:cs="Times New Roman"/>
          <w:b/>
          <w:bCs/>
          <w:sz w:val="23"/>
          <w:szCs w:val="23"/>
        </w:rPr>
        <w:t>з</w:t>
      </w:r>
      <w:r>
        <w:rPr>
          <w:rFonts w:ascii="Times New Roman" w:hAnsi="Times New Roman" w:cs="Times New Roman"/>
          <w:b/>
          <w:bCs/>
          <w:sz w:val="23"/>
          <w:szCs w:val="23"/>
        </w:rPr>
        <w:t xml:space="preserve"> / </w:t>
      </w:r>
      <w:r w:rsidRPr="0005013B">
        <w:rPr>
          <w:rFonts w:ascii="Times New Roman" w:hAnsi="Times New Roman" w:cs="Times New Roman"/>
          <w:b/>
          <w:sz w:val="23"/>
          <w:szCs w:val="23"/>
        </w:rPr>
        <w:t>Перечислите основные факторы, влияющие на ка</w:t>
      </w:r>
      <w:r>
        <w:rPr>
          <w:rFonts w:ascii="Times New Roman" w:hAnsi="Times New Roman" w:cs="Times New Roman"/>
          <w:b/>
          <w:sz w:val="23"/>
          <w:szCs w:val="23"/>
        </w:rPr>
        <w:t xml:space="preserve">чество оказания </w:t>
      </w:r>
      <w:r>
        <w:rPr>
          <w:rFonts w:ascii="Times New Roman" w:hAnsi="Times New Roman" w:cs="Times New Roman"/>
          <w:b/>
          <w:sz w:val="23"/>
          <w:szCs w:val="23"/>
          <w:lang w:val="kk-KZ"/>
        </w:rPr>
        <w:t>медицинской</w:t>
      </w:r>
      <w:r>
        <w:rPr>
          <w:rFonts w:ascii="Times New Roman" w:hAnsi="Times New Roman" w:cs="Times New Roman"/>
          <w:b/>
          <w:sz w:val="23"/>
          <w:szCs w:val="23"/>
        </w:rPr>
        <w:t xml:space="preserve"> помощи сельскому населению, страдающих панкреатитом</w:t>
      </w:r>
      <w:r w:rsidRPr="00FA62AF">
        <w:rPr>
          <w:rFonts w:ascii="Times New Roman" w:hAnsi="Times New Roman" w:cs="Times New Roman"/>
          <w:b/>
          <w:bCs/>
          <w:sz w:val="23"/>
          <w:szCs w:val="23"/>
        </w:rPr>
        <w:t>:</w:t>
      </w:r>
    </w:p>
    <w:p w14:paraId="01F90218" w14:textId="77777777" w:rsidR="00700E7A" w:rsidRPr="00FA62AF" w:rsidRDefault="00700E7A" w:rsidP="00700E7A">
      <w:pPr>
        <w:numPr>
          <w:ilvl w:val="0"/>
          <w:numId w:val="14"/>
        </w:numPr>
        <w:autoSpaceDE w:val="0"/>
        <w:autoSpaceDN w:val="0"/>
        <w:adjustRightInd w:val="0"/>
        <w:spacing w:after="0" w:line="240" w:lineRule="auto"/>
        <w:ind w:left="284" w:hanging="284"/>
        <w:rPr>
          <w:rFonts w:ascii="Times New Roman" w:hAnsi="Times New Roman" w:cs="Times New Roman"/>
          <w:sz w:val="23"/>
          <w:szCs w:val="23"/>
        </w:rPr>
      </w:pPr>
      <w:r>
        <w:rPr>
          <w:rFonts w:ascii="Times New Roman" w:hAnsi="Times New Roman" w:cs="Times New Roman"/>
          <w:sz w:val="23"/>
          <w:szCs w:val="23"/>
          <w:lang w:val="kk-KZ"/>
        </w:rPr>
        <w:t>медицина мекемелерінің</w:t>
      </w:r>
      <w:r w:rsidRPr="00FA62AF">
        <w:rPr>
          <w:rFonts w:ascii="Times New Roman" w:hAnsi="Times New Roman" w:cs="Times New Roman"/>
          <w:sz w:val="23"/>
          <w:szCs w:val="23"/>
        </w:rPr>
        <w:t xml:space="preserve"> </w:t>
      </w:r>
      <w:r>
        <w:rPr>
          <w:rFonts w:ascii="Times New Roman" w:hAnsi="Times New Roman" w:cs="Times New Roman"/>
          <w:sz w:val="23"/>
          <w:szCs w:val="23"/>
        </w:rPr>
        <w:t>жеткіліксіз қаржыландырылуы</w:t>
      </w:r>
      <w:r w:rsidRPr="00FA62AF">
        <w:rPr>
          <w:rFonts w:ascii="Times New Roman" w:hAnsi="Times New Roman" w:cs="Times New Roman"/>
          <w:sz w:val="23"/>
          <w:szCs w:val="23"/>
        </w:rPr>
        <w:t> </w:t>
      </w:r>
      <w:r>
        <w:rPr>
          <w:rFonts w:ascii="Times New Roman" w:hAnsi="Times New Roman" w:cs="Times New Roman"/>
          <w:sz w:val="23"/>
          <w:szCs w:val="23"/>
        </w:rPr>
        <w:t>/ недостаточное финансирование медицинских организации</w:t>
      </w:r>
      <w:r w:rsidRPr="00FA62AF">
        <w:rPr>
          <w:rFonts w:ascii="Times New Roman" w:hAnsi="Times New Roman" w:cs="Times New Roman"/>
          <w:sz w:val="23"/>
          <w:szCs w:val="23"/>
        </w:rPr>
        <w:t>       </w:t>
      </w:r>
    </w:p>
    <w:p w14:paraId="48D201B3" w14:textId="77777777" w:rsidR="00700E7A" w:rsidRDefault="00700E7A" w:rsidP="00700E7A">
      <w:pPr>
        <w:numPr>
          <w:ilvl w:val="0"/>
          <w:numId w:val="14"/>
        </w:numPr>
        <w:autoSpaceDE w:val="0"/>
        <w:autoSpaceDN w:val="0"/>
        <w:adjustRightInd w:val="0"/>
        <w:spacing w:after="0" w:line="240" w:lineRule="auto"/>
        <w:ind w:left="284" w:hanging="284"/>
        <w:rPr>
          <w:rFonts w:ascii="Times New Roman" w:hAnsi="Times New Roman" w:cs="Times New Roman"/>
          <w:sz w:val="23"/>
          <w:szCs w:val="23"/>
        </w:rPr>
      </w:pPr>
      <w:r>
        <w:rPr>
          <w:rFonts w:ascii="Times New Roman" w:hAnsi="Times New Roman" w:cs="Times New Roman"/>
          <w:sz w:val="23"/>
          <w:szCs w:val="23"/>
          <w:lang w:val="kk-KZ"/>
        </w:rPr>
        <w:t>медицина мекемелерінің</w:t>
      </w:r>
      <w:r w:rsidRPr="00FA62AF">
        <w:rPr>
          <w:rFonts w:ascii="Times New Roman" w:hAnsi="Times New Roman" w:cs="Times New Roman"/>
          <w:sz w:val="23"/>
          <w:szCs w:val="23"/>
        </w:rPr>
        <w:t xml:space="preserve"> материалдық-техникалық </w:t>
      </w:r>
      <w:r>
        <w:rPr>
          <w:rFonts w:ascii="Times New Roman" w:hAnsi="Times New Roman" w:cs="Times New Roman"/>
          <w:sz w:val="23"/>
          <w:szCs w:val="23"/>
          <w:lang w:val="kk-KZ"/>
        </w:rPr>
        <w:t>жабдықталуының жеткіліксіздігі</w:t>
      </w:r>
      <w:r w:rsidRPr="00FA62AF">
        <w:rPr>
          <w:rFonts w:ascii="Times New Roman" w:hAnsi="Times New Roman" w:cs="Times New Roman"/>
          <w:sz w:val="23"/>
          <w:szCs w:val="23"/>
        </w:rPr>
        <w:t> </w:t>
      </w:r>
      <w:r>
        <w:rPr>
          <w:rFonts w:ascii="Times New Roman" w:hAnsi="Times New Roman" w:cs="Times New Roman"/>
          <w:sz w:val="23"/>
          <w:szCs w:val="23"/>
        </w:rPr>
        <w:t xml:space="preserve">/ </w:t>
      </w:r>
      <w:r w:rsidRPr="00FA62AF">
        <w:rPr>
          <w:rFonts w:ascii="Times New Roman" w:hAnsi="Times New Roman" w:cs="Times New Roman"/>
          <w:sz w:val="23"/>
          <w:szCs w:val="23"/>
        </w:rPr>
        <w:t> </w:t>
      </w:r>
    </w:p>
    <w:p w14:paraId="3B980599" w14:textId="77777777" w:rsidR="00700E7A" w:rsidRPr="00FA62AF" w:rsidRDefault="00700E7A" w:rsidP="00700E7A">
      <w:pPr>
        <w:ind w:left="284"/>
        <w:rPr>
          <w:rFonts w:ascii="Times New Roman" w:hAnsi="Times New Roman" w:cs="Times New Roman"/>
          <w:sz w:val="23"/>
          <w:szCs w:val="23"/>
        </w:rPr>
      </w:pPr>
      <w:r>
        <w:rPr>
          <w:rFonts w:ascii="Times New Roman" w:hAnsi="Times New Roman" w:cs="Times New Roman"/>
          <w:sz w:val="23"/>
          <w:szCs w:val="23"/>
          <w:lang w:val="kk-KZ"/>
        </w:rPr>
        <w:t>недостаточное материально – техническое оснащения медицинских организации</w:t>
      </w:r>
      <w:r w:rsidRPr="00FA62AF">
        <w:rPr>
          <w:rFonts w:ascii="Times New Roman" w:hAnsi="Times New Roman" w:cs="Times New Roman"/>
          <w:sz w:val="23"/>
          <w:szCs w:val="23"/>
        </w:rPr>
        <w:t>      </w:t>
      </w:r>
    </w:p>
    <w:p w14:paraId="521B99B2" w14:textId="77777777" w:rsidR="00700E7A" w:rsidRPr="00FA62AF" w:rsidRDefault="00700E7A" w:rsidP="00700E7A">
      <w:pPr>
        <w:numPr>
          <w:ilvl w:val="0"/>
          <w:numId w:val="14"/>
        </w:numPr>
        <w:autoSpaceDE w:val="0"/>
        <w:autoSpaceDN w:val="0"/>
        <w:adjustRightInd w:val="0"/>
        <w:spacing w:after="0" w:line="240" w:lineRule="auto"/>
        <w:ind w:left="284" w:hanging="284"/>
        <w:rPr>
          <w:rFonts w:ascii="Times New Roman" w:hAnsi="Times New Roman" w:cs="Times New Roman"/>
          <w:sz w:val="23"/>
          <w:szCs w:val="23"/>
        </w:rPr>
      </w:pPr>
      <w:r w:rsidRPr="00FA62AF">
        <w:rPr>
          <w:rFonts w:ascii="Times New Roman" w:hAnsi="Times New Roman" w:cs="Times New Roman"/>
          <w:sz w:val="23"/>
          <w:szCs w:val="23"/>
        </w:rPr>
        <w:t>дәрігерлер жетіспеушілігі </w:t>
      </w:r>
      <w:r>
        <w:rPr>
          <w:rFonts w:ascii="Times New Roman" w:hAnsi="Times New Roman" w:cs="Times New Roman"/>
          <w:sz w:val="23"/>
          <w:szCs w:val="23"/>
        </w:rPr>
        <w:t>/ н</w:t>
      </w:r>
      <w:r w:rsidRPr="0005013B">
        <w:rPr>
          <w:rFonts w:ascii="Times New Roman" w:hAnsi="Times New Roman" w:cs="Times New Roman"/>
          <w:sz w:val="23"/>
          <w:szCs w:val="23"/>
        </w:rPr>
        <w:t>еукомплектованность врачами</w:t>
      </w:r>
    </w:p>
    <w:p w14:paraId="07E416B6" w14:textId="77777777" w:rsidR="00700E7A" w:rsidRPr="00FA62AF" w:rsidRDefault="00700E7A" w:rsidP="00700E7A">
      <w:pPr>
        <w:numPr>
          <w:ilvl w:val="0"/>
          <w:numId w:val="14"/>
        </w:numPr>
        <w:autoSpaceDE w:val="0"/>
        <w:autoSpaceDN w:val="0"/>
        <w:adjustRightInd w:val="0"/>
        <w:spacing w:after="0" w:line="240" w:lineRule="auto"/>
        <w:ind w:left="284" w:hanging="284"/>
        <w:rPr>
          <w:rFonts w:ascii="Times New Roman" w:hAnsi="Times New Roman" w:cs="Times New Roman"/>
          <w:sz w:val="23"/>
          <w:szCs w:val="23"/>
        </w:rPr>
      </w:pPr>
      <w:r>
        <w:rPr>
          <w:rFonts w:ascii="Times New Roman" w:hAnsi="Times New Roman" w:cs="Times New Roman"/>
          <w:sz w:val="23"/>
          <w:szCs w:val="23"/>
          <w:lang w:val="kk-KZ"/>
        </w:rPr>
        <w:t>м</w:t>
      </w:r>
      <w:r w:rsidRPr="00FA62AF">
        <w:rPr>
          <w:rFonts w:ascii="Times New Roman" w:hAnsi="Times New Roman" w:cs="Times New Roman"/>
          <w:sz w:val="23"/>
          <w:szCs w:val="23"/>
        </w:rPr>
        <w:t xml:space="preserve">едбикелердің жетіспеушілігі </w:t>
      </w:r>
      <w:r>
        <w:rPr>
          <w:rFonts w:ascii="Times New Roman" w:hAnsi="Times New Roman" w:cs="Times New Roman"/>
          <w:sz w:val="23"/>
          <w:szCs w:val="23"/>
        </w:rPr>
        <w:t>/ н</w:t>
      </w:r>
      <w:r w:rsidRPr="0005013B">
        <w:rPr>
          <w:rFonts w:ascii="Times New Roman" w:hAnsi="Times New Roman" w:cs="Times New Roman"/>
          <w:sz w:val="23"/>
          <w:szCs w:val="23"/>
        </w:rPr>
        <w:t xml:space="preserve">еукомплектованность </w:t>
      </w:r>
      <w:r>
        <w:rPr>
          <w:rFonts w:ascii="Times New Roman" w:hAnsi="Times New Roman" w:cs="Times New Roman"/>
          <w:sz w:val="23"/>
          <w:szCs w:val="23"/>
        </w:rPr>
        <w:t xml:space="preserve">медсестрами </w:t>
      </w:r>
      <w:r w:rsidRPr="00FA62AF">
        <w:rPr>
          <w:rFonts w:ascii="Times New Roman" w:hAnsi="Times New Roman" w:cs="Times New Roman"/>
          <w:sz w:val="23"/>
          <w:szCs w:val="23"/>
        </w:rPr>
        <w:t xml:space="preserve">       </w:t>
      </w:r>
    </w:p>
    <w:p w14:paraId="5447FDD0" w14:textId="77777777" w:rsidR="00700E7A" w:rsidRPr="00FA62AF" w:rsidRDefault="00700E7A" w:rsidP="00700E7A">
      <w:pPr>
        <w:numPr>
          <w:ilvl w:val="0"/>
          <w:numId w:val="14"/>
        </w:numPr>
        <w:autoSpaceDE w:val="0"/>
        <w:autoSpaceDN w:val="0"/>
        <w:adjustRightInd w:val="0"/>
        <w:spacing w:after="0" w:line="240" w:lineRule="auto"/>
        <w:ind w:left="284" w:hanging="284"/>
        <w:rPr>
          <w:rFonts w:ascii="Times New Roman" w:hAnsi="Times New Roman" w:cs="Times New Roman"/>
          <w:sz w:val="23"/>
          <w:szCs w:val="23"/>
        </w:rPr>
      </w:pPr>
      <w:r w:rsidRPr="00FA62AF">
        <w:rPr>
          <w:rFonts w:ascii="Times New Roman" w:hAnsi="Times New Roman" w:cs="Times New Roman"/>
          <w:sz w:val="23"/>
          <w:szCs w:val="23"/>
        </w:rPr>
        <w:t>дәрігерлердің біліктілік деңгейі жеткіліксіз</w:t>
      </w:r>
      <w:r>
        <w:rPr>
          <w:rFonts w:ascii="Times New Roman" w:hAnsi="Times New Roman" w:cs="Times New Roman"/>
          <w:sz w:val="23"/>
          <w:szCs w:val="23"/>
          <w:lang w:val="kk-KZ"/>
        </w:rPr>
        <w:t>дігі</w:t>
      </w:r>
      <w:r w:rsidRPr="00FA62AF">
        <w:rPr>
          <w:rFonts w:ascii="Times New Roman" w:hAnsi="Times New Roman" w:cs="Times New Roman"/>
          <w:sz w:val="23"/>
          <w:szCs w:val="23"/>
        </w:rPr>
        <w:t> </w:t>
      </w:r>
      <w:r>
        <w:rPr>
          <w:rFonts w:ascii="Times New Roman" w:hAnsi="Times New Roman" w:cs="Times New Roman"/>
          <w:sz w:val="23"/>
          <w:szCs w:val="23"/>
        </w:rPr>
        <w:t>/ н</w:t>
      </w:r>
      <w:r w:rsidRPr="0005013B">
        <w:rPr>
          <w:rFonts w:ascii="Times New Roman" w:hAnsi="Times New Roman" w:cs="Times New Roman"/>
          <w:sz w:val="23"/>
          <w:szCs w:val="23"/>
        </w:rPr>
        <w:t>едостаточный уровень квалификации врачей</w:t>
      </w:r>
      <w:r w:rsidRPr="00FA62AF">
        <w:rPr>
          <w:rFonts w:ascii="Times New Roman" w:hAnsi="Times New Roman" w:cs="Times New Roman"/>
          <w:sz w:val="23"/>
          <w:szCs w:val="23"/>
        </w:rPr>
        <w:t>       </w:t>
      </w:r>
    </w:p>
    <w:p w14:paraId="68E0E928" w14:textId="77777777" w:rsidR="00700E7A" w:rsidRPr="00FA62AF" w:rsidRDefault="00700E7A" w:rsidP="00700E7A">
      <w:pPr>
        <w:numPr>
          <w:ilvl w:val="0"/>
          <w:numId w:val="14"/>
        </w:numPr>
        <w:autoSpaceDE w:val="0"/>
        <w:autoSpaceDN w:val="0"/>
        <w:adjustRightInd w:val="0"/>
        <w:spacing w:after="0" w:line="240" w:lineRule="auto"/>
        <w:ind w:left="284" w:hanging="284"/>
        <w:rPr>
          <w:rFonts w:ascii="Times New Roman" w:hAnsi="Times New Roman" w:cs="Times New Roman"/>
          <w:sz w:val="23"/>
          <w:szCs w:val="23"/>
        </w:rPr>
      </w:pPr>
      <w:r>
        <w:rPr>
          <w:rFonts w:ascii="Times New Roman" w:hAnsi="Times New Roman" w:cs="Times New Roman"/>
          <w:sz w:val="23"/>
          <w:szCs w:val="23"/>
          <w:lang w:val="kk-KZ"/>
        </w:rPr>
        <w:t>м</w:t>
      </w:r>
      <w:r w:rsidRPr="00FA62AF">
        <w:rPr>
          <w:rFonts w:ascii="Times New Roman" w:hAnsi="Times New Roman" w:cs="Times New Roman"/>
          <w:sz w:val="23"/>
          <w:szCs w:val="23"/>
        </w:rPr>
        <w:t>едбикелердің біліктілік деңгейі жеткіліксіз</w:t>
      </w:r>
      <w:r>
        <w:rPr>
          <w:rFonts w:ascii="Times New Roman" w:hAnsi="Times New Roman" w:cs="Times New Roman"/>
          <w:sz w:val="23"/>
          <w:szCs w:val="23"/>
          <w:lang w:val="kk-KZ"/>
        </w:rPr>
        <w:t xml:space="preserve">дігі / </w:t>
      </w:r>
      <w:r>
        <w:rPr>
          <w:rFonts w:ascii="Times New Roman" w:hAnsi="Times New Roman" w:cs="Times New Roman"/>
          <w:sz w:val="23"/>
          <w:szCs w:val="23"/>
        </w:rPr>
        <w:t>н</w:t>
      </w:r>
      <w:r w:rsidRPr="0005013B">
        <w:rPr>
          <w:rFonts w:ascii="Times New Roman" w:hAnsi="Times New Roman" w:cs="Times New Roman"/>
          <w:sz w:val="23"/>
          <w:szCs w:val="23"/>
        </w:rPr>
        <w:t xml:space="preserve">едостаточный уровень квалификации </w:t>
      </w:r>
      <w:r>
        <w:rPr>
          <w:rFonts w:ascii="Times New Roman" w:hAnsi="Times New Roman" w:cs="Times New Roman"/>
          <w:sz w:val="23"/>
          <w:szCs w:val="23"/>
        </w:rPr>
        <w:t>медсестер</w:t>
      </w:r>
      <w:r w:rsidRPr="00FA62AF">
        <w:rPr>
          <w:rFonts w:ascii="Times New Roman" w:hAnsi="Times New Roman" w:cs="Times New Roman"/>
          <w:sz w:val="23"/>
          <w:szCs w:val="23"/>
        </w:rPr>
        <w:t>      </w:t>
      </w:r>
    </w:p>
    <w:p w14:paraId="175D8025" w14:textId="77777777" w:rsidR="00700E7A" w:rsidRPr="00FA62AF" w:rsidRDefault="00700E7A" w:rsidP="00700E7A">
      <w:pPr>
        <w:numPr>
          <w:ilvl w:val="0"/>
          <w:numId w:val="14"/>
        </w:numPr>
        <w:autoSpaceDE w:val="0"/>
        <w:autoSpaceDN w:val="0"/>
        <w:adjustRightInd w:val="0"/>
        <w:spacing w:after="0" w:line="240" w:lineRule="auto"/>
        <w:ind w:left="284" w:hanging="284"/>
        <w:rPr>
          <w:rFonts w:ascii="Times New Roman" w:hAnsi="Times New Roman" w:cs="Times New Roman"/>
          <w:sz w:val="23"/>
          <w:szCs w:val="23"/>
        </w:rPr>
      </w:pPr>
      <w:r w:rsidRPr="00FA62AF">
        <w:rPr>
          <w:rFonts w:ascii="Times New Roman" w:hAnsi="Times New Roman" w:cs="Times New Roman"/>
          <w:sz w:val="23"/>
          <w:szCs w:val="23"/>
        </w:rPr>
        <w:t>басқа (өзіңіз жазыңыз)</w:t>
      </w:r>
      <w:r>
        <w:rPr>
          <w:rFonts w:ascii="Times New Roman" w:hAnsi="Times New Roman" w:cs="Times New Roman"/>
          <w:sz w:val="23"/>
          <w:szCs w:val="23"/>
        </w:rPr>
        <w:t xml:space="preserve"> / другое (укажите)</w:t>
      </w:r>
      <w:r w:rsidRPr="00FA62AF">
        <w:rPr>
          <w:rFonts w:ascii="Times New Roman" w:hAnsi="Times New Roman" w:cs="Times New Roman"/>
          <w:sz w:val="23"/>
          <w:szCs w:val="23"/>
        </w:rPr>
        <w:t xml:space="preserve"> ___________</w:t>
      </w:r>
      <w:r>
        <w:rPr>
          <w:rFonts w:ascii="Times New Roman" w:hAnsi="Times New Roman" w:cs="Times New Roman"/>
          <w:sz w:val="23"/>
          <w:szCs w:val="23"/>
        </w:rPr>
        <w:t>_________________________</w:t>
      </w:r>
      <w:r w:rsidRPr="00FA62AF">
        <w:rPr>
          <w:rFonts w:ascii="Times New Roman" w:hAnsi="Times New Roman" w:cs="Times New Roman"/>
          <w:sz w:val="23"/>
          <w:szCs w:val="23"/>
        </w:rPr>
        <w:t>___      </w:t>
      </w:r>
    </w:p>
    <w:p w14:paraId="7909D265" w14:textId="77777777" w:rsidR="00700E7A" w:rsidRDefault="00700E7A" w:rsidP="00700E7A">
      <w:pPr>
        <w:ind w:left="284" w:hanging="284"/>
        <w:rPr>
          <w:rFonts w:ascii="Times New Roman" w:hAnsi="Times New Roman" w:cs="Times New Roman"/>
          <w:b/>
          <w:bCs/>
          <w:sz w:val="23"/>
          <w:szCs w:val="23"/>
          <w:lang w:val="kk-KZ"/>
        </w:rPr>
      </w:pPr>
    </w:p>
    <w:p w14:paraId="08D96D6C" w14:textId="77777777" w:rsidR="00700E7A" w:rsidRDefault="00700E7A" w:rsidP="00700E7A">
      <w:pPr>
        <w:ind w:left="284" w:hanging="284"/>
        <w:rPr>
          <w:rFonts w:ascii="Times New Roman" w:hAnsi="Times New Roman" w:cs="Times New Roman"/>
          <w:b/>
          <w:bCs/>
          <w:sz w:val="23"/>
          <w:szCs w:val="23"/>
          <w:lang w:val="kk-KZ"/>
        </w:rPr>
      </w:pPr>
      <w:r>
        <w:rPr>
          <w:rFonts w:ascii="Times New Roman" w:hAnsi="Times New Roman" w:cs="Times New Roman"/>
          <w:b/>
          <w:bCs/>
          <w:sz w:val="23"/>
          <w:szCs w:val="23"/>
          <w:lang w:val="kk-KZ"/>
        </w:rPr>
        <w:t>Сіздің қарамағыңызда диспансерлік бақылауда созылмалы панкреатитпен ауыратын науқастар бар ма? / Состоит ли у Вас на диспансерном наблюдении больные с панкреатитом?</w:t>
      </w:r>
    </w:p>
    <w:p w14:paraId="18477E1C" w14:textId="77777777" w:rsidR="00700E7A" w:rsidRPr="003B2AFC" w:rsidRDefault="00700E7A" w:rsidP="00700E7A">
      <w:pPr>
        <w:numPr>
          <w:ilvl w:val="0"/>
          <w:numId w:val="14"/>
        </w:numPr>
        <w:autoSpaceDE w:val="0"/>
        <w:autoSpaceDN w:val="0"/>
        <w:adjustRightInd w:val="0"/>
        <w:spacing w:after="0" w:line="240" w:lineRule="auto"/>
        <w:ind w:left="284" w:hanging="284"/>
        <w:rPr>
          <w:rFonts w:ascii="Times New Roman" w:hAnsi="Times New Roman" w:cs="Times New Roman"/>
          <w:sz w:val="23"/>
          <w:szCs w:val="23"/>
        </w:rPr>
      </w:pPr>
      <w:r>
        <w:rPr>
          <w:rFonts w:ascii="Times New Roman" w:hAnsi="Times New Roman" w:cs="Times New Roman"/>
          <w:sz w:val="23"/>
          <w:szCs w:val="23"/>
          <w:lang w:val="kk-KZ"/>
        </w:rPr>
        <w:t>Ия / да</w:t>
      </w:r>
    </w:p>
    <w:p w14:paraId="09BDC2A7" w14:textId="77777777" w:rsidR="00700E7A" w:rsidRPr="00FA62AF" w:rsidRDefault="00700E7A" w:rsidP="00700E7A">
      <w:pPr>
        <w:numPr>
          <w:ilvl w:val="0"/>
          <w:numId w:val="14"/>
        </w:numPr>
        <w:autoSpaceDE w:val="0"/>
        <w:autoSpaceDN w:val="0"/>
        <w:adjustRightInd w:val="0"/>
        <w:spacing w:after="0" w:line="240" w:lineRule="auto"/>
        <w:ind w:left="284" w:hanging="284"/>
        <w:rPr>
          <w:rFonts w:ascii="Times New Roman" w:hAnsi="Times New Roman" w:cs="Times New Roman"/>
          <w:sz w:val="23"/>
          <w:szCs w:val="23"/>
        </w:rPr>
      </w:pPr>
      <w:r>
        <w:rPr>
          <w:rFonts w:ascii="Times New Roman" w:hAnsi="Times New Roman" w:cs="Times New Roman"/>
          <w:sz w:val="23"/>
          <w:szCs w:val="23"/>
          <w:lang w:val="kk-KZ"/>
        </w:rPr>
        <w:t xml:space="preserve">Жоқ / </w:t>
      </w:r>
      <w:r>
        <w:rPr>
          <w:rFonts w:ascii="Times New Roman" w:hAnsi="Times New Roman" w:cs="Times New Roman"/>
          <w:sz w:val="23"/>
          <w:szCs w:val="23"/>
        </w:rPr>
        <w:t>нет</w:t>
      </w:r>
    </w:p>
    <w:p w14:paraId="6B517417" w14:textId="77777777" w:rsidR="00700E7A" w:rsidRDefault="00700E7A" w:rsidP="00700E7A">
      <w:pPr>
        <w:ind w:left="284" w:hanging="284"/>
        <w:rPr>
          <w:rFonts w:ascii="Times New Roman" w:hAnsi="Times New Roman" w:cs="Times New Roman"/>
          <w:b/>
          <w:bCs/>
          <w:sz w:val="23"/>
          <w:szCs w:val="23"/>
          <w:lang w:val="kk-KZ"/>
        </w:rPr>
      </w:pPr>
      <w:r>
        <w:rPr>
          <w:rFonts w:ascii="Times New Roman" w:hAnsi="Times New Roman" w:cs="Times New Roman"/>
          <w:b/>
          <w:bCs/>
          <w:sz w:val="23"/>
          <w:szCs w:val="23"/>
          <w:lang w:val="kk-KZ"/>
        </w:rPr>
        <w:t xml:space="preserve">Сіз созылмалы панкреатитпен ауыратын науқастарды қаншалықты жиі қабылдайсыз? / Как часто принимаете больных с панкреатитом? </w:t>
      </w:r>
    </w:p>
    <w:p w14:paraId="2EDF8181" w14:textId="77777777" w:rsidR="00700E7A" w:rsidRPr="008A2AA9" w:rsidRDefault="00700E7A" w:rsidP="00700E7A">
      <w:pPr>
        <w:numPr>
          <w:ilvl w:val="0"/>
          <w:numId w:val="14"/>
        </w:numPr>
        <w:autoSpaceDE w:val="0"/>
        <w:autoSpaceDN w:val="0"/>
        <w:adjustRightInd w:val="0"/>
        <w:spacing w:after="0" w:line="240" w:lineRule="auto"/>
        <w:ind w:left="284" w:hanging="284"/>
        <w:rPr>
          <w:rFonts w:ascii="Times New Roman" w:hAnsi="Times New Roman" w:cs="Times New Roman"/>
          <w:sz w:val="23"/>
          <w:szCs w:val="23"/>
          <w:lang w:val="kk-KZ"/>
        </w:rPr>
      </w:pPr>
      <w:r>
        <w:rPr>
          <w:rFonts w:ascii="Times New Roman" w:hAnsi="Times New Roman" w:cs="Times New Roman"/>
          <w:sz w:val="23"/>
          <w:szCs w:val="23"/>
          <w:lang w:val="kk-KZ"/>
        </w:rPr>
        <w:t>Күніне 3 және одан да көп / 3 и более в день</w:t>
      </w:r>
    </w:p>
    <w:p w14:paraId="4F78021C" w14:textId="77777777" w:rsidR="00700E7A" w:rsidRPr="008A2AA9" w:rsidRDefault="00700E7A" w:rsidP="00700E7A">
      <w:pPr>
        <w:numPr>
          <w:ilvl w:val="0"/>
          <w:numId w:val="14"/>
        </w:numPr>
        <w:autoSpaceDE w:val="0"/>
        <w:autoSpaceDN w:val="0"/>
        <w:adjustRightInd w:val="0"/>
        <w:spacing w:after="0" w:line="240" w:lineRule="auto"/>
        <w:ind w:left="284" w:hanging="284"/>
        <w:rPr>
          <w:rFonts w:ascii="Times New Roman" w:hAnsi="Times New Roman" w:cs="Times New Roman"/>
          <w:sz w:val="23"/>
          <w:szCs w:val="23"/>
          <w:lang w:val="kk-KZ"/>
        </w:rPr>
      </w:pPr>
      <w:r>
        <w:rPr>
          <w:rFonts w:ascii="Times New Roman" w:hAnsi="Times New Roman" w:cs="Times New Roman"/>
          <w:sz w:val="23"/>
          <w:szCs w:val="23"/>
          <w:lang w:val="kk-KZ"/>
        </w:rPr>
        <w:t>Күніне 1-2  / 1-2 в день</w:t>
      </w:r>
    </w:p>
    <w:p w14:paraId="49F5DA9E" w14:textId="77777777" w:rsidR="00700E7A" w:rsidRPr="008A2AA9" w:rsidRDefault="00700E7A" w:rsidP="00700E7A">
      <w:pPr>
        <w:numPr>
          <w:ilvl w:val="0"/>
          <w:numId w:val="14"/>
        </w:numPr>
        <w:autoSpaceDE w:val="0"/>
        <w:autoSpaceDN w:val="0"/>
        <w:adjustRightInd w:val="0"/>
        <w:spacing w:after="0" w:line="240" w:lineRule="auto"/>
        <w:ind w:left="284" w:hanging="284"/>
        <w:rPr>
          <w:rFonts w:ascii="Times New Roman" w:hAnsi="Times New Roman" w:cs="Times New Roman"/>
          <w:sz w:val="23"/>
          <w:szCs w:val="23"/>
          <w:lang w:val="kk-KZ"/>
        </w:rPr>
      </w:pPr>
      <w:r>
        <w:rPr>
          <w:rFonts w:ascii="Times New Roman" w:hAnsi="Times New Roman" w:cs="Times New Roman"/>
          <w:sz w:val="23"/>
          <w:szCs w:val="23"/>
          <w:lang w:val="kk-KZ"/>
        </w:rPr>
        <w:t>Аптасына 3  / 3 в неделю</w:t>
      </w:r>
    </w:p>
    <w:p w14:paraId="77D0AF32" w14:textId="77777777" w:rsidR="00700E7A" w:rsidRPr="008A2AA9" w:rsidRDefault="00700E7A" w:rsidP="00700E7A">
      <w:pPr>
        <w:numPr>
          <w:ilvl w:val="0"/>
          <w:numId w:val="14"/>
        </w:numPr>
        <w:autoSpaceDE w:val="0"/>
        <w:autoSpaceDN w:val="0"/>
        <w:adjustRightInd w:val="0"/>
        <w:spacing w:after="0" w:line="240" w:lineRule="auto"/>
        <w:ind w:left="284" w:hanging="284"/>
        <w:rPr>
          <w:rFonts w:ascii="Times New Roman" w:hAnsi="Times New Roman" w:cs="Times New Roman"/>
          <w:sz w:val="23"/>
          <w:szCs w:val="23"/>
          <w:lang w:val="kk-KZ"/>
        </w:rPr>
      </w:pPr>
      <w:r>
        <w:rPr>
          <w:rFonts w:ascii="Times New Roman" w:hAnsi="Times New Roman" w:cs="Times New Roman"/>
          <w:sz w:val="23"/>
          <w:szCs w:val="23"/>
          <w:lang w:val="kk-KZ"/>
        </w:rPr>
        <w:t>Аптасына 1-2 / 1-2 в неделю</w:t>
      </w:r>
    </w:p>
    <w:p w14:paraId="1BDDFC2A" w14:textId="77777777" w:rsidR="00700E7A" w:rsidRPr="008A2AA9" w:rsidRDefault="00700E7A" w:rsidP="00700E7A">
      <w:pPr>
        <w:numPr>
          <w:ilvl w:val="0"/>
          <w:numId w:val="14"/>
        </w:numPr>
        <w:autoSpaceDE w:val="0"/>
        <w:autoSpaceDN w:val="0"/>
        <w:adjustRightInd w:val="0"/>
        <w:spacing w:after="0" w:line="240" w:lineRule="auto"/>
        <w:ind w:left="284" w:hanging="284"/>
        <w:rPr>
          <w:rFonts w:ascii="Times New Roman" w:hAnsi="Times New Roman" w:cs="Times New Roman"/>
          <w:sz w:val="23"/>
          <w:szCs w:val="23"/>
          <w:lang w:val="kk-KZ"/>
        </w:rPr>
      </w:pPr>
      <w:r>
        <w:rPr>
          <w:rFonts w:ascii="Times New Roman" w:hAnsi="Times New Roman" w:cs="Times New Roman"/>
          <w:sz w:val="23"/>
          <w:szCs w:val="23"/>
          <w:lang w:val="kk-KZ"/>
        </w:rPr>
        <w:t>Сирек / редко</w:t>
      </w:r>
    </w:p>
    <w:p w14:paraId="0D4D86A0" w14:textId="77777777" w:rsidR="00700E7A" w:rsidRDefault="00700E7A" w:rsidP="00700E7A">
      <w:pPr>
        <w:ind w:left="284" w:hanging="284"/>
        <w:rPr>
          <w:rFonts w:ascii="Times New Roman" w:hAnsi="Times New Roman" w:cs="Times New Roman"/>
          <w:b/>
          <w:bCs/>
          <w:sz w:val="23"/>
          <w:szCs w:val="23"/>
          <w:lang w:val="kk-KZ"/>
        </w:rPr>
      </w:pPr>
      <w:r>
        <w:rPr>
          <w:rFonts w:ascii="Times New Roman" w:hAnsi="Times New Roman" w:cs="Times New Roman"/>
          <w:b/>
          <w:bCs/>
          <w:sz w:val="23"/>
          <w:szCs w:val="23"/>
          <w:lang w:val="kk-KZ"/>
        </w:rPr>
        <w:t>Сіз созылмалы панкреатит диагнозын анықтау үшін қандай тексеру тағайындайсыз? / Для уточнения диагноза панкреатит какие обследования Вы назначаете?</w:t>
      </w:r>
    </w:p>
    <w:p w14:paraId="7232590D" w14:textId="77777777" w:rsidR="00700E7A" w:rsidRPr="008A2AA9" w:rsidRDefault="00700E7A" w:rsidP="00700E7A">
      <w:pPr>
        <w:numPr>
          <w:ilvl w:val="0"/>
          <w:numId w:val="14"/>
        </w:numPr>
        <w:autoSpaceDE w:val="0"/>
        <w:autoSpaceDN w:val="0"/>
        <w:adjustRightInd w:val="0"/>
        <w:spacing w:after="0" w:line="240" w:lineRule="auto"/>
        <w:ind w:left="284" w:hanging="284"/>
        <w:rPr>
          <w:rFonts w:ascii="Times New Roman" w:hAnsi="Times New Roman" w:cs="Times New Roman"/>
          <w:sz w:val="23"/>
          <w:szCs w:val="23"/>
          <w:lang w:val="kk-KZ"/>
        </w:rPr>
      </w:pPr>
      <w:r>
        <w:rPr>
          <w:rFonts w:ascii="Times New Roman" w:hAnsi="Times New Roman" w:cs="Times New Roman"/>
          <w:sz w:val="23"/>
          <w:szCs w:val="23"/>
          <w:lang w:val="kk-KZ"/>
        </w:rPr>
        <w:t>Жалпы қан анализі / общий анализ крови</w:t>
      </w:r>
    </w:p>
    <w:p w14:paraId="108F3904" w14:textId="77777777" w:rsidR="00700E7A" w:rsidRPr="008A2AA9" w:rsidRDefault="00700E7A" w:rsidP="00700E7A">
      <w:pPr>
        <w:numPr>
          <w:ilvl w:val="0"/>
          <w:numId w:val="14"/>
        </w:numPr>
        <w:autoSpaceDE w:val="0"/>
        <w:autoSpaceDN w:val="0"/>
        <w:adjustRightInd w:val="0"/>
        <w:spacing w:after="0" w:line="240" w:lineRule="auto"/>
        <w:ind w:left="284" w:hanging="284"/>
        <w:rPr>
          <w:rFonts w:ascii="Times New Roman" w:hAnsi="Times New Roman" w:cs="Times New Roman"/>
          <w:sz w:val="23"/>
          <w:szCs w:val="23"/>
          <w:lang w:val="kk-KZ"/>
        </w:rPr>
      </w:pPr>
      <w:r>
        <w:rPr>
          <w:rFonts w:ascii="Times New Roman" w:hAnsi="Times New Roman" w:cs="Times New Roman"/>
          <w:sz w:val="23"/>
          <w:szCs w:val="23"/>
          <w:lang w:val="kk-KZ"/>
        </w:rPr>
        <w:t>Жалпы зәр анализі / общий анализ мочи</w:t>
      </w:r>
    </w:p>
    <w:p w14:paraId="618B1A81" w14:textId="77777777" w:rsidR="00700E7A" w:rsidRPr="008A2AA9" w:rsidRDefault="00700E7A" w:rsidP="00700E7A">
      <w:pPr>
        <w:numPr>
          <w:ilvl w:val="0"/>
          <w:numId w:val="14"/>
        </w:numPr>
        <w:autoSpaceDE w:val="0"/>
        <w:autoSpaceDN w:val="0"/>
        <w:adjustRightInd w:val="0"/>
        <w:spacing w:after="0" w:line="240" w:lineRule="auto"/>
        <w:ind w:left="284" w:hanging="284"/>
        <w:rPr>
          <w:rFonts w:ascii="Times New Roman" w:hAnsi="Times New Roman" w:cs="Times New Roman"/>
          <w:sz w:val="23"/>
          <w:szCs w:val="23"/>
          <w:lang w:val="kk-KZ"/>
        </w:rPr>
      </w:pPr>
      <w:r>
        <w:rPr>
          <w:rFonts w:ascii="Times New Roman" w:hAnsi="Times New Roman" w:cs="Times New Roman"/>
          <w:sz w:val="23"/>
          <w:szCs w:val="23"/>
          <w:lang w:val="kk-KZ"/>
        </w:rPr>
        <w:t>Қандағы амилазаны, глюкозаны анықтау / анализ крови на амилазу, глюкозу</w:t>
      </w:r>
    </w:p>
    <w:p w14:paraId="3084AEB7" w14:textId="77777777" w:rsidR="00700E7A" w:rsidRPr="008A2AA9" w:rsidRDefault="00700E7A" w:rsidP="00700E7A">
      <w:pPr>
        <w:numPr>
          <w:ilvl w:val="0"/>
          <w:numId w:val="14"/>
        </w:numPr>
        <w:autoSpaceDE w:val="0"/>
        <w:autoSpaceDN w:val="0"/>
        <w:adjustRightInd w:val="0"/>
        <w:spacing w:after="0" w:line="240" w:lineRule="auto"/>
        <w:ind w:left="284" w:hanging="284"/>
        <w:rPr>
          <w:rFonts w:ascii="Times New Roman" w:hAnsi="Times New Roman" w:cs="Times New Roman"/>
          <w:sz w:val="23"/>
          <w:szCs w:val="23"/>
          <w:lang w:val="kk-KZ"/>
        </w:rPr>
      </w:pPr>
      <w:r>
        <w:rPr>
          <w:rFonts w:ascii="Times New Roman" w:hAnsi="Times New Roman" w:cs="Times New Roman"/>
          <w:sz w:val="23"/>
          <w:szCs w:val="23"/>
          <w:lang w:val="kk-KZ"/>
        </w:rPr>
        <w:t>Зәрдегі амилазаны анықтау / анализ мочи на амилазу</w:t>
      </w:r>
    </w:p>
    <w:p w14:paraId="6D2F72E0" w14:textId="77777777" w:rsidR="00700E7A" w:rsidRPr="008A2AA9" w:rsidRDefault="00700E7A" w:rsidP="00700E7A">
      <w:pPr>
        <w:numPr>
          <w:ilvl w:val="0"/>
          <w:numId w:val="14"/>
        </w:numPr>
        <w:autoSpaceDE w:val="0"/>
        <w:autoSpaceDN w:val="0"/>
        <w:adjustRightInd w:val="0"/>
        <w:spacing w:after="0" w:line="240" w:lineRule="auto"/>
        <w:ind w:left="284" w:hanging="284"/>
        <w:rPr>
          <w:rFonts w:ascii="Times New Roman" w:hAnsi="Times New Roman" w:cs="Times New Roman"/>
          <w:sz w:val="23"/>
          <w:szCs w:val="23"/>
          <w:lang w:val="kk-KZ"/>
        </w:rPr>
      </w:pPr>
      <w:r>
        <w:rPr>
          <w:rFonts w:ascii="Times New Roman" w:hAnsi="Times New Roman" w:cs="Times New Roman"/>
          <w:sz w:val="23"/>
          <w:szCs w:val="23"/>
          <w:lang w:val="kk-KZ"/>
        </w:rPr>
        <w:t>Копрология</w:t>
      </w:r>
    </w:p>
    <w:p w14:paraId="5056F7C1" w14:textId="77777777" w:rsidR="00700E7A" w:rsidRPr="003B2AFC" w:rsidRDefault="00700E7A" w:rsidP="00700E7A">
      <w:pPr>
        <w:numPr>
          <w:ilvl w:val="0"/>
          <w:numId w:val="14"/>
        </w:numPr>
        <w:autoSpaceDE w:val="0"/>
        <w:autoSpaceDN w:val="0"/>
        <w:adjustRightInd w:val="0"/>
        <w:spacing w:after="0" w:line="240" w:lineRule="auto"/>
        <w:ind w:left="284" w:hanging="284"/>
        <w:rPr>
          <w:rFonts w:ascii="Times New Roman" w:hAnsi="Times New Roman" w:cs="Times New Roman"/>
          <w:sz w:val="23"/>
          <w:szCs w:val="23"/>
        </w:rPr>
      </w:pPr>
      <w:r>
        <w:rPr>
          <w:rFonts w:ascii="Times New Roman" w:hAnsi="Times New Roman" w:cs="Times New Roman"/>
          <w:sz w:val="23"/>
          <w:szCs w:val="23"/>
          <w:lang w:val="kk-KZ"/>
        </w:rPr>
        <w:t>Нәжістегі эластаза / анлиз кала на эластазу</w:t>
      </w:r>
    </w:p>
    <w:p w14:paraId="336B9509" w14:textId="77777777" w:rsidR="00700E7A" w:rsidRPr="00B16B70" w:rsidRDefault="00700E7A" w:rsidP="00700E7A">
      <w:pPr>
        <w:numPr>
          <w:ilvl w:val="0"/>
          <w:numId w:val="14"/>
        </w:numPr>
        <w:autoSpaceDE w:val="0"/>
        <w:autoSpaceDN w:val="0"/>
        <w:adjustRightInd w:val="0"/>
        <w:spacing w:after="0" w:line="240" w:lineRule="auto"/>
        <w:ind w:left="284" w:hanging="284"/>
        <w:rPr>
          <w:rFonts w:ascii="Times New Roman" w:hAnsi="Times New Roman" w:cs="Times New Roman"/>
          <w:sz w:val="23"/>
          <w:szCs w:val="23"/>
        </w:rPr>
      </w:pPr>
      <w:r>
        <w:rPr>
          <w:rFonts w:ascii="Times New Roman" w:hAnsi="Times New Roman" w:cs="Times New Roman"/>
          <w:sz w:val="23"/>
          <w:szCs w:val="23"/>
          <w:lang w:val="kk-KZ"/>
        </w:rPr>
        <w:t>Құрсақ қуысы ағзаларының УДЗ / УЗИ органов брюшной полости</w:t>
      </w:r>
    </w:p>
    <w:p w14:paraId="41413FA7" w14:textId="77777777" w:rsidR="00700E7A" w:rsidRPr="00B16B70" w:rsidRDefault="00700E7A" w:rsidP="00700E7A">
      <w:pPr>
        <w:numPr>
          <w:ilvl w:val="0"/>
          <w:numId w:val="14"/>
        </w:numPr>
        <w:autoSpaceDE w:val="0"/>
        <w:autoSpaceDN w:val="0"/>
        <w:adjustRightInd w:val="0"/>
        <w:spacing w:after="0" w:line="240" w:lineRule="auto"/>
        <w:ind w:left="284" w:hanging="284"/>
        <w:rPr>
          <w:rFonts w:ascii="Times New Roman" w:hAnsi="Times New Roman" w:cs="Times New Roman"/>
          <w:sz w:val="23"/>
          <w:szCs w:val="23"/>
        </w:rPr>
      </w:pPr>
      <w:r>
        <w:rPr>
          <w:rFonts w:ascii="Times New Roman" w:hAnsi="Times New Roman" w:cs="Times New Roman"/>
          <w:sz w:val="23"/>
          <w:szCs w:val="23"/>
          <w:lang w:val="kk-KZ"/>
        </w:rPr>
        <w:t>ФГДС</w:t>
      </w:r>
    </w:p>
    <w:p w14:paraId="7F33CB25" w14:textId="77777777" w:rsidR="00700E7A" w:rsidRPr="00B16B70" w:rsidRDefault="00700E7A" w:rsidP="00700E7A">
      <w:pPr>
        <w:numPr>
          <w:ilvl w:val="0"/>
          <w:numId w:val="14"/>
        </w:numPr>
        <w:autoSpaceDE w:val="0"/>
        <w:autoSpaceDN w:val="0"/>
        <w:adjustRightInd w:val="0"/>
        <w:spacing w:after="0" w:line="240" w:lineRule="auto"/>
        <w:ind w:left="284" w:hanging="284"/>
        <w:rPr>
          <w:rFonts w:ascii="Times New Roman" w:hAnsi="Times New Roman" w:cs="Times New Roman"/>
          <w:sz w:val="23"/>
          <w:szCs w:val="23"/>
        </w:rPr>
      </w:pPr>
      <w:r>
        <w:rPr>
          <w:rFonts w:ascii="Times New Roman" w:hAnsi="Times New Roman" w:cs="Times New Roman"/>
          <w:sz w:val="23"/>
          <w:szCs w:val="23"/>
          <w:lang w:val="kk-KZ"/>
        </w:rPr>
        <w:t>Құрсақ қуысы МСКТ – сы / МСКТ органов брюшной полости</w:t>
      </w:r>
    </w:p>
    <w:p w14:paraId="010556B6" w14:textId="77777777" w:rsidR="00700E7A" w:rsidRPr="00B16B70" w:rsidRDefault="00700E7A" w:rsidP="00700E7A">
      <w:pPr>
        <w:numPr>
          <w:ilvl w:val="0"/>
          <w:numId w:val="14"/>
        </w:numPr>
        <w:autoSpaceDE w:val="0"/>
        <w:autoSpaceDN w:val="0"/>
        <w:adjustRightInd w:val="0"/>
        <w:spacing w:after="0" w:line="240" w:lineRule="auto"/>
        <w:ind w:left="284" w:hanging="284"/>
        <w:rPr>
          <w:rFonts w:ascii="Times New Roman" w:hAnsi="Times New Roman" w:cs="Times New Roman"/>
          <w:sz w:val="23"/>
          <w:szCs w:val="23"/>
        </w:rPr>
      </w:pPr>
      <w:r>
        <w:rPr>
          <w:rFonts w:ascii="Times New Roman" w:hAnsi="Times New Roman" w:cs="Times New Roman"/>
          <w:sz w:val="23"/>
          <w:szCs w:val="23"/>
          <w:lang w:val="kk-KZ"/>
        </w:rPr>
        <w:t>Құрсақ қуысы МРТ – сы / МРТ органов брюшной полости</w:t>
      </w:r>
    </w:p>
    <w:p w14:paraId="44DC38CB" w14:textId="77777777" w:rsidR="00700E7A" w:rsidRPr="00B16B70" w:rsidRDefault="00700E7A" w:rsidP="00700E7A">
      <w:pPr>
        <w:numPr>
          <w:ilvl w:val="0"/>
          <w:numId w:val="14"/>
        </w:numPr>
        <w:autoSpaceDE w:val="0"/>
        <w:autoSpaceDN w:val="0"/>
        <w:adjustRightInd w:val="0"/>
        <w:spacing w:after="0" w:line="240" w:lineRule="auto"/>
        <w:ind w:left="284" w:hanging="284"/>
        <w:rPr>
          <w:rFonts w:ascii="Times New Roman" w:hAnsi="Times New Roman" w:cs="Times New Roman"/>
          <w:sz w:val="23"/>
          <w:szCs w:val="23"/>
        </w:rPr>
      </w:pPr>
      <w:r>
        <w:rPr>
          <w:rFonts w:ascii="Times New Roman" w:hAnsi="Times New Roman" w:cs="Times New Roman"/>
          <w:sz w:val="23"/>
          <w:szCs w:val="23"/>
          <w:lang w:val="kk-KZ"/>
        </w:rPr>
        <w:t>Басқа (жазыңыз) / другое (укажите) _________________________________________</w:t>
      </w:r>
    </w:p>
    <w:p w14:paraId="529614EE" w14:textId="77777777" w:rsidR="00700E7A" w:rsidRDefault="00700E7A" w:rsidP="00700E7A">
      <w:pPr>
        <w:ind w:left="284" w:hanging="284"/>
        <w:rPr>
          <w:rFonts w:ascii="Times New Roman" w:hAnsi="Times New Roman" w:cs="Times New Roman"/>
          <w:b/>
          <w:bCs/>
          <w:sz w:val="23"/>
          <w:szCs w:val="23"/>
          <w:lang w:val="kk-KZ"/>
        </w:rPr>
      </w:pPr>
      <w:r>
        <w:rPr>
          <w:rFonts w:ascii="Times New Roman" w:hAnsi="Times New Roman" w:cs="Times New Roman"/>
          <w:b/>
          <w:bCs/>
          <w:sz w:val="23"/>
          <w:szCs w:val="23"/>
          <w:lang w:val="kk-KZ"/>
        </w:rPr>
        <w:lastRenderedPageBreak/>
        <w:t xml:space="preserve">Сіз созылмалы панкреатитпен ауыратын науқастарға қандай препараттарды жиі тағайындайсыз (препарат атауын жазыңыз)? / Какие препараты Вы преимущественно назначаете больным с панкреатитом (укажите название препарата)? </w:t>
      </w:r>
    </w:p>
    <w:p w14:paraId="62ADE106" w14:textId="77777777" w:rsidR="00700E7A" w:rsidRDefault="00700E7A" w:rsidP="00700E7A">
      <w:pPr>
        <w:numPr>
          <w:ilvl w:val="0"/>
          <w:numId w:val="14"/>
        </w:numPr>
        <w:autoSpaceDE w:val="0"/>
        <w:autoSpaceDN w:val="0"/>
        <w:adjustRightInd w:val="0"/>
        <w:spacing w:after="0" w:line="240" w:lineRule="auto"/>
        <w:ind w:left="284" w:hanging="284"/>
        <w:rPr>
          <w:rFonts w:ascii="Times New Roman" w:hAnsi="Times New Roman" w:cs="Times New Roman"/>
          <w:sz w:val="23"/>
          <w:szCs w:val="23"/>
          <w:lang w:val="kk-KZ"/>
        </w:rPr>
      </w:pPr>
      <w:r>
        <w:rPr>
          <w:rFonts w:ascii="Times New Roman" w:hAnsi="Times New Roman" w:cs="Times New Roman"/>
          <w:sz w:val="23"/>
          <w:szCs w:val="23"/>
          <w:lang w:val="kk-KZ"/>
        </w:rPr>
        <w:t xml:space="preserve">Ферменттік препараттар / ферментные препараты </w:t>
      </w:r>
      <w:r>
        <w:rPr>
          <w:rFonts w:ascii="Times New Roman" w:hAnsi="Times New Roman" w:cs="Times New Roman"/>
          <w:sz w:val="23"/>
          <w:szCs w:val="23"/>
        </w:rPr>
        <w:t>_______________________________</w:t>
      </w:r>
    </w:p>
    <w:p w14:paraId="7BE4B003" w14:textId="77777777" w:rsidR="00700E7A" w:rsidRDefault="00700E7A" w:rsidP="00700E7A">
      <w:pPr>
        <w:numPr>
          <w:ilvl w:val="0"/>
          <w:numId w:val="14"/>
        </w:numPr>
        <w:autoSpaceDE w:val="0"/>
        <w:autoSpaceDN w:val="0"/>
        <w:adjustRightInd w:val="0"/>
        <w:spacing w:after="0" w:line="240" w:lineRule="auto"/>
        <w:ind w:left="284" w:hanging="284"/>
        <w:rPr>
          <w:rFonts w:ascii="Times New Roman" w:hAnsi="Times New Roman" w:cs="Times New Roman"/>
          <w:sz w:val="23"/>
          <w:szCs w:val="23"/>
          <w:lang w:val="kk-KZ"/>
        </w:rPr>
      </w:pPr>
      <w:r>
        <w:rPr>
          <w:rFonts w:ascii="Times New Roman" w:hAnsi="Times New Roman" w:cs="Times New Roman"/>
          <w:sz w:val="23"/>
          <w:szCs w:val="23"/>
          <w:lang w:val="kk-KZ"/>
        </w:rPr>
        <w:t>антисекреторлық препараттар / антисекреторные препараты _______________________</w:t>
      </w:r>
    </w:p>
    <w:p w14:paraId="164DBA9C" w14:textId="77777777" w:rsidR="00700E7A" w:rsidRDefault="00700E7A" w:rsidP="00700E7A">
      <w:pPr>
        <w:numPr>
          <w:ilvl w:val="0"/>
          <w:numId w:val="14"/>
        </w:numPr>
        <w:autoSpaceDE w:val="0"/>
        <w:autoSpaceDN w:val="0"/>
        <w:adjustRightInd w:val="0"/>
        <w:spacing w:after="0" w:line="240" w:lineRule="auto"/>
        <w:ind w:left="284" w:hanging="284"/>
        <w:rPr>
          <w:rFonts w:ascii="Times New Roman" w:hAnsi="Times New Roman" w:cs="Times New Roman"/>
          <w:sz w:val="23"/>
          <w:szCs w:val="23"/>
          <w:lang w:val="kk-KZ"/>
        </w:rPr>
      </w:pPr>
      <w:r>
        <w:rPr>
          <w:rFonts w:ascii="Times New Roman" w:hAnsi="Times New Roman" w:cs="Times New Roman"/>
          <w:sz w:val="23"/>
          <w:szCs w:val="23"/>
          <w:lang w:val="kk-KZ"/>
        </w:rPr>
        <w:t>спазмолитик _______________________________________________________________</w:t>
      </w:r>
    </w:p>
    <w:p w14:paraId="7F283E55" w14:textId="77777777" w:rsidR="00700E7A" w:rsidRDefault="00700E7A" w:rsidP="00700E7A">
      <w:pPr>
        <w:numPr>
          <w:ilvl w:val="0"/>
          <w:numId w:val="14"/>
        </w:numPr>
        <w:autoSpaceDE w:val="0"/>
        <w:autoSpaceDN w:val="0"/>
        <w:adjustRightInd w:val="0"/>
        <w:spacing w:after="0" w:line="240" w:lineRule="auto"/>
        <w:ind w:left="284" w:hanging="284"/>
        <w:rPr>
          <w:rFonts w:ascii="Times New Roman" w:hAnsi="Times New Roman" w:cs="Times New Roman"/>
          <w:sz w:val="23"/>
          <w:szCs w:val="23"/>
          <w:lang w:val="kk-KZ"/>
        </w:rPr>
      </w:pPr>
      <w:r>
        <w:rPr>
          <w:rFonts w:ascii="Times New Roman" w:hAnsi="Times New Roman" w:cs="Times New Roman"/>
          <w:sz w:val="23"/>
          <w:szCs w:val="23"/>
          <w:lang w:val="kk-KZ"/>
        </w:rPr>
        <w:t>холинолитик_______________________________________________________________</w:t>
      </w:r>
    </w:p>
    <w:p w14:paraId="145A886E" w14:textId="77777777" w:rsidR="00700E7A" w:rsidRDefault="00700E7A" w:rsidP="00700E7A">
      <w:pPr>
        <w:numPr>
          <w:ilvl w:val="0"/>
          <w:numId w:val="14"/>
        </w:numPr>
        <w:autoSpaceDE w:val="0"/>
        <w:autoSpaceDN w:val="0"/>
        <w:adjustRightInd w:val="0"/>
        <w:spacing w:after="0" w:line="240" w:lineRule="auto"/>
        <w:ind w:left="284" w:hanging="284"/>
        <w:rPr>
          <w:rFonts w:ascii="Times New Roman" w:hAnsi="Times New Roman" w:cs="Times New Roman"/>
          <w:sz w:val="23"/>
          <w:szCs w:val="23"/>
          <w:lang w:val="kk-KZ"/>
        </w:rPr>
      </w:pPr>
      <w:r>
        <w:rPr>
          <w:rFonts w:ascii="Times New Roman" w:hAnsi="Times New Roman" w:cs="Times New Roman"/>
          <w:sz w:val="23"/>
          <w:szCs w:val="23"/>
          <w:lang w:val="kk-KZ"/>
        </w:rPr>
        <w:t>анальгетик ________________________________________________________________</w:t>
      </w:r>
    </w:p>
    <w:p w14:paraId="147EC63B" w14:textId="77777777" w:rsidR="00700E7A" w:rsidRPr="0072499B" w:rsidRDefault="00700E7A" w:rsidP="00700E7A">
      <w:pPr>
        <w:numPr>
          <w:ilvl w:val="0"/>
          <w:numId w:val="14"/>
        </w:numPr>
        <w:autoSpaceDE w:val="0"/>
        <w:autoSpaceDN w:val="0"/>
        <w:adjustRightInd w:val="0"/>
        <w:spacing w:after="0" w:line="240" w:lineRule="auto"/>
        <w:ind w:left="284" w:hanging="284"/>
        <w:rPr>
          <w:rFonts w:ascii="Times New Roman" w:hAnsi="Times New Roman" w:cs="Times New Roman"/>
          <w:sz w:val="23"/>
          <w:szCs w:val="23"/>
          <w:lang w:val="kk-KZ"/>
        </w:rPr>
      </w:pPr>
      <w:r w:rsidRPr="0072499B">
        <w:rPr>
          <w:rFonts w:ascii="Times New Roman" w:hAnsi="Times New Roman" w:cs="Times New Roman"/>
          <w:sz w:val="23"/>
          <w:szCs w:val="23"/>
          <w:lang w:val="kk-KZ"/>
        </w:rPr>
        <w:t xml:space="preserve">басқа </w:t>
      </w:r>
      <w:r>
        <w:rPr>
          <w:rFonts w:ascii="Times New Roman" w:hAnsi="Times New Roman" w:cs="Times New Roman"/>
          <w:sz w:val="23"/>
          <w:szCs w:val="23"/>
          <w:lang w:val="kk-KZ"/>
        </w:rPr>
        <w:t>(другое) ______________________________________________________________</w:t>
      </w:r>
    </w:p>
    <w:p w14:paraId="5E878918" w14:textId="77777777" w:rsidR="00700E7A" w:rsidRDefault="00700E7A" w:rsidP="00700E7A">
      <w:pPr>
        <w:rPr>
          <w:rFonts w:ascii="Times New Roman" w:hAnsi="Times New Roman" w:cs="Times New Roman"/>
          <w:sz w:val="23"/>
          <w:szCs w:val="23"/>
          <w:lang w:val="kk-KZ"/>
        </w:rPr>
      </w:pPr>
    </w:p>
    <w:p w14:paraId="10A33863" w14:textId="77777777" w:rsidR="00700E7A" w:rsidRDefault="00700E7A" w:rsidP="00700E7A">
      <w:pPr>
        <w:ind w:left="284" w:hanging="284"/>
        <w:rPr>
          <w:rFonts w:ascii="Times New Roman" w:hAnsi="Times New Roman" w:cs="Times New Roman"/>
          <w:b/>
          <w:bCs/>
          <w:sz w:val="23"/>
          <w:szCs w:val="23"/>
          <w:lang w:val="kk-KZ"/>
        </w:rPr>
      </w:pPr>
      <w:r>
        <w:rPr>
          <w:rFonts w:ascii="Times New Roman" w:hAnsi="Times New Roman" w:cs="Times New Roman"/>
          <w:b/>
          <w:bCs/>
          <w:sz w:val="23"/>
          <w:szCs w:val="23"/>
          <w:lang w:val="kk-KZ"/>
        </w:rPr>
        <w:t>Сіз науқастардың емдің тағайындауларды орындауын қадағалайсыз ба? / Контролируете ли Вы выполнение больным лечебных рекомендаций?</w:t>
      </w:r>
    </w:p>
    <w:p w14:paraId="60B6D932" w14:textId="77777777" w:rsidR="00700E7A" w:rsidRPr="0072499B" w:rsidRDefault="00700E7A" w:rsidP="00700E7A">
      <w:pPr>
        <w:numPr>
          <w:ilvl w:val="0"/>
          <w:numId w:val="14"/>
        </w:numPr>
        <w:autoSpaceDE w:val="0"/>
        <w:autoSpaceDN w:val="0"/>
        <w:adjustRightInd w:val="0"/>
        <w:spacing w:after="0" w:line="240" w:lineRule="auto"/>
        <w:ind w:left="284" w:hanging="284"/>
        <w:rPr>
          <w:rFonts w:ascii="Times New Roman" w:hAnsi="Times New Roman" w:cs="Times New Roman"/>
          <w:sz w:val="23"/>
          <w:szCs w:val="23"/>
          <w:lang w:val="kk-KZ"/>
        </w:rPr>
      </w:pPr>
      <w:r>
        <w:rPr>
          <w:rFonts w:ascii="Times New Roman" w:hAnsi="Times New Roman" w:cs="Times New Roman"/>
          <w:b/>
          <w:bCs/>
          <w:sz w:val="23"/>
          <w:szCs w:val="23"/>
          <w:lang w:val="kk-KZ"/>
        </w:rPr>
        <w:t xml:space="preserve"> </w:t>
      </w:r>
      <w:r>
        <w:rPr>
          <w:rFonts w:ascii="Times New Roman" w:hAnsi="Times New Roman" w:cs="Times New Roman"/>
          <w:sz w:val="23"/>
          <w:szCs w:val="23"/>
          <w:lang w:val="kk-KZ"/>
        </w:rPr>
        <w:t>Ия / да</w:t>
      </w:r>
    </w:p>
    <w:p w14:paraId="61B74BF2" w14:textId="77777777" w:rsidR="00700E7A" w:rsidRPr="0072499B" w:rsidRDefault="00700E7A" w:rsidP="00700E7A">
      <w:pPr>
        <w:numPr>
          <w:ilvl w:val="0"/>
          <w:numId w:val="14"/>
        </w:numPr>
        <w:autoSpaceDE w:val="0"/>
        <w:autoSpaceDN w:val="0"/>
        <w:adjustRightInd w:val="0"/>
        <w:spacing w:after="0" w:line="240" w:lineRule="auto"/>
        <w:ind w:left="284" w:hanging="284"/>
        <w:rPr>
          <w:rFonts w:ascii="Times New Roman" w:hAnsi="Times New Roman" w:cs="Times New Roman"/>
          <w:sz w:val="23"/>
          <w:szCs w:val="23"/>
          <w:lang w:val="kk-KZ"/>
        </w:rPr>
      </w:pPr>
      <w:r>
        <w:rPr>
          <w:rFonts w:ascii="Times New Roman" w:hAnsi="Times New Roman" w:cs="Times New Roman"/>
          <w:sz w:val="23"/>
          <w:szCs w:val="23"/>
          <w:lang w:val="kk-KZ"/>
        </w:rPr>
        <w:t>Жоқ / нет</w:t>
      </w:r>
    </w:p>
    <w:p w14:paraId="4FE97B9F" w14:textId="77777777" w:rsidR="00700E7A" w:rsidRDefault="00700E7A" w:rsidP="00700E7A">
      <w:pPr>
        <w:ind w:left="284" w:hanging="284"/>
        <w:rPr>
          <w:rFonts w:ascii="Times New Roman" w:hAnsi="Times New Roman" w:cs="Times New Roman"/>
          <w:b/>
          <w:bCs/>
          <w:sz w:val="23"/>
          <w:szCs w:val="23"/>
          <w:lang w:val="kk-KZ"/>
        </w:rPr>
      </w:pPr>
    </w:p>
    <w:p w14:paraId="4B387481" w14:textId="77777777" w:rsidR="00700E7A" w:rsidRDefault="00700E7A" w:rsidP="00700E7A">
      <w:pPr>
        <w:ind w:left="284" w:hanging="284"/>
        <w:rPr>
          <w:rFonts w:ascii="Times New Roman" w:hAnsi="Times New Roman" w:cs="Times New Roman"/>
          <w:b/>
          <w:bCs/>
          <w:sz w:val="23"/>
          <w:szCs w:val="23"/>
          <w:lang w:val="kk-KZ"/>
        </w:rPr>
      </w:pPr>
      <w:r>
        <w:rPr>
          <w:rFonts w:ascii="Times New Roman" w:hAnsi="Times New Roman" w:cs="Times New Roman"/>
          <w:b/>
          <w:bCs/>
          <w:sz w:val="23"/>
          <w:szCs w:val="23"/>
          <w:lang w:val="kk-KZ"/>
        </w:rPr>
        <w:t>Сіз созылмалы панкреатит ремиссиясы кезеңінде науқастарға ем тағайындайсыз ба? / Назначаете ли Вы поддерживающую терапию больным в период ремиссии панкреатита?</w:t>
      </w:r>
    </w:p>
    <w:p w14:paraId="4FDA485D" w14:textId="77777777" w:rsidR="00700E7A" w:rsidRPr="0072499B" w:rsidRDefault="00700E7A" w:rsidP="00700E7A">
      <w:pPr>
        <w:numPr>
          <w:ilvl w:val="0"/>
          <w:numId w:val="14"/>
        </w:numPr>
        <w:autoSpaceDE w:val="0"/>
        <w:autoSpaceDN w:val="0"/>
        <w:adjustRightInd w:val="0"/>
        <w:spacing w:after="0" w:line="240" w:lineRule="auto"/>
        <w:ind w:left="284" w:hanging="284"/>
        <w:rPr>
          <w:rFonts w:ascii="Times New Roman" w:hAnsi="Times New Roman" w:cs="Times New Roman"/>
          <w:sz w:val="23"/>
          <w:szCs w:val="23"/>
          <w:lang w:val="kk-KZ"/>
        </w:rPr>
      </w:pPr>
      <w:r>
        <w:rPr>
          <w:rFonts w:ascii="Times New Roman" w:hAnsi="Times New Roman" w:cs="Times New Roman"/>
          <w:sz w:val="23"/>
          <w:szCs w:val="23"/>
          <w:lang w:val="kk-KZ"/>
        </w:rPr>
        <w:t>Жоқ / нет</w:t>
      </w:r>
    </w:p>
    <w:p w14:paraId="0416E6EA" w14:textId="77777777" w:rsidR="00700E7A" w:rsidRPr="0072499B" w:rsidRDefault="00700E7A" w:rsidP="00700E7A">
      <w:pPr>
        <w:numPr>
          <w:ilvl w:val="0"/>
          <w:numId w:val="14"/>
        </w:numPr>
        <w:autoSpaceDE w:val="0"/>
        <w:autoSpaceDN w:val="0"/>
        <w:adjustRightInd w:val="0"/>
        <w:spacing w:after="0" w:line="240" w:lineRule="auto"/>
        <w:ind w:left="284" w:hanging="284"/>
        <w:rPr>
          <w:rFonts w:ascii="Times New Roman" w:hAnsi="Times New Roman" w:cs="Times New Roman"/>
          <w:sz w:val="23"/>
          <w:szCs w:val="23"/>
          <w:lang w:val="kk-KZ"/>
        </w:rPr>
      </w:pPr>
      <w:r>
        <w:rPr>
          <w:rFonts w:ascii="Times New Roman" w:hAnsi="Times New Roman" w:cs="Times New Roman"/>
          <w:sz w:val="23"/>
          <w:szCs w:val="23"/>
          <w:lang w:val="kk-KZ"/>
        </w:rPr>
        <w:t>Ия (қандай ем) / да (какая терапия) ___________________________________________</w:t>
      </w:r>
    </w:p>
    <w:p w14:paraId="0274644D" w14:textId="77777777" w:rsidR="00700E7A" w:rsidRDefault="00700E7A" w:rsidP="00700E7A">
      <w:pPr>
        <w:ind w:left="284" w:hanging="284"/>
        <w:rPr>
          <w:rFonts w:ascii="Times New Roman" w:hAnsi="Times New Roman" w:cs="Times New Roman"/>
          <w:b/>
          <w:bCs/>
          <w:sz w:val="23"/>
          <w:szCs w:val="23"/>
          <w:lang w:val="kk-KZ"/>
        </w:rPr>
      </w:pPr>
      <w:r>
        <w:rPr>
          <w:rFonts w:ascii="Times New Roman" w:hAnsi="Times New Roman" w:cs="Times New Roman"/>
          <w:b/>
          <w:bCs/>
          <w:sz w:val="23"/>
          <w:szCs w:val="23"/>
          <w:lang w:val="kk-KZ"/>
        </w:rPr>
        <w:t>_____________________________________________________________________________</w:t>
      </w:r>
    </w:p>
    <w:p w14:paraId="46389A4A" w14:textId="77777777" w:rsidR="00700E7A" w:rsidRPr="00B6525B" w:rsidRDefault="00700E7A" w:rsidP="00700E7A">
      <w:pPr>
        <w:ind w:left="284" w:hanging="284"/>
        <w:rPr>
          <w:rFonts w:ascii="Times New Roman" w:hAnsi="Times New Roman" w:cs="Times New Roman"/>
          <w:sz w:val="23"/>
          <w:szCs w:val="23"/>
          <w:lang w:val="kk-KZ"/>
        </w:rPr>
      </w:pPr>
      <w:r w:rsidRPr="00B6525B">
        <w:rPr>
          <w:rFonts w:ascii="Times New Roman" w:hAnsi="Times New Roman" w:cs="Times New Roman"/>
          <w:b/>
          <w:bCs/>
          <w:sz w:val="23"/>
          <w:szCs w:val="23"/>
          <w:lang w:val="kk-KZ"/>
        </w:rPr>
        <w:t xml:space="preserve">Сіз тұрғындар </w:t>
      </w:r>
      <w:r>
        <w:rPr>
          <w:rFonts w:ascii="Times New Roman" w:hAnsi="Times New Roman" w:cs="Times New Roman"/>
          <w:b/>
          <w:bCs/>
          <w:sz w:val="23"/>
          <w:szCs w:val="23"/>
          <w:lang w:val="kk-KZ"/>
        </w:rPr>
        <w:t>арасында алдын алу іс жараларын  жүргізесіз бе? /</w:t>
      </w:r>
      <w:r w:rsidRPr="00B6525B">
        <w:rPr>
          <w:rFonts w:ascii="Times New Roman" w:hAnsi="Times New Roman" w:cs="Times New Roman"/>
          <w:b/>
          <w:bCs/>
          <w:sz w:val="23"/>
          <w:szCs w:val="23"/>
          <w:lang w:val="kk-KZ"/>
        </w:rPr>
        <w:t xml:space="preserve"> </w:t>
      </w:r>
      <w:r>
        <w:rPr>
          <w:rFonts w:ascii="Times New Roman" w:hAnsi="Times New Roman" w:cs="Times New Roman"/>
          <w:b/>
          <w:sz w:val="23"/>
          <w:szCs w:val="23"/>
        </w:rPr>
        <w:t xml:space="preserve">Проводите ли </w:t>
      </w:r>
      <w:r w:rsidRPr="0005013B">
        <w:rPr>
          <w:rFonts w:ascii="Times New Roman" w:hAnsi="Times New Roman" w:cs="Times New Roman"/>
          <w:b/>
          <w:sz w:val="23"/>
          <w:szCs w:val="23"/>
        </w:rPr>
        <w:t>Вы профилактическ</w:t>
      </w:r>
      <w:r>
        <w:rPr>
          <w:rFonts w:ascii="Times New Roman" w:hAnsi="Times New Roman" w:cs="Times New Roman"/>
          <w:b/>
          <w:sz w:val="23"/>
          <w:szCs w:val="23"/>
        </w:rPr>
        <w:t>ие мероприятия среди населения</w:t>
      </w:r>
      <w:r w:rsidRPr="00B6525B">
        <w:rPr>
          <w:rFonts w:ascii="Times New Roman" w:hAnsi="Times New Roman" w:cs="Times New Roman"/>
          <w:b/>
          <w:bCs/>
          <w:sz w:val="23"/>
          <w:szCs w:val="23"/>
          <w:lang w:val="kk-KZ"/>
        </w:rPr>
        <w:t>?</w:t>
      </w:r>
    </w:p>
    <w:p w14:paraId="0483EB32" w14:textId="77777777" w:rsidR="00700E7A" w:rsidRPr="00FA62AF" w:rsidRDefault="00700E7A" w:rsidP="00700E7A">
      <w:pPr>
        <w:numPr>
          <w:ilvl w:val="0"/>
          <w:numId w:val="14"/>
        </w:numPr>
        <w:autoSpaceDE w:val="0"/>
        <w:autoSpaceDN w:val="0"/>
        <w:adjustRightInd w:val="0"/>
        <w:spacing w:after="0" w:line="240" w:lineRule="auto"/>
        <w:ind w:left="284" w:hanging="284"/>
        <w:rPr>
          <w:rFonts w:ascii="Times New Roman" w:hAnsi="Times New Roman" w:cs="Times New Roman"/>
          <w:sz w:val="23"/>
          <w:szCs w:val="23"/>
        </w:rPr>
      </w:pPr>
      <w:r w:rsidRPr="00FA62AF">
        <w:rPr>
          <w:rFonts w:ascii="Times New Roman" w:hAnsi="Times New Roman" w:cs="Times New Roman"/>
          <w:sz w:val="23"/>
          <w:szCs w:val="23"/>
        </w:rPr>
        <w:t>Иә</w:t>
      </w:r>
      <w:r>
        <w:rPr>
          <w:rFonts w:ascii="Times New Roman" w:hAnsi="Times New Roman" w:cs="Times New Roman"/>
          <w:sz w:val="23"/>
          <w:szCs w:val="23"/>
        </w:rPr>
        <w:t xml:space="preserve"> / да</w:t>
      </w:r>
      <w:r w:rsidRPr="00FA62AF">
        <w:rPr>
          <w:rFonts w:ascii="Times New Roman" w:hAnsi="Times New Roman" w:cs="Times New Roman"/>
          <w:sz w:val="23"/>
          <w:szCs w:val="23"/>
        </w:rPr>
        <w:t>        </w:t>
      </w:r>
    </w:p>
    <w:p w14:paraId="53E28D44" w14:textId="77777777" w:rsidR="00700E7A" w:rsidRPr="00FA62AF" w:rsidRDefault="00700E7A" w:rsidP="00700E7A">
      <w:pPr>
        <w:numPr>
          <w:ilvl w:val="0"/>
          <w:numId w:val="14"/>
        </w:numPr>
        <w:autoSpaceDE w:val="0"/>
        <w:autoSpaceDN w:val="0"/>
        <w:adjustRightInd w:val="0"/>
        <w:spacing w:after="0" w:line="240" w:lineRule="auto"/>
        <w:ind w:left="284" w:hanging="284"/>
        <w:rPr>
          <w:rFonts w:ascii="Times New Roman" w:hAnsi="Times New Roman" w:cs="Times New Roman"/>
          <w:sz w:val="23"/>
          <w:szCs w:val="23"/>
        </w:rPr>
      </w:pPr>
      <w:r w:rsidRPr="00FA62AF">
        <w:rPr>
          <w:rFonts w:ascii="Times New Roman" w:hAnsi="Times New Roman" w:cs="Times New Roman"/>
          <w:sz w:val="23"/>
          <w:szCs w:val="23"/>
        </w:rPr>
        <w:t>жоқ </w:t>
      </w:r>
      <w:r>
        <w:rPr>
          <w:rFonts w:ascii="Times New Roman" w:hAnsi="Times New Roman" w:cs="Times New Roman"/>
          <w:sz w:val="23"/>
          <w:szCs w:val="23"/>
        </w:rPr>
        <w:t>/ нет</w:t>
      </w:r>
      <w:r w:rsidRPr="00FA62AF">
        <w:rPr>
          <w:rFonts w:ascii="Times New Roman" w:hAnsi="Times New Roman" w:cs="Times New Roman"/>
          <w:sz w:val="23"/>
          <w:szCs w:val="23"/>
        </w:rPr>
        <w:t>       </w:t>
      </w:r>
    </w:p>
    <w:p w14:paraId="35525B12" w14:textId="77777777" w:rsidR="00700E7A" w:rsidRPr="0005013B" w:rsidRDefault="00700E7A" w:rsidP="00700E7A">
      <w:pPr>
        <w:ind w:left="284" w:hanging="284"/>
        <w:rPr>
          <w:rFonts w:ascii="Times New Roman" w:hAnsi="Times New Roman" w:cs="Times New Roman"/>
          <w:b/>
          <w:sz w:val="23"/>
          <w:szCs w:val="23"/>
        </w:rPr>
      </w:pPr>
      <w:r w:rsidRPr="00FA62AF">
        <w:rPr>
          <w:rFonts w:ascii="Times New Roman" w:hAnsi="Times New Roman" w:cs="Times New Roman"/>
          <w:b/>
          <w:bCs/>
          <w:sz w:val="23"/>
          <w:szCs w:val="23"/>
        </w:rPr>
        <w:t>Сіз пациенттер</w:t>
      </w:r>
      <w:r>
        <w:rPr>
          <w:rFonts w:ascii="Times New Roman" w:hAnsi="Times New Roman" w:cs="Times New Roman"/>
          <w:b/>
          <w:bCs/>
          <w:sz w:val="23"/>
          <w:szCs w:val="23"/>
        </w:rPr>
        <w:t>ге</w:t>
      </w:r>
      <w:r w:rsidRPr="00FA62AF">
        <w:rPr>
          <w:rFonts w:ascii="Times New Roman" w:hAnsi="Times New Roman" w:cs="Times New Roman"/>
          <w:b/>
          <w:bCs/>
          <w:sz w:val="23"/>
          <w:szCs w:val="23"/>
        </w:rPr>
        <w:t xml:space="preserve"> салауатты өмір салты мен оңалту бойынша ұсыныстарды қаншалықты жиі бересіз</w:t>
      </w:r>
      <w:r>
        <w:rPr>
          <w:rFonts w:ascii="Times New Roman" w:hAnsi="Times New Roman" w:cs="Times New Roman"/>
          <w:b/>
          <w:bCs/>
          <w:sz w:val="23"/>
          <w:szCs w:val="23"/>
        </w:rPr>
        <w:t xml:space="preserve">? / </w:t>
      </w:r>
      <w:r w:rsidRPr="0005013B">
        <w:rPr>
          <w:rFonts w:ascii="Times New Roman" w:hAnsi="Times New Roman" w:cs="Times New Roman"/>
          <w:b/>
          <w:sz w:val="23"/>
          <w:szCs w:val="23"/>
        </w:rPr>
        <w:t xml:space="preserve">Как часто Вы даете пациентам рекомендации по здоровому образу жизни и реабилитации?  </w:t>
      </w:r>
    </w:p>
    <w:p w14:paraId="337C9490" w14:textId="77777777" w:rsidR="00700E7A" w:rsidRPr="00FA62AF" w:rsidRDefault="00700E7A" w:rsidP="00700E7A">
      <w:pPr>
        <w:numPr>
          <w:ilvl w:val="0"/>
          <w:numId w:val="14"/>
        </w:numPr>
        <w:autoSpaceDE w:val="0"/>
        <w:autoSpaceDN w:val="0"/>
        <w:adjustRightInd w:val="0"/>
        <w:spacing w:after="0" w:line="240" w:lineRule="auto"/>
        <w:ind w:left="284" w:hanging="284"/>
        <w:rPr>
          <w:rFonts w:ascii="Times New Roman" w:hAnsi="Times New Roman" w:cs="Times New Roman"/>
          <w:sz w:val="23"/>
          <w:szCs w:val="23"/>
        </w:rPr>
      </w:pPr>
      <w:r w:rsidRPr="00FA62AF">
        <w:rPr>
          <w:rFonts w:ascii="Times New Roman" w:hAnsi="Times New Roman" w:cs="Times New Roman"/>
          <w:sz w:val="23"/>
          <w:szCs w:val="23"/>
        </w:rPr>
        <w:t>Әрдайым </w:t>
      </w:r>
      <w:r>
        <w:rPr>
          <w:rFonts w:ascii="Times New Roman" w:hAnsi="Times New Roman" w:cs="Times New Roman"/>
          <w:sz w:val="23"/>
          <w:szCs w:val="23"/>
        </w:rPr>
        <w:t>/ всегда</w:t>
      </w:r>
      <w:r w:rsidRPr="00FA62AF">
        <w:rPr>
          <w:rFonts w:ascii="Times New Roman" w:hAnsi="Times New Roman" w:cs="Times New Roman"/>
          <w:sz w:val="23"/>
          <w:szCs w:val="23"/>
        </w:rPr>
        <w:t>       </w:t>
      </w:r>
    </w:p>
    <w:p w14:paraId="4D5C15AE" w14:textId="77777777" w:rsidR="00700E7A" w:rsidRPr="00FA62AF" w:rsidRDefault="00700E7A" w:rsidP="00700E7A">
      <w:pPr>
        <w:numPr>
          <w:ilvl w:val="0"/>
          <w:numId w:val="16"/>
        </w:numPr>
        <w:autoSpaceDE w:val="0"/>
        <w:autoSpaceDN w:val="0"/>
        <w:adjustRightInd w:val="0"/>
        <w:spacing w:after="0" w:line="240" w:lineRule="auto"/>
        <w:ind w:left="284" w:hanging="284"/>
        <w:rPr>
          <w:rFonts w:ascii="Times New Roman" w:hAnsi="Times New Roman" w:cs="Times New Roman"/>
          <w:sz w:val="23"/>
          <w:szCs w:val="23"/>
        </w:rPr>
      </w:pPr>
      <w:r w:rsidRPr="00FA62AF">
        <w:rPr>
          <w:rFonts w:ascii="Times New Roman" w:hAnsi="Times New Roman" w:cs="Times New Roman"/>
          <w:sz w:val="23"/>
          <w:szCs w:val="23"/>
        </w:rPr>
        <w:t xml:space="preserve">Тек пациенттің </w:t>
      </w:r>
      <w:r>
        <w:rPr>
          <w:rFonts w:ascii="Times New Roman" w:hAnsi="Times New Roman" w:cs="Times New Roman"/>
          <w:sz w:val="23"/>
          <w:szCs w:val="23"/>
        </w:rPr>
        <w:t>с</w:t>
      </w:r>
      <w:r>
        <w:rPr>
          <w:rFonts w:ascii="Times New Roman" w:hAnsi="Times New Roman" w:cs="Times New Roman"/>
          <w:sz w:val="23"/>
          <w:szCs w:val="23"/>
          <w:lang w:val="kk-KZ"/>
        </w:rPr>
        <w:t>ұрауы</w:t>
      </w:r>
      <w:r w:rsidRPr="00FA62AF">
        <w:rPr>
          <w:rFonts w:ascii="Times New Roman" w:hAnsi="Times New Roman" w:cs="Times New Roman"/>
          <w:sz w:val="23"/>
          <w:szCs w:val="23"/>
        </w:rPr>
        <w:t xml:space="preserve"> бойынша </w:t>
      </w:r>
      <w:r>
        <w:rPr>
          <w:rFonts w:ascii="Times New Roman" w:hAnsi="Times New Roman" w:cs="Times New Roman"/>
          <w:sz w:val="23"/>
          <w:szCs w:val="23"/>
        </w:rPr>
        <w:t xml:space="preserve">/ </w:t>
      </w:r>
      <w:r w:rsidRPr="0005013B">
        <w:rPr>
          <w:rFonts w:ascii="Times New Roman" w:hAnsi="Times New Roman" w:cs="Times New Roman"/>
          <w:sz w:val="23"/>
          <w:szCs w:val="23"/>
        </w:rPr>
        <w:t>Только по просьбе пациента</w:t>
      </w:r>
      <w:r w:rsidRPr="00FA62AF">
        <w:rPr>
          <w:rFonts w:ascii="Times New Roman" w:hAnsi="Times New Roman" w:cs="Times New Roman"/>
          <w:sz w:val="23"/>
          <w:szCs w:val="23"/>
        </w:rPr>
        <w:t>      </w:t>
      </w:r>
    </w:p>
    <w:p w14:paraId="60B884FB" w14:textId="77777777" w:rsidR="00700E7A" w:rsidRPr="00FA62AF" w:rsidRDefault="00700E7A" w:rsidP="00700E7A">
      <w:pPr>
        <w:numPr>
          <w:ilvl w:val="0"/>
          <w:numId w:val="16"/>
        </w:numPr>
        <w:autoSpaceDE w:val="0"/>
        <w:autoSpaceDN w:val="0"/>
        <w:adjustRightInd w:val="0"/>
        <w:spacing w:after="0" w:line="240" w:lineRule="auto"/>
        <w:ind w:left="284" w:hanging="284"/>
        <w:rPr>
          <w:rFonts w:ascii="Times New Roman" w:hAnsi="Times New Roman" w:cs="Times New Roman"/>
          <w:sz w:val="23"/>
          <w:szCs w:val="23"/>
        </w:rPr>
      </w:pPr>
      <w:r>
        <w:rPr>
          <w:rFonts w:ascii="Times New Roman" w:hAnsi="Times New Roman" w:cs="Times New Roman"/>
          <w:sz w:val="23"/>
          <w:szCs w:val="23"/>
        </w:rPr>
        <w:t>Бермеймін</w:t>
      </w:r>
      <w:r w:rsidRPr="00FA62AF">
        <w:rPr>
          <w:rFonts w:ascii="Times New Roman" w:hAnsi="Times New Roman" w:cs="Times New Roman"/>
          <w:sz w:val="23"/>
          <w:szCs w:val="23"/>
        </w:rPr>
        <w:t xml:space="preserve">, уақыт </w:t>
      </w:r>
      <w:proofErr w:type="gramStart"/>
      <w:r w:rsidRPr="00FA62AF">
        <w:rPr>
          <w:rFonts w:ascii="Times New Roman" w:hAnsi="Times New Roman" w:cs="Times New Roman"/>
          <w:sz w:val="23"/>
          <w:szCs w:val="23"/>
        </w:rPr>
        <w:t>жоқ  </w:t>
      </w:r>
      <w:r>
        <w:rPr>
          <w:rFonts w:ascii="Times New Roman" w:hAnsi="Times New Roman" w:cs="Times New Roman"/>
          <w:sz w:val="23"/>
          <w:szCs w:val="23"/>
        </w:rPr>
        <w:t>/</w:t>
      </w:r>
      <w:proofErr w:type="gramEnd"/>
      <w:r>
        <w:rPr>
          <w:rFonts w:ascii="Times New Roman" w:hAnsi="Times New Roman" w:cs="Times New Roman"/>
          <w:sz w:val="23"/>
          <w:szCs w:val="23"/>
        </w:rPr>
        <w:t xml:space="preserve"> н</w:t>
      </w:r>
      <w:r w:rsidRPr="0005013B">
        <w:rPr>
          <w:rFonts w:ascii="Times New Roman" w:hAnsi="Times New Roman" w:cs="Times New Roman"/>
          <w:sz w:val="23"/>
          <w:szCs w:val="23"/>
        </w:rPr>
        <w:t>е даю,</w:t>
      </w:r>
      <w:r w:rsidRPr="00C55B51">
        <w:rPr>
          <w:rFonts w:ascii="Times New Roman" w:hAnsi="Times New Roman" w:cs="Times New Roman"/>
          <w:sz w:val="23"/>
          <w:szCs w:val="23"/>
        </w:rPr>
        <w:t xml:space="preserve"> </w:t>
      </w:r>
      <w:r w:rsidRPr="0005013B">
        <w:rPr>
          <w:rFonts w:ascii="Times New Roman" w:hAnsi="Times New Roman" w:cs="Times New Roman"/>
          <w:sz w:val="23"/>
          <w:szCs w:val="23"/>
        </w:rPr>
        <w:t>нет времени</w:t>
      </w:r>
      <w:r w:rsidRPr="00FA62AF">
        <w:rPr>
          <w:rFonts w:ascii="Times New Roman" w:hAnsi="Times New Roman" w:cs="Times New Roman"/>
          <w:sz w:val="23"/>
          <w:szCs w:val="23"/>
        </w:rPr>
        <w:t>       </w:t>
      </w:r>
    </w:p>
    <w:p w14:paraId="21D28A0C" w14:textId="77777777" w:rsidR="00700E7A" w:rsidRDefault="00700E7A" w:rsidP="00700E7A">
      <w:pPr>
        <w:ind w:left="284" w:hanging="284"/>
        <w:rPr>
          <w:rFonts w:ascii="Times New Roman" w:hAnsi="Times New Roman" w:cs="Times New Roman"/>
          <w:b/>
          <w:bCs/>
          <w:sz w:val="23"/>
          <w:szCs w:val="23"/>
          <w:lang w:val="kk-KZ"/>
        </w:rPr>
      </w:pPr>
    </w:p>
    <w:p w14:paraId="2506A150" w14:textId="77777777" w:rsidR="00700E7A" w:rsidRDefault="00700E7A" w:rsidP="00700E7A">
      <w:pPr>
        <w:ind w:left="284" w:hanging="284"/>
        <w:rPr>
          <w:rFonts w:ascii="Times New Roman" w:hAnsi="Times New Roman" w:cs="Times New Roman"/>
          <w:b/>
          <w:bCs/>
          <w:sz w:val="23"/>
          <w:szCs w:val="23"/>
          <w:lang w:val="kk-KZ"/>
        </w:rPr>
      </w:pPr>
      <w:r>
        <w:rPr>
          <w:rFonts w:ascii="Times New Roman" w:hAnsi="Times New Roman" w:cs="Times New Roman"/>
          <w:b/>
          <w:bCs/>
          <w:sz w:val="23"/>
          <w:szCs w:val="23"/>
          <w:lang w:val="kk-KZ"/>
        </w:rPr>
        <w:t>П</w:t>
      </w:r>
      <w:r w:rsidRPr="00FA62AF">
        <w:rPr>
          <w:rFonts w:ascii="Times New Roman" w:hAnsi="Times New Roman" w:cs="Times New Roman"/>
          <w:b/>
          <w:bCs/>
          <w:sz w:val="23"/>
          <w:szCs w:val="23"/>
          <w:lang w:val="kk-KZ"/>
        </w:rPr>
        <w:t>ациенттердің</w:t>
      </w:r>
      <w:r w:rsidRPr="00781FA9">
        <w:rPr>
          <w:rFonts w:ascii="Times New Roman" w:hAnsi="Times New Roman" w:cs="Times New Roman"/>
          <w:b/>
          <w:bCs/>
          <w:sz w:val="23"/>
          <w:szCs w:val="23"/>
          <w:lang w:val="kk-KZ"/>
        </w:rPr>
        <w:t xml:space="preserve"> </w:t>
      </w:r>
      <w:r>
        <w:rPr>
          <w:rFonts w:ascii="Times New Roman" w:hAnsi="Times New Roman" w:cs="Times New Roman"/>
          <w:b/>
          <w:bCs/>
          <w:sz w:val="23"/>
          <w:szCs w:val="23"/>
          <w:lang w:val="kk-KZ"/>
        </w:rPr>
        <w:t xml:space="preserve">алдын алу іс – шараларына </w:t>
      </w:r>
      <w:r w:rsidRPr="00781FA9">
        <w:rPr>
          <w:rFonts w:ascii="Times New Roman" w:hAnsi="Times New Roman" w:cs="Times New Roman"/>
          <w:b/>
          <w:bCs/>
          <w:sz w:val="23"/>
          <w:szCs w:val="23"/>
          <w:lang w:val="kk-KZ"/>
        </w:rPr>
        <w:t>қаты</w:t>
      </w:r>
      <w:r>
        <w:rPr>
          <w:rFonts w:ascii="Times New Roman" w:hAnsi="Times New Roman" w:cs="Times New Roman"/>
          <w:b/>
          <w:bCs/>
          <w:sz w:val="23"/>
          <w:szCs w:val="23"/>
          <w:lang w:val="kk-KZ"/>
        </w:rPr>
        <w:t>суын</w:t>
      </w:r>
      <w:r w:rsidRPr="00781FA9">
        <w:rPr>
          <w:rFonts w:ascii="Times New Roman" w:hAnsi="Times New Roman" w:cs="Times New Roman"/>
          <w:b/>
          <w:bCs/>
          <w:sz w:val="23"/>
          <w:szCs w:val="23"/>
          <w:lang w:val="kk-KZ"/>
        </w:rPr>
        <w:t xml:space="preserve"> қалай бағалайсыз?</w:t>
      </w:r>
      <w:r>
        <w:rPr>
          <w:rFonts w:ascii="Times New Roman" w:hAnsi="Times New Roman" w:cs="Times New Roman"/>
          <w:b/>
          <w:bCs/>
          <w:sz w:val="23"/>
          <w:szCs w:val="23"/>
          <w:lang w:val="kk-KZ"/>
        </w:rPr>
        <w:t xml:space="preserve"> / </w:t>
      </w:r>
    </w:p>
    <w:p w14:paraId="0A674153" w14:textId="77777777" w:rsidR="00700E7A" w:rsidRPr="00C55B51" w:rsidRDefault="00700E7A" w:rsidP="00700E7A">
      <w:pPr>
        <w:ind w:left="284" w:hanging="284"/>
        <w:rPr>
          <w:rFonts w:ascii="Times New Roman" w:hAnsi="Times New Roman" w:cs="Times New Roman"/>
          <w:sz w:val="23"/>
          <w:szCs w:val="23"/>
          <w:lang w:val="kk-KZ"/>
        </w:rPr>
      </w:pPr>
      <w:r w:rsidRPr="0005013B">
        <w:rPr>
          <w:rFonts w:ascii="Times New Roman" w:hAnsi="Times New Roman" w:cs="Times New Roman"/>
          <w:b/>
          <w:sz w:val="23"/>
          <w:szCs w:val="23"/>
        </w:rPr>
        <w:t>Как Вы оцениваете отношение пациентов к профилактическим мероприятиям?</w:t>
      </w:r>
    </w:p>
    <w:p w14:paraId="3641B6AA" w14:textId="77777777" w:rsidR="00700E7A" w:rsidRPr="00FA62AF" w:rsidRDefault="00700E7A" w:rsidP="00700E7A">
      <w:pPr>
        <w:numPr>
          <w:ilvl w:val="0"/>
          <w:numId w:val="16"/>
        </w:numPr>
        <w:autoSpaceDE w:val="0"/>
        <w:autoSpaceDN w:val="0"/>
        <w:adjustRightInd w:val="0"/>
        <w:spacing w:after="0" w:line="240" w:lineRule="auto"/>
        <w:ind w:left="284" w:hanging="284"/>
        <w:rPr>
          <w:rFonts w:ascii="Times New Roman" w:hAnsi="Times New Roman" w:cs="Times New Roman"/>
          <w:sz w:val="23"/>
          <w:szCs w:val="23"/>
        </w:rPr>
      </w:pPr>
      <w:r w:rsidRPr="00FA62AF">
        <w:rPr>
          <w:rFonts w:ascii="Times New Roman" w:hAnsi="Times New Roman" w:cs="Times New Roman"/>
          <w:sz w:val="23"/>
          <w:szCs w:val="23"/>
        </w:rPr>
        <w:t>белсенді қызығушылық танытады </w:t>
      </w:r>
      <w:r>
        <w:rPr>
          <w:rFonts w:ascii="Times New Roman" w:hAnsi="Times New Roman" w:cs="Times New Roman"/>
          <w:sz w:val="23"/>
          <w:szCs w:val="23"/>
          <w:lang w:val="kk-KZ"/>
        </w:rPr>
        <w:t xml:space="preserve">/ </w:t>
      </w:r>
      <w:r w:rsidRPr="0005013B">
        <w:rPr>
          <w:rFonts w:ascii="Times New Roman" w:hAnsi="Times New Roman" w:cs="Times New Roman"/>
          <w:sz w:val="23"/>
          <w:szCs w:val="23"/>
        </w:rPr>
        <w:t>Активно</w:t>
      </w:r>
      <w:r>
        <w:rPr>
          <w:rFonts w:ascii="Times New Roman" w:hAnsi="Times New Roman" w:cs="Times New Roman"/>
          <w:sz w:val="23"/>
          <w:szCs w:val="23"/>
          <w:lang w:val="kk-KZ"/>
        </w:rPr>
        <w:t xml:space="preserve"> </w:t>
      </w:r>
      <w:r w:rsidRPr="0005013B">
        <w:rPr>
          <w:rFonts w:ascii="Times New Roman" w:hAnsi="Times New Roman" w:cs="Times New Roman"/>
          <w:sz w:val="23"/>
          <w:szCs w:val="23"/>
        </w:rPr>
        <w:t>заинтересованы</w:t>
      </w:r>
      <w:r w:rsidRPr="00FA62AF">
        <w:rPr>
          <w:rFonts w:ascii="Times New Roman" w:hAnsi="Times New Roman" w:cs="Times New Roman"/>
          <w:sz w:val="23"/>
          <w:szCs w:val="23"/>
        </w:rPr>
        <w:t>       </w:t>
      </w:r>
    </w:p>
    <w:p w14:paraId="1209635D" w14:textId="77777777" w:rsidR="00700E7A" w:rsidRPr="00FA62AF" w:rsidRDefault="00700E7A" w:rsidP="00700E7A">
      <w:pPr>
        <w:numPr>
          <w:ilvl w:val="0"/>
          <w:numId w:val="16"/>
        </w:numPr>
        <w:autoSpaceDE w:val="0"/>
        <w:autoSpaceDN w:val="0"/>
        <w:adjustRightInd w:val="0"/>
        <w:spacing w:after="0" w:line="240" w:lineRule="auto"/>
        <w:ind w:left="284" w:hanging="284"/>
        <w:rPr>
          <w:rFonts w:ascii="Times New Roman" w:hAnsi="Times New Roman" w:cs="Times New Roman"/>
          <w:sz w:val="23"/>
          <w:szCs w:val="23"/>
        </w:rPr>
      </w:pPr>
      <w:proofErr w:type="gramStart"/>
      <w:r w:rsidRPr="00FA62AF">
        <w:rPr>
          <w:rFonts w:ascii="Times New Roman" w:hAnsi="Times New Roman" w:cs="Times New Roman"/>
          <w:sz w:val="23"/>
          <w:szCs w:val="23"/>
        </w:rPr>
        <w:t>оң  </w:t>
      </w:r>
      <w:r w:rsidRPr="00FA62AF">
        <w:rPr>
          <w:rFonts w:ascii="Times New Roman" w:hAnsi="Times New Roman" w:cs="Times New Roman"/>
          <w:sz w:val="23"/>
          <w:szCs w:val="23"/>
          <w:lang w:val="kk-KZ"/>
        </w:rPr>
        <w:t>көзқарас</w:t>
      </w:r>
      <w:proofErr w:type="gramEnd"/>
      <w:r w:rsidRPr="00FA62AF">
        <w:rPr>
          <w:rFonts w:ascii="Times New Roman" w:hAnsi="Times New Roman" w:cs="Times New Roman"/>
          <w:sz w:val="23"/>
          <w:szCs w:val="23"/>
        </w:rPr>
        <w:t> </w:t>
      </w:r>
      <w:r>
        <w:rPr>
          <w:rFonts w:ascii="Times New Roman" w:hAnsi="Times New Roman" w:cs="Times New Roman"/>
          <w:sz w:val="23"/>
          <w:szCs w:val="23"/>
          <w:lang w:val="kk-KZ"/>
        </w:rPr>
        <w:t>/ положительно</w:t>
      </w:r>
      <w:r w:rsidRPr="00FA62AF">
        <w:rPr>
          <w:rFonts w:ascii="Times New Roman" w:hAnsi="Times New Roman" w:cs="Times New Roman"/>
          <w:sz w:val="23"/>
          <w:szCs w:val="23"/>
        </w:rPr>
        <w:t>    </w:t>
      </w:r>
    </w:p>
    <w:p w14:paraId="0D35A4D4" w14:textId="77777777" w:rsidR="00700E7A" w:rsidRPr="00FA62AF" w:rsidRDefault="00700E7A" w:rsidP="00700E7A">
      <w:pPr>
        <w:numPr>
          <w:ilvl w:val="0"/>
          <w:numId w:val="17"/>
        </w:numPr>
        <w:autoSpaceDE w:val="0"/>
        <w:autoSpaceDN w:val="0"/>
        <w:adjustRightInd w:val="0"/>
        <w:spacing w:after="0" w:line="240" w:lineRule="auto"/>
        <w:ind w:left="284" w:hanging="284"/>
        <w:rPr>
          <w:rFonts w:ascii="Times New Roman" w:hAnsi="Times New Roman" w:cs="Times New Roman"/>
          <w:sz w:val="23"/>
          <w:szCs w:val="23"/>
        </w:rPr>
      </w:pPr>
      <w:r w:rsidRPr="00FA62AF">
        <w:rPr>
          <w:rFonts w:ascii="Times New Roman" w:hAnsi="Times New Roman" w:cs="Times New Roman"/>
          <w:sz w:val="23"/>
          <w:szCs w:val="23"/>
        </w:rPr>
        <w:t>немқұрайлы </w:t>
      </w:r>
      <w:r>
        <w:rPr>
          <w:rFonts w:ascii="Times New Roman" w:hAnsi="Times New Roman" w:cs="Times New Roman"/>
          <w:sz w:val="23"/>
          <w:szCs w:val="23"/>
          <w:lang w:val="kk-KZ"/>
        </w:rPr>
        <w:t>/ безразличное</w:t>
      </w:r>
      <w:r w:rsidRPr="00FA62AF">
        <w:rPr>
          <w:rFonts w:ascii="Times New Roman" w:hAnsi="Times New Roman" w:cs="Times New Roman"/>
          <w:sz w:val="23"/>
          <w:szCs w:val="23"/>
        </w:rPr>
        <w:t>       </w:t>
      </w:r>
    </w:p>
    <w:p w14:paraId="5E011BC6" w14:textId="77777777" w:rsidR="00700E7A" w:rsidRPr="00FA62AF" w:rsidRDefault="00700E7A" w:rsidP="00700E7A">
      <w:pPr>
        <w:numPr>
          <w:ilvl w:val="0"/>
          <w:numId w:val="17"/>
        </w:numPr>
        <w:autoSpaceDE w:val="0"/>
        <w:autoSpaceDN w:val="0"/>
        <w:adjustRightInd w:val="0"/>
        <w:spacing w:after="0" w:line="240" w:lineRule="auto"/>
        <w:ind w:left="284" w:hanging="284"/>
        <w:rPr>
          <w:rFonts w:ascii="Times New Roman" w:hAnsi="Times New Roman" w:cs="Times New Roman"/>
          <w:sz w:val="23"/>
          <w:szCs w:val="23"/>
        </w:rPr>
      </w:pPr>
      <w:proofErr w:type="gramStart"/>
      <w:r w:rsidRPr="00FA62AF">
        <w:rPr>
          <w:rFonts w:ascii="Times New Roman" w:hAnsi="Times New Roman" w:cs="Times New Roman"/>
          <w:sz w:val="23"/>
          <w:szCs w:val="23"/>
        </w:rPr>
        <w:t>теріс  </w:t>
      </w:r>
      <w:r>
        <w:rPr>
          <w:rFonts w:ascii="Times New Roman" w:hAnsi="Times New Roman" w:cs="Times New Roman"/>
          <w:sz w:val="23"/>
          <w:szCs w:val="23"/>
          <w:lang w:val="kk-KZ"/>
        </w:rPr>
        <w:t>/</w:t>
      </w:r>
      <w:proofErr w:type="gramEnd"/>
      <w:r>
        <w:rPr>
          <w:rFonts w:ascii="Times New Roman" w:hAnsi="Times New Roman" w:cs="Times New Roman"/>
          <w:sz w:val="23"/>
          <w:szCs w:val="23"/>
          <w:lang w:val="kk-KZ"/>
        </w:rPr>
        <w:t xml:space="preserve"> отрицательное</w:t>
      </w:r>
      <w:r w:rsidRPr="00FA62AF">
        <w:rPr>
          <w:rFonts w:ascii="Times New Roman" w:hAnsi="Times New Roman" w:cs="Times New Roman"/>
          <w:sz w:val="23"/>
          <w:szCs w:val="23"/>
        </w:rPr>
        <w:t>      </w:t>
      </w:r>
    </w:p>
    <w:p w14:paraId="6B93750F" w14:textId="77777777" w:rsidR="00700E7A" w:rsidRDefault="00700E7A" w:rsidP="00700E7A">
      <w:pPr>
        <w:ind w:left="284" w:hanging="284"/>
        <w:rPr>
          <w:rFonts w:ascii="Times New Roman" w:hAnsi="Times New Roman" w:cs="Times New Roman"/>
          <w:b/>
          <w:bCs/>
          <w:sz w:val="23"/>
          <w:szCs w:val="23"/>
          <w:lang w:val="kk-KZ"/>
        </w:rPr>
      </w:pPr>
    </w:p>
    <w:p w14:paraId="12FEC380" w14:textId="77777777" w:rsidR="00700E7A" w:rsidRPr="0005013B" w:rsidRDefault="00700E7A" w:rsidP="00700E7A">
      <w:pPr>
        <w:ind w:left="284" w:hanging="284"/>
        <w:rPr>
          <w:rFonts w:ascii="Times New Roman" w:hAnsi="Times New Roman" w:cs="Times New Roman"/>
          <w:b/>
          <w:sz w:val="23"/>
          <w:szCs w:val="23"/>
        </w:rPr>
      </w:pPr>
      <w:r>
        <w:rPr>
          <w:rFonts w:ascii="Times New Roman" w:hAnsi="Times New Roman" w:cs="Times New Roman"/>
          <w:b/>
          <w:bCs/>
          <w:sz w:val="23"/>
          <w:szCs w:val="23"/>
        </w:rPr>
        <w:t xml:space="preserve">Сіздің ойыңызша, </w:t>
      </w:r>
      <w:r>
        <w:rPr>
          <w:rFonts w:ascii="Times New Roman" w:hAnsi="Times New Roman" w:cs="Times New Roman"/>
          <w:b/>
          <w:bCs/>
          <w:sz w:val="23"/>
          <w:szCs w:val="23"/>
          <w:lang w:val="kk-KZ"/>
        </w:rPr>
        <w:t>науқастардың алдын алу іс - шараларына деген</w:t>
      </w:r>
      <w:r w:rsidRPr="00FA62AF">
        <w:rPr>
          <w:rFonts w:ascii="Times New Roman" w:hAnsi="Times New Roman" w:cs="Times New Roman"/>
          <w:b/>
          <w:bCs/>
          <w:sz w:val="23"/>
          <w:szCs w:val="23"/>
        </w:rPr>
        <w:t xml:space="preserve"> </w:t>
      </w:r>
      <w:r>
        <w:rPr>
          <w:rFonts w:ascii="Times New Roman" w:hAnsi="Times New Roman" w:cs="Times New Roman"/>
          <w:b/>
          <w:bCs/>
          <w:sz w:val="23"/>
          <w:szCs w:val="23"/>
          <w:lang w:val="kk-KZ"/>
        </w:rPr>
        <w:t xml:space="preserve">немқұрайлы және теріс </w:t>
      </w:r>
      <w:proofErr w:type="gramStart"/>
      <w:r>
        <w:rPr>
          <w:rFonts w:ascii="Times New Roman" w:hAnsi="Times New Roman" w:cs="Times New Roman"/>
          <w:b/>
          <w:bCs/>
          <w:sz w:val="23"/>
          <w:szCs w:val="23"/>
          <w:lang w:val="kk-KZ"/>
        </w:rPr>
        <w:t xml:space="preserve">көзқарастары </w:t>
      </w:r>
      <w:r w:rsidRPr="00FA62AF">
        <w:rPr>
          <w:rFonts w:ascii="Times New Roman" w:hAnsi="Times New Roman" w:cs="Times New Roman"/>
          <w:b/>
          <w:bCs/>
          <w:sz w:val="23"/>
          <w:szCs w:val="23"/>
        </w:rPr>
        <w:t xml:space="preserve"> не</w:t>
      </w:r>
      <w:r w:rsidRPr="00FA62AF">
        <w:rPr>
          <w:rFonts w:ascii="Times New Roman" w:hAnsi="Times New Roman" w:cs="Times New Roman"/>
          <w:b/>
          <w:bCs/>
          <w:sz w:val="23"/>
          <w:szCs w:val="23"/>
          <w:lang w:val="kk-KZ"/>
        </w:rPr>
        <w:t>мен</w:t>
      </w:r>
      <w:proofErr w:type="gramEnd"/>
      <w:r w:rsidRPr="00FA62AF">
        <w:rPr>
          <w:rFonts w:ascii="Times New Roman" w:hAnsi="Times New Roman" w:cs="Times New Roman"/>
          <w:b/>
          <w:bCs/>
          <w:sz w:val="23"/>
          <w:szCs w:val="23"/>
        </w:rPr>
        <w:t xml:space="preserve"> байланысты?</w:t>
      </w:r>
      <w:r>
        <w:rPr>
          <w:rFonts w:ascii="Times New Roman" w:hAnsi="Times New Roman" w:cs="Times New Roman"/>
          <w:b/>
          <w:bCs/>
          <w:sz w:val="23"/>
          <w:szCs w:val="23"/>
          <w:lang w:val="kk-KZ"/>
        </w:rPr>
        <w:t xml:space="preserve"> / </w:t>
      </w:r>
      <w:r w:rsidRPr="0005013B">
        <w:rPr>
          <w:rFonts w:ascii="Times New Roman" w:hAnsi="Times New Roman" w:cs="Times New Roman"/>
          <w:b/>
          <w:sz w:val="23"/>
          <w:szCs w:val="23"/>
        </w:rPr>
        <w:t xml:space="preserve">С чем, по-Вашему мнению, может быть связано </w:t>
      </w:r>
      <w:r>
        <w:rPr>
          <w:rFonts w:ascii="Times New Roman" w:hAnsi="Times New Roman" w:cs="Times New Roman"/>
          <w:b/>
          <w:sz w:val="23"/>
          <w:szCs w:val="23"/>
          <w:lang w:val="kk-KZ"/>
        </w:rPr>
        <w:t>безразличное и отрицательное отношение больных профилактическим мероприятиям</w:t>
      </w:r>
      <w:r w:rsidRPr="0005013B">
        <w:rPr>
          <w:rFonts w:ascii="Times New Roman" w:hAnsi="Times New Roman" w:cs="Times New Roman"/>
          <w:b/>
          <w:sz w:val="23"/>
          <w:szCs w:val="23"/>
        </w:rPr>
        <w:t xml:space="preserve">?  </w:t>
      </w:r>
    </w:p>
    <w:p w14:paraId="529ED380" w14:textId="77777777" w:rsidR="00700E7A" w:rsidRPr="00FA62AF" w:rsidRDefault="00700E7A" w:rsidP="00700E7A">
      <w:pPr>
        <w:numPr>
          <w:ilvl w:val="0"/>
          <w:numId w:val="17"/>
        </w:numPr>
        <w:autoSpaceDE w:val="0"/>
        <w:autoSpaceDN w:val="0"/>
        <w:adjustRightInd w:val="0"/>
        <w:spacing w:after="0" w:line="240" w:lineRule="auto"/>
        <w:ind w:left="284" w:hanging="284"/>
        <w:rPr>
          <w:rFonts w:ascii="Times New Roman" w:hAnsi="Times New Roman" w:cs="Times New Roman"/>
          <w:sz w:val="23"/>
          <w:szCs w:val="23"/>
        </w:rPr>
      </w:pPr>
      <w:r w:rsidRPr="00FA62AF">
        <w:rPr>
          <w:rFonts w:ascii="Times New Roman" w:hAnsi="Times New Roman" w:cs="Times New Roman"/>
          <w:sz w:val="23"/>
          <w:szCs w:val="23"/>
        </w:rPr>
        <w:lastRenderedPageBreak/>
        <w:t>білім деңгейі төмен</w:t>
      </w:r>
      <w:r>
        <w:rPr>
          <w:rFonts w:ascii="Times New Roman" w:hAnsi="Times New Roman" w:cs="Times New Roman"/>
          <w:sz w:val="23"/>
          <w:szCs w:val="23"/>
          <w:lang w:val="kk-KZ"/>
        </w:rPr>
        <w:t>дігі / низкий уровень знаний</w:t>
      </w:r>
      <w:r w:rsidRPr="00FA62AF">
        <w:rPr>
          <w:rFonts w:ascii="Times New Roman" w:hAnsi="Times New Roman" w:cs="Times New Roman"/>
          <w:sz w:val="23"/>
          <w:szCs w:val="23"/>
        </w:rPr>
        <w:t>       </w:t>
      </w:r>
    </w:p>
    <w:p w14:paraId="3224B2B6" w14:textId="77777777" w:rsidR="00700E7A" w:rsidRPr="00FA62AF" w:rsidRDefault="00700E7A" w:rsidP="00700E7A">
      <w:pPr>
        <w:numPr>
          <w:ilvl w:val="0"/>
          <w:numId w:val="17"/>
        </w:numPr>
        <w:autoSpaceDE w:val="0"/>
        <w:autoSpaceDN w:val="0"/>
        <w:adjustRightInd w:val="0"/>
        <w:spacing w:after="0" w:line="240" w:lineRule="auto"/>
        <w:ind w:left="284" w:hanging="284"/>
        <w:rPr>
          <w:rFonts w:ascii="Times New Roman" w:hAnsi="Times New Roman" w:cs="Times New Roman"/>
          <w:sz w:val="23"/>
          <w:szCs w:val="23"/>
        </w:rPr>
      </w:pPr>
      <w:r w:rsidRPr="00FA62AF">
        <w:rPr>
          <w:rFonts w:ascii="Times New Roman" w:hAnsi="Times New Roman" w:cs="Times New Roman"/>
          <w:sz w:val="23"/>
          <w:szCs w:val="23"/>
        </w:rPr>
        <w:t>қажетті ақпараттың болмауы </w:t>
      </w:r>
      <w:r>
        <w:rPr>
          <w:rFonts w:ascii="Times New Roman" w:hAnsi="Times New Roman" w:cs="Times New Roman"/>
          <w:sz w:val="23"/>
          <w:szCs w:val="23"/>
          <w:lang w:val="kk-KZ"/>
        </w:rPr>
        <w:t>/ отсутствие необходимой информации</w:t>
      </w:r>
      <w:r w:rsidRPr="00FA62AF">
        <w:rPr>
          <w:rFonts w:ascii="Times New Roman" w:hAnsi="Times New Roman" w:cs="Times New Roman"/>
          <w:sz w:val="23"/>
          <w:szCs w:val="23"/>
        </w:rPr>
        <w:t>       </w:t>
      </w:r>
    </w:p>
    <w:p w14:paraId="44E8C875" w14:textId="77777777" w:rsidR="00700E7A" w:rsidRPr="005F725B" w:rsidRDefault="00700E7A" w:rsidP="00700E7A">
      <w:pPr>
        <w:numPr>
          <w:ilvl w:val="0"/>
          <w:numId w:val="17"/>
        </w:numPr>
        <w:autoSpaceDE w:val="0"/>
        <w:autoSpaceDN w:val="0"/>
        <w:adjustRightInd w:val="0"/>
        <w:spacing w:after="0" w:line="240" w:lineRule="auto"/>
        <w:ind w:left="284" w:hanging="284"/>
        <w:rPr>
          <w:rFonts w:ascii="Times New Roman" w:hAnsi="Times New Roman" w:cs="Times New Roman"/>
          <w:sz w:val="23"/>
          <w:szCs w:val="23"/>
        </w:rPr>
      </w:pPr>
      <w:r w:rsidRPr="00FA62AF">
        <w:rPr>
          <w:rFonts w:ascii="Times New Roman" w:hAnsi="Times New Roman" w:cs="Times New Roman"/>
          <w:sz w:val="23"/>
          <w:szCs w:val="23"/>
        </w:rPr>
        <w:t>жаман әдеттер</w:t>
      </w:r>
      <w:r w:rsidRPr="00FA62AF">
        <w:rPr>
          <w:rFonts w:ascii="Times New Roman" w:hAnsi="Times New Roman" w:cs="Times New Roman"/>
          <w:sz w:val="23"/>
          <w:szCs w:val="23"/>
          <w:lang w:val="kk-KZ"/>
        </w:rPr>
        <w:t xml:space="preserve"> болуы</w:t>
      </w:r>
      <w:r w:rsidRPr="00FA62AF">
        <w:rPr>
          <w:rFonts w:ascii="Times New Roman" w:hAnsi="Times New Roman" w:cs="Times New Roman"/>
          <w:sz w:val="23"/>
          <w:szCs w:val="23"/>
        </w:rPr>
        <w:t> </w:t>
      </w:r>
      <w:r>
        <w:rPr>
          <w:rFonts w:ascii="Times New Roman" w:hAnsi="Times New Roman" w:cs="Times New Roman"/>
          <w:sz w:val="23"/>
          <w:szCs w:val="23"/>
          <w:lang w:val="kk-KZ"/>
        </w:rPr>
        <w:t>(темекі тарту, алкоголь қабылдау) / вредные привычки (курение, употребление алкоголя)</w:t>
      </w:r>
    </w:p>
    <w:p w14:paraId="315F1043" w14:textId="77777777" w:rsidR="00700E7A" w:rsidRPr="00FA62AF" w:rsidRDefault="00700E7A" w:rsidP="00700E7A">
      <w:pPr>
        <w:numPr>
          <w:ilvl w:val="0"/>
          <w:numId w:val="17"/>
        </w:numPr>
        <w:autoSpaceDE w:val="0"/>
        <w:autoSpaceDN w:val="0"/>
        <w:adjustRightInd w:val="0"/>
        <w:spacing w:after="0" w:line="240" w:lineRule="auto"/>
        <w:ind w:left="284" w:hanging="284"/>
        <w:rPr>
          <w:rFonts w:ascii="Times New Roman" w:hAnsi="Times New Roman" w:cs="Times New Roman"/>
          <w:sz w:val="23"/>
          <w:szCs w:val="23"/>
        </w:rPr>
      </w:pPr>
      <w:r>
        <w:rPr>
          <w:rFonts w:ascii="Times New Roman" w:hAnsi="Times New Roman" w:cs="Times New Roman"/>
          <w:sz w:val="23"/>
          <w:szCs w:val="23"/>
          <w:lang w:val="kk-KZ"/>
        </w:rPr>
        <w:t>қосымша аурулардың болуы / наличие сопутствующих заболеваний</w:t>
      </w:r>
    </w:p>
    <w:p w14:paraId="26FFB96D" w14:textId="77777777" w:rsidR="00700E7A" w:rsidRPr="005F725B" w:rsidRDefault="00700E7A" w:rsidP="00700E7A">
      <w:pPr>
        <w:numPr>
          <w:ilvl w:val="0"/>
          <w:numId w:val="17"/>
        </w:numPr>
        <w:autoSpaceDE w:val="0"/>
        <w:autoSpaceDN w:val="0"/>
        <w:adjustRightInd w:val="0"/>
        <w:spacing w:after="0" w:line="240" w:lineRule="auto"/>
        <w:ind w:left="284" w:hanging="284"/>
        <w:rPr>
          <w:rFonts w:ascii="Times New Roman" w:hAnsi="Times New Roman" w:cs="Times New Roman"/>
          <w:sz w:val="23"/>
          <w:szCs w:val="23"/>
        </w:rPr>
      </w:pPr>
      <w:r>
        <w:rPr>
          <w:rFonts w:ascii="Times New Roman" w:hAnsi="Times New Roman" w:cs="Times New Roman"/>
          <w:sz w:val="23"/>
          <w:szCs w:val="23"/>
          <w:lang w:val="kk-KZ"/>
        </w:rPr>
        <w:t xml:space="preserve">емдік – алдын алу іс – шаралардың </w:t>
      </w:r>
      <w:r w:rsidRPr="00FA62AF">
        <w:rPr>
          <w:rFonts w:ascii="Times New Roman" w:hAnsi="Times New Roman" w:cs="Times New Roman"/>
          <w:sz w:val="23"/>
          <w:szCs w:val="23"/>
        </w:rPr>
        <w:t>нашар ұйымдастырылуы </w:t>
      </w:r>
      <w:r>
        <w:rPr>
          <w:rFonts w:ascii="Times New Roman" w:hAnsi="Times New Roman" w:cs="Times New Roman"/>
          <w:sz w:val="23"/>
          <w:szCs w:val="23"/>
          <w:lang w:val="kk-KZ"/>
        </w:rPr>
        <w:t>/ плохая организация лечебно - профилактических мероприятий</w:t>
      </w:r>
    </w:p>
    <w:p w14:paraId="3B795155" w14:textId="77777777" w:rsidR="00700E7A" w:rsidRPr="005F725B" w:rsidRDefault="00700E7A" w:rsidP="00700E7A">
      <w:pPr>
        <w:numPr>
          <w:ilvl w:val="0"/>
          <w:numId w:val="17"/>
        </w:numPr>
        <w:autoSpaceDE w:val="0"/>
        <w:autoSpaceDN w:val="0"/>
        <w:adjustRightInd w:val="0"/>
        <w:spacing w:after="0" w:line="240" w:lineRule="auto"/>
        <w:ind w:left="284" w:hanging="284"/>
        <w:rPr>
          <w:rFonts w:ascii="Times New Roman" w:hAnsi="Times New Roman" w:cs="Times New Roman"/>
          <w:sz w:val="23"/>
          <w:szCs w:val="23"/>
        </w:rPr>
      </w:pPr>
      <w:r>
        <w:rPr>
          <w:rFonts w:ascii="Times New Roman" w:hAnsi="Times New Roman" w:cs="Times New Roman"/>
          <w:sz w:val="23"/>
          <w:szCs w:val="23"/>
          <w:lang w:val="kk-KZ"/>
        </w:rPr>
        <w:t>қаражаттың жетіспеуі / недостаток финансов</w:t>
      </w:r>
    </w:p>
    <w:p w14:paraId="3831EF57" w14:textId="77777777" w:rsidR="00700E7A" w:rsidRPr="00FA62AF" w:rsidRDefault="00700E7A" w:rsidP="00700E7A">
      <w:pPr>
        <w:numPr>
          <w:ilvl w:val="0"/>
          <w:numId w:val="17"/>
        </w:numPr>
        <w:autoSpaceDE w:val="0"/>
        <w:autoSpaceDN w:val="0"/>
        <w:adjustRightInd w:val="0"/>
        <w:spacing w:after="0" w:line="240" w:lineRule="auto"/>
        <w:ind w:left="284" w:hanging="284"/>
        <w:rPr>
          <w:rFonts w:ascii="Times New Roman" w:hAnsi="Times New Roman" w:cs="Times New Roman"/>
          <w:sz w:val="23"/>
          <w:szCs w:val="23"/>
        </w:rPr>
      </w:pPr>
      <w:r>
        <w:rPr>
          <w:rFonts w:ascii="Times New Roman" w:hAnsi="Times New Roman" w:cs="Times New Roman"/>
          <w:sz w:val="23"/>
          <w:szCs w:val="23"/>
          <w:lang w:val="kk-KZ"/>
        </w:rPr>
        <w:t>дәрілердің болмауы</w:t>
      </w:r>
      <w:r w:rsidRPr="00FA62AF">
        <w:rPr>
          <w:rFonts w:ascii="Times New Roman" w:hAnsi="Times New Roman" w:cs="Times New Roman"/>
          <w:sz w:val="23"/>
          <w:szCs w:val="23"/>
        </w:rPr>
        <w:t>  </w:t>
      </w:r>
      <w:r>
        <w:rPr>
          <w:rFonts w:ascii="Times New Roman" w:hAnsi="Times New Roman" w:cs="Times New Roman"/>
          <w:sz w:val="23"/>
          <w:szCs w:val="23"/>
          <w:lang w:val="kk-KZ"/>
        </w:rPr>
        <w:t>/ отсутствие препаратов</w:t>
      </w:r>
      <w:r w:rsidRPr="00FA62AF">
        <w:rPr>
          <w:rFonts w:ascii="Times New Roman" w:hAnsi="Times New Roman" w:cs="Times New Roman"/>
          <w:sz w:val="23"/>
          <w:szCs w:val="23"/>
        </w:rPr>
        <w:t>     </w:t>
      </w:r>
    </w:p>
    <w:p w14:paraId="6EB79EB1" w14:textId="77777777" w:rsidR="00700E7A" w:rsidRPr="00FA62AF" w:rsidRDefault="00700E7A" w:rsidP="00700E7A">
      <w:pPr>
        <w:numPr>
          <w:ilvl w:val="0"/>
          <w:numId w:val="17"/>
        </w:numPr>
        <w:autoSpaceDE w:val="0"/>
        <w:autoSpaceDN w:val="0"/>
        <w:adjustRightInd w:val="0"/>
        <w:spacing w:after="0" w:line="240" w:lineRule="auto"/>
        <w:ind w:left="284" w:hanging="284"/>
        <w:rPr>
          <w:rFonts w:ascii="Times New Roman" w:hAnsi="Times New Roman" w:cs="Times New Roman"/>
          <w:sz w:val="23"/>
          <w:szCs w:val="23"/>
        </w:rPr>
      </w:pPr>
      <w:r w:rsidRPr="00FA62AF">
        <w:rPr>
          <w:rFonts w:ascii="Times New Roman" w:hAnsi="Times New Roman" w:cs="Times New Roman"/>
          <w:sz w:val="23"/>
          <w:szCs w:val="23"/>
        </w:rPr>
        <w:t>басқа (өзіңіз жазыңыз)</w:t>
      </w:r>
      <w:r>
        <w:rPr>
          <w:rFonts w:ascii="Times New Roman" w:hAnsi="Times New Roman" w:cs="Times New Roman"/>
          <w:sz w:val="23"/>
          <w:szCs w:val="23"/>
          <w:lang w:val="kk-KZ"/>
        </w:rPr>
        <w:t xml:space="preserve"> / другое (укажите)</w:t>
      </w:r>
      <w:r w:rsidRPr="00FA62AF">
        <w:rPr>
          <w:rFonts w:ascii="Times New Roman" w:hAnsi="Times New Roman" w:cs="Times New Roman"/>
          <w:sz w:val="23"/>
          <w:szCs w:val="23"/>
        </w:rPr>
        <w:t xml:space="preserve"> ____________</w:t>
      </w:r>
      <w:r>
        <w:rPr>
          <w:rFonts w:ascii="Times New Roman" w:hAnsi="Times New Roman" w:cs="Times New Roman"/>
          <w:sz w:val="23"/>
          <w:szCs w:val="23"/>
        </w:rPr>
        <w:t>_________________________</w:t>
      </w:r>
      <w:r w:rsidRPr="00FA62AF">
        <w:rPr>
          <w:rFonts w:ascii="Times New Roman" w:hAnsi="Times New Roman" w:cs="Times New Roman"/>
          <w:sz w:val="23"/>
          <w:szCs w:val="23"/>
        </w:rPr>
        <w:t>__      </w:t>
      </w:r>
    </w:p>
    <w:p w14:paraId="154FCE16" w14:textId="77777777" w:rsidR="00700E7A" w:rsidRDefault="00700E7A" w:rsidP="00700E7A">
      <w:pPr>
        <w:ind w:left="284" w:hanging="284"/>
        <w:rPr>
          <w:rFonts w:ascii="Times New Roman" w:hAnsi="Times New Roman" w:cs="Times New Roman"/>
          <w:b/>
          <w:bCs/>
          <w:sz w:val="23"/>
          <w:szCs w:val="23"/>
          <w:lang w:val="kk-KZ"/>
        </w:rPr>
      </w:pPr>
    </w:p>
    <w:p w14:paraId="31A1D71E" w14:textId="77777777" w:rsidR="00700E7A" w:rsidRPr="0005013B" w:rsidRDefault="00700E7A" w:rsidP="00700E7A">
      <w:pPr>
        <w:ind w:left="284" w:hanging="284"/>
        <w:rPr>
          <w:rFonts w:ascii="Times New Roman" w:hAnsi="Times New Roman" w:cs="Times New Roman"/>
          <w:b/>
          <w:sz w:val="23"/>
          <w:szCs w:val="23"/>
        </w:rPr>
      </w:pPr>
      <w:r>
        <w:rPr>
          <w:rFonts w:ascii="Times New Roman" w:hAnsi="Times New Roman" w:cs="Times New Roman"/>
          <w:b/>
          <w:bCs/>
          <w:sz w:val="23"/>
          <w:szCs w:val="23"/>
        </w:rPr>
        <w:t xml:space="preserve">Сіздің ойыңызша, </w:t>
      </w:r>
      <w:r>
        <w:rPr>
          <w:rFonts w:ascii="Times New Roman" w:hAnsi="Times New Roman" w:cs="Times New Roman"/>
          <w:b/>
          <w:bCs/>
          <w:sz w:val="23"/>
          <w:szCs w:val="23"/>
          <w:lang w:val="kk-KZ"/>
        </w:rPr>
        <w:t>панкреатитпен ауыратын науқастардың емге деген</w:t>
      </w:r>
      <w:r w:rsidRPr="00FA62AF">
        <w:rPr>
          <w:rFonts w:ascii="Times New Roman" w:hAnsi="Times New Roman" w:cs="Times New Roman"/>
          <w:b/>
          <w:bCs/>
          <w:sz w:val="23"/>
          <w:szCs w:val="23"/>
        </w:rPr>
        <w:t xml:space="preserve"> </w:t>
      </w:r>
      <w:r>
        <w:rPr>
          <w:rFonts w:ascii="Times New Roman" w:hAnsi="Times New Roman" w:cs="Times New Roman"/>
          <w:b/>
          <w:bCs/>
          <w:sz w:val="23"/>
          <w:szCs w:val="23"/>
          <w:lang w:val="kk-KZ"/>
        </w:rPr>
        <w:t xml:space="preserve">тұрақтылығының (комплаенттілік) төмен </w:t>
      </w:r>
      <w:proofErr w:type="gramStart"/>
      <w:r>
        <w:rPr>
          <w:rFonts w:ascii="Times New Roman" w:hAnsi="Times New Roman" w:cs="Times New Roman"/>
          <w:b/>
          <w:bCs/>
          <w:sz w:val="23"/>
          <w:szCs w:val="23"/>
          <w:lang w:val="kk-KZ"/>
        </w:rPr>
        <w:t xml:space="preserve">болуы </w:t>
      </w:r>
      <w:r w:rsidRPr="00FA62AF">
        <w:rPr>
          <w:rFonts w:ascii="Times New Roman" w:hAnsi="Times New Roman" w:cs="Times New Roman"/>
          <w:b/>
          <w:bCs/>
          <w:sz w:val="23"/>
          <w:szCs w:val="23"/>
        </w:rPr>
        <w:t xml:space="preserve"> не</w:t>
      </w:r>
      <w:r w:rsidRPr="00FA62AF">
        <w:rPr>
          <w:rFonts w:ascii="Times New Roman" w:hAnsi="Times New Roman" w:cs="Times New Roman"/>
          <w:b/>
          <w:bCs/>
          <w:sz w:val="23"/>
          <w:szCs w:val="23"/>
          <w:lang w:val="kk-KZ"/>
        </w:rPr>
        <w:t>мен</w:t>
      </w:r>
      <w:proofErr w:type="gramEnd"/>
      <w:r w:rsidRPr="00FA62AF">
        <w:rPr>
          <w:rFonts w:ascii="Times New Roman" w:hAnsi="Times New Roman" w:cs="Times New Roman"/>
          <w:b/>
          <w:bCs/>
          <w:sz w:val="23"/>
          <w:szCs w:val="23"/>
        </w:rPr>
        <w:t xml:space="preserve"> байланысты?</w:t>
      </w:r>
      <w:r>
        <w:rPr>
          <w:rFonts w:ascii="Times New Roman" w:hAnsi="Times New Roman" w:cs="Times New Roman"/>
          <w:b/>
          <w:bCs/>
          <w:sz w:val="23"/>
          <w:szCs w:val="23"/>
          <w:lang w:val="kk-KZ"/>
        </w:rPr>
        <w:t xml:space="preserve"> / </w:t>
      </w:r>
      <w:r w:rsidRPr="0005013B">
        <w:rPr>
          <w:rFonts w:ascii="Times New Roman" w:hAnsi="Times New Roman" w:cs="Times New Roman"/>
          <w:b/>
          <w:sz w:val="23"/>
          <w:szCs w:val="23"/>
        </w:rPr>
        <w:t xml:space="preserve">С чем, по-Вашему мнению, может быть связано </w:t>
      </w:r>
      <w:r>
        <w:rPr>
          <w:rFonts w:ascii="Times New Roman" w:hAnsi="Times New Roman" w:cs="Times New Roman"/>
          <w:b/>
          <w:sz w:val="23"/>
          <w:szCs w:val="23"/>
          <w:lang w:val="kk-KZ"/>
        </w:rPr>
        <w:t>низкая приверженность к лечению больных с панкреатитом</w:t>
      </w:r>
      <w:r w:rsidRPr="0005013B">
        <w:rPr>
          <w:rFonts w:ascii="Times New Roman" w:hAnsi="Times New Roman" w:cs="Times New Roman"/>
          <w:b/>
          <w:sz w:val="23"/>
          <w:szCs w:val="23"/>
        </w:rPr>
        <w:t xml:space="preserve">?  </w:t>
      </w:r>
    </w:p>
    <w:p w14:paraId="5F13D9B0" w14:textId="77777777" w:rsidR="00700E7A" w:rsidRPr="00FA62AF" w:rsidRDefault="00700E7A" w:rsidP="00700E7A">
      <w:pPr>
        <w:numPr>
          <w:ilvl w:val="0"/>
          <w:numId w:val="17"/>
        </w:numPr>
        <w:autoSpaceDE w:val="0"/>
        <w:autoSpaceDN w:val="0"/>
        <w:adjustRightInd w:val="0"/>
        <w:spacing w:after="0" w:line="240" w:lineRule="auto"/>
        <w:ind w:left="284" w:hanging="284"/>
        <w:rPr>
          <w:rFonts w:ascii="Times New Roman" w:hAnsi="Times New Roman" w:cs="Times New Roman"/>
          <w:sz w:val="23"/>
          <w:szCs w:val="23"/>
        </w:rPr>
      </w:pPr>
      <w:r w:rsidRPr="00FA62AF">
        <w:rPr>
          <w:rFonts w:ascii="Times New Roman" w:hAnsi="Times New Roman" w:cs="Times New Roman"/>
          <w:sz w:val="23"/>
          <w:szCs w:val="23"/>
        </w:rPr>
        <w:t>білім деңгейі төмен</w:t>
      </w:r>
      <w:r>
        <w:rPr>
          <w:rFonts w:ascii="Times New Roman" w:hAnsi="Times New Roman" w:cs="Times New Roman"/>
          <w:sz w:val="23"/>
          <w:szCs w:val="23"/>
          <w:lang w:val="kk-KZ"/>
        </w:rPr>
        <w:t>дігі / низкий уровень знаний</w:t>
      </w:r>
      <w:r w:rsidRPr="00FA62AF">
        <w:rPr>
          <w:rFonts w:ascii="Times New Roman" w:hAnsi="Times New Roman" w:cs="Times New Roman"/>
          <w:sz w:val="23"/>
          <w:szCs w:val="23"/>
        </w:rPr>
        <w:t>       </w:t>
      </w:r>
    </w:p>
    <w:p w14:paraId="17930B68" w14:textId="77777777" w:rsidR="00700E7A" w:rsidRPr="00FA62AF" w:rsidRDefault="00700E7A" w:rsidP="00700E7A">
      <w:pPr>
        <w:numPr>
          <w:ilvl w:val="0"/>
          <w:numId w:val="17"/>
        </w:numPr>
        <w:autoSpaceDE w:val="0"/>
        <w:autoSpaceDN w:val="0"/>
        <w:adjustRightInd w:val="0"/>
        <w:spacing w:after="0" w:line="240" w:lineRule="auto"/>
        <w:ind w:left="284" w:hanging="284"/>
        <w:rPr>
          <w:rFonts w:ascii="Times New Roman" w:hAnsi="Times New Roman" w:cs="Times New Roman"/>
          <w:sz w:val="23"/>
          <w:szCs w:val="23"/>
        </w:rPr>
      </w:pPr>
      <w:r w:rsidRPr="00FA62AF">
        <w:rPr>
          <w:rFonts w:ascii="Times New Roman" w:hAnsi="Times New Roman" w:cs="Times New Roman"/>
          <w:sz w:val="23"/>
          <w:szCs w:val="23"/>
        </w:rPr>
        <w:t>қажетті ақпараттың болмауы </w:t>
      </w:r>
      <w:r>
        <w:rPr>
          <w:rFonts w:ascii="Times New Roman" w:hAnsi="Times New Roman" w:cs="Times New Roman"/>
          <w:sz w:val="23"/>
          <w:szCs w:val="23"/>
          <w:lang w:val="kk-KZ"/>
        </w:rPr>
        <w:t>/ отсутствие необходимой информации</w:t>
      </w:r>
      <w:r w:rsidRPr="00FA62AF">
        <w:rPr>
          <w:rFonts w:ascii="Times New Roman" w:hAnsi="Times New Roman" w:cs="Times New Roman"/>
          <w:sz w:val="23"/>
          <w:szCs w:val="23"/>
        </w:rPr>
        <w:t>       </w:t>
      </w:r>
    </w:p>
    <w:p w14:paraId="7F295FC8" w14:textId="77777777" w:rsidR="00700E7A" w:rsidRPr="005F725B" w:rsidRDefault="00700E7A" w:rsidP="00700E7A">
      <w:pPr>
        <w:numPr>
          <w:ilvl w:val="0"/>
          <w:numId w:val="17"/>
        </w:numPr>
        <w:autoSpaceDE w:val="0"/>
        <w:autoSpaceDN w:val="0"/>
        <w:adjustRightInd w:val="0"/>
        <w:spacing w:after="0" w:line="240" w:lineRule="auto"/>
        <w:ind w:left="284" w:hanging="284"/>
        <w:rPr>
          <w:rFonts w:ascii="Times New Roman" w:hAnsi="Times New Roman" w:cs="Times New Roman"/>
          <w:sz w:val="23"/>
          <w:szCs w:val="23"/>
        </w:rPr>
      </w:pPr>
      <w:r w:rsidRPr="00FA62AF">
        <w:rPr>
          <w:rFonts w:ascii="Times New Roman" w:hAnsi="Times New Roman" w:cs="Times New Roman"/>
          <w:sz w:val="23"/>
          <w:szCs w:val="23"/>
        </w:rPr>
        <w:t>жаман әдеттер</w:t>
      </w:r>
      <w:r w:rsidRPr="00FA62AF">
        <w:rPr>
          <w:rFonts w:ascii="Times New Roman" w:hAnsi="Times New Roman" w:cs="Times New Roman"/>
          <w:sz w:val="23"/>
          <w:szCs w:val="23"/>
          <w:lang w:val="kk-KZ"/>
        </w:rPr>
        <w:t xml:space="preserve"> болуы</w:t>
      </w:r>
      <w:r w:rsidRPr="00FA62AF">
        <w:rPr>
          <w:rFonts w:ascii="Times New Roman" w:hAnsi="Times New Roman" w:cs="Times New Roman"/>
          <w:sz w:val="23"/>
          <w:szCs w:val="23"/>
        </w:rPr>
        <w:t> </w:t>
      </w:r>
      <w:r>
        <w:rPr>
          <w:rFonts w:ascii="Times New Roman" w:hAnsi="Times New Roman" w:cs="Times New Roman"/>
          <w:sz w:val="23"/>
          <w:szCs w:val="23"/>
          <w:lang w:val="kk-KZ"/>
        </w:rPr>
        <w:t>(темекі тарту, алкоголь қабылдау) / вредные привычки (курение, употребление алкоголя)</w:t>
      </w:r>
    </w:p>
    <w:p w14:paraId="714C750A" w14:textId="77777777" w:rsidR="00700E7A" w:rsidRPr="00FA62AF" w:rsidRDefault="00700E7A" w:rsidP="00700E7A">
      <w:pPr>
        <w:numPr>
          <w:ilvl w:val="0"/>
          <w:numId w:val="17"/>
        </w:numPr>
        <w:autoSpaceDE w:val="0"/>
        <w:autoSpaceDN w:val="0"/>
        <w:adjustRightInd w:val="0"/>
        <w:spacing w:after="0" w:line="240" w:lineRule="auto"/>
        <w:ind w:left="284" w:hanging="284"/>
        <w:rPr>
          <w:rFonts w:ascii="Times New Roman" w:hAnsi="Times New Roman" w:cs="Times New Roman"/>
          <w:sz w:val="23"/>
          <w:szCs w:val="23"/>
        </w:rPr>
      </w:pPr>
      <w:r>
        <w:rPr>
          <w:rFonts w:ascii="Times New Roman" w:hAnsi="Times New Roman" w:cs="Times New Roman"/>
          <w:sz w:val="23"/>
          <w:szCs w:val="23"/>
          <w:lang w:val="kk-KZ"/>
        </w:rPr>
        <w:t>қосымша аурулардың болуы / наличие сопутствующих заболеваний</w:t>
      </w:r>
    </w:p>
    <w:p w14:paraId="1D32E45D" w14:textId="77777777" w:rsidR="00700E7A" w:rsidRPr="005F725B" w:rsidRDefault="00700E7A" w:rsidP="00700E7A">
      <w:pPr>
        <w:numPr>
          <w:ilvl w:val="0"/>
          <w:numId w:val="17"/>
        </w:numPr>
        <w:autoSpaceDE w:val="0"/>
        <w:autoSpaceDN w:val="0"/>
        <w:adjustRightInd w:val="0"/>
        <w:spacing w:after="0" w:line="240" w:lineRule="auto"/>
        <w:ind w:left="284" w:hanging="284"/>
        <w:rPr>
          <w:rFonts w:ascii="Times New Roman" w:hAnsi="Times New Roman" w:cs="Times New Roman"/>
          <w:sz w:val="23"/>
          <w:szCs w:val="23"/>
        </w:rPr>
      </w:pPr>
      <w:r>
        <w:rPr>
          <w:rFonts w:ascii="Times New Roman" w:hAnsi="Times New Roman" w:cs="Times New Roman"/>
          <w:sz w:val="23"/>
          <w:szCs w:val="23"/>
          <w:lang w:val="kk-KZ"/>
        </w:rPr>
        <w:t xml:space="preserve">емдік – алдын алу іс – шаралардың </w:t>
      </w:r>
      <w:r w:rsidRPr="00FA62AF">
        <w:rPr>
          <w:rFonts w:ascii="Times New Roman" w:hAnsi="Times New Roman" w:cs="Times New Roman"/>
          <w:sz w:val="23"/>
          <w:szCs w:val="23"/>
        </w:rPr>
        <w:t>нашар ұйымдастырылуы </w:t>
      </w:r>
      <w:r>
        <w:rPr>
          <w:rFonts w:ascii="Times New Roman" w:hAnsi="Times New Roman" w:cs="Times New Roman"/>
          <w:sz w:val="23"/>
          <w:szCs w:val="23"/>
          <w:lang w:val="kk-KZ"/>
        </w:rPr>
        <w:t>/ плохая организация лечебно - профилактических мероприятий</w:t>
      </w:r>
    </w:p>
    <w:p w14:paraId="446F94A2" w14:textId="77777777" w:rsidR="00700E7A" w:rsidRPr="005F725B" w:rsidRDefault="00700E7A" w:rsidP="00700E7A">
      <w:pPr>
        <w:numPr>
          <w:ilvl w:val="0"/>
          <w:numId w:val="17"/>
        </w:numPr>
        <w:autoSpaceDE w:val="0"/>
        <w:autoSpaceDN w:val="0"/>
        <w:adjustRightInd w:val="0"/>
        <w:spacing w:after="0" w:line="240" w:lineRule="auto"/>
        <w:ind w:left="284" w:hanging="284"/>
        <w:rPr>
          <w:rFonts w:ascii="Times New Roman" w:hAnsi="Times New Roman" w:cs="Times New Roman"/>
          <w:sz w:val="23"/>
          <w:szCs w:val="23"/>
        </w:rPr>
      </w:pPr>
      <w:r>
        <w:rPr>
          <w:rFonts w:ascii="Times New Roman" w:hAnsi="Times New Roman" w:cs="Times New Roman"/>
          <w:sz w:val="23"/>
          <w:szCs w:val="23"/>
          <w:lang w:val="kk-KZ"/>
        </w:rPr>
        <w:t>қаражаттың жетіспеуі / недостаток финансов</w:t>
      </w:r>
    </w:p>
    <w:p w14:paraId="07A5E452" w14:textId="77777777" w:rsidR="00700E7A" w:rsidRPr="00FA62AF" w:rsidRDefault="00700E7A" w:rsidP="00700E7A">
      <w:pPr>
        <w:numPr>
          <w:ilvl w:val="0"/>
          <w:numId w:val="17"/>
        </w:numPr>
        <w:autoSpaceDE w:val="0"/>
        <w:autoSpaceDN w:val="0"/>
        <w:adjustRightInd w:val="0"/>
        <w:spacing w:after="0" w:line="240" w:lineRule="auto"/>
        <w:ind w:left="284" w:hanging="284"/>
        <w:rPr>
          <w:rFonts w:ascii="Times New Roman" w:hAnsi="Times New Roman" w:cs="Times New Roman"/>
          <w:sz w:val="23"/>
          <w:szCs w:val="23"/>
        </w:rPr>
      </w:pPr>
      <w:r>
        <w:rPr>
          <w:rFonts w:ascii="Times New Roman" w:hAnsi="Times New Roman" w:cs="Times New Roman"/>
          <w:sz w:val="23"/>
          <w:szCs w:val="23"/>
          <w:lang w:val="kk-KZ"/>
        </w:rPr>
        <w:t>дәрілердің болмауы</w:t>
      </w:r>
      <w:r w:rsidRPr="00FA62AF">
        <w:rPr>
          <w:rFonts w:ascii="Times New Roman" w:hAnsi="Times New Roman" w:cs="Times New Roman"/>
          <w:sz w:val="23"/>
          <w:szCs w:val="23"/>
        </w:rPr>
        <w:t>  </w:t>
      </w:r>
      <w:r>
        <w:rPr>
          <w:rFonts w:ascii="Times New Roman" w:hAnsi="Times New Roman" w:cs="Times New Roman"/>
          <w:sz w:val="23"/>
          <w:szCs w:val="23"/>
          <w:lang w:val="kk-KZ"/>
        </w:rPr>
        <w:t>/ отсутствие препаратов</w:t>
      </w:r>
      <w:r w:rsidRPr="00FA62AF">
        <w:rPr>
          <w:rFonts w:ascii="Times New Roman" w:hAnsi="Times New Roman" w:cs="Times New Roman"/>
          <w:sz w:val="23"/>
          <w:szCs w:val="23"/>
        </w:rPr>
        <w:t>     </w:t>
      </w:r>
    </w:p>
    <w:p w14:paraId="0234CCA0" w14:textId="77777777" w:rsidR="00700E7A" w:rsidRPr="00FA62AF" w:rsidRDefault="00700E7A" w:rsidP="00700E7A">
      <w:pPr>
        <w:numPr>
          <w:ilvl w:val="0"/>
          <w:numId w:val="17"/>
        </w:numPr>
        <w:autoSpaceDE w:val="0"/>
        <w:autoSpaceDN w:val="0"/>
        <w:adjustRightInd w:val="0"/>
        <w:spacing w:after="0" w:line="240" w:lineRule="auto"/>
        <w:ind w:left="284" w:hanging="284"/>
        <w:rPr>
          <w:rFonts w:ascii="Times New Roman" w:hAnsi="Times New Roman" w:cs="Times New Roman"/>
          <w:sz w:val="23"/>
          <w:szCs w:val="23"/>
        </w:rPr>
      </w:pPr>
      <w:r w:rsidRPr="00FA62AF">
        <w:rPr>
          <w:rFonts w:ascii="Times New Roman" w:hAnsi="Times New Roman" w:cs="Times New Roman"/>
          <w:sz w:val="23"/>
          <w:szCs w:val="23"/>
        </w:rPr>
        <w:t>басқа (өзіңіз жазыңыз)</w:t>
      </w:r>
      <w:r>
        <w:rPr>
          <w:rFonts w:ascii="Times New Roman" w:hAnsi="Times New Roman" w:cs="Times New Roman"/>
          <w:sz w:val="23"/>
          <w:szCs w:val="23"/>
          <w:lang w:val="kk-KZ"/>
        </w:rPr>
        <w:t xml:space="preserve"> / другое (укажите)</w:t>
      </w:r>
      <w:r w:rsidRPr="00FA62AF">
        <w:rPr>
          <w:rFonts w:ascii="Times New Roman" w:hAnsi="Times New Roman" w:cs="Times New Roman"/>
          <w:sz w:val="23"/>
          <w:szCs w:val="23"/>
        </w:rPr>
        <w:t xml:space="preserve"> ____________</w:t>
      </w:r>
      <w:r>
        <w:rPr>
          <w:rFonts w:ascii="Times New Roman" w:hAnsi="Times New Roman" w:cs="Times New Roman"/>
          <w:sz w:val="23"/>
          <w:szCs w:val="23"/>
        </w:rPr>
        <w:t>_________________________</w:t>
      </w:r>
      <w:r w:rsidRPr="00FA62AF">
        <w:rPr>
          <w:rFonts w:ascii="Times New Roman" w:hAnsi="Times New Roman" w:cs="Times New Roman"/>
          <w:sz w:val="23"/>
          <w:szCs w:val="23"/>
        </w:rPr>
        <w:t>__      </w:t>
      </w:r>
    </w:p>
    <w:p w14:paraId="507A6A0C" w14:textId="77777777" w:rsidR="00700E7A" w:rsidRPr="00912698" w:rsidRDefault="00700E7A" w:rsidP="00700E7A">
      <w:pPr>
        <w:ind w:left="284" w:hanging="284"/>
        <w:rPr>
          <w:rFonts w:ascii="Times New Roman" w:hAnsi="Times New Roman" w:cs="Times New Roman"/>
          <w:sz w:val="23"/>
          <w:szCs w:val="23"/>
          <w:lang w:val="kk-KZ"/>
        </w:rPr>
      </w:pPr>
      <w:r w:rsidRPr="00FA62AF">
        <w:rPr>
          <w:rFonts w:ascii="Times New Roman" w:hAnsi="Times New Roman" w:cs="Times New Roman"/>
          <w:b/>
          <w:bCs/>
          <w:sz w:val="23"/>
          <w:szCs w:val="23"/>
        </w:rPr>
        <w:t>Сізд</w:t>
      </w:r>
      <w:r>
        <w:rPr>
          <w:rFonts w:ascii="Times New Roman" w:hAnsi="Times New Roman" w:cs="Times New Roman"/>
          <w:b/>
          <w:bCs/>
          <w:sz w:val="23"/>
          <w:szCs w:val="23"/>
        </w:rPr>
        <w:t>ің ойыңызша, </w:t>
      </w:r>
      <w:r>
        <w:rPr>
          <w:rFonts w:ascii="Times New Roman" w:hAnsi="Times New Roman" w:cs="Times New Roman"/>
          <w:b/>
          <w:bCs/>
          <w:sz w:val="23"/>
          <w:szCs w:val="23"/>
          <w:lang w:val="kk-KZ"/>
        </w:rPr>
        <w:t>панкреатитпен ауыратын науқастарға арналған сауықтыру мектебі (гастромектеп)</w:t>
      </w:r>
      <w:r w:rsidRPr="00FA62AF">
        <w:rPr>
          <w:rFonts w:ascii="Times New Roman" w:hAnsi="Times New Roman" w:cs="Times New Roman"/>
          <w:b/>
          <w:bCs/>
          <w:sz w:val="23"/>
          <w:szCs w:val="23"/>
        </w:rPr>
        <w:t> </w:t>
      </w:r>
      <w:r>
        <w:rPr>
          <w:rFonts w:ascii="Times New Roman" w:hAnsi="Times New Roman" w:cs="Times New Roman"/>
          <w:b/>
          <w:bCs/>
          <w:sz w:val="23"/>
          <w:szCs w:val="23"/>
          <w:lang w:val="kk-KZ"/>
        </w:rPr>
        <w:t xml:space="preserve">қажет пе? / </w:t>
      </w:r>
      <w:r w:rsidRPr="0005013B">
        <w:rPr>
          <w:rFonts w:ascii="Times New Roman" w:hAnsi="Times New Roman" w:cs="Times New Roman"/>
          <w:b/>
          <w:sz w:val="23"/>
          <w:szCs w:val="23"/>
        </w:rPr>
        <w:t xml:space="preserve">На ваш взгляд, </w:t>
      </w:r>
      <w:r>
        <w:rPr>
          <w:rFonts w:ascii="Times New Roman" w:hAnsi="Times New Roman" w:cs="Times New Roman"/>
          <w:b/>
          <w:sz w:val="23"/>
          <w:szCs w:val="23"/>
          <w:lang w:val="kk-KZ"/>
        </w:rPr>
        <w:t xml:space="preserve">нужна ли </w:t>
      </w:r>
      <w:r w:rsidRPr="0005013B">
        <w:rPr>
          <w:rFonts w:ascii="Times New Roman" w:hAnsi="Times New Roman" w:cs="Times New Roman"/>
          <w:b/>
          <w:sz w:val="23"/>
          <w:szCs w:val="23"/>
        </w:rPr>
        <w:t>школ</w:t>
      </w:r>
      <w:r>
        <w:rPr>
          <w:rFonts w:ascii="Times New Roman" w:hAnsi="Times New Roman" w:cs="Times New Roman"/>
          <w:b/>
          <w:sz w:val="23"/>
          <w:szCs w:val="23"/>
        </w:rPr>
        <w:t>а</w:t>
      </w:r>
      <w:r w:rsidRPr="0005013B">
        <w:rPr>
          <w:rFonts w:ascii="Times New Roman" w:hAnsi="Times New Roman" w:cs="Times New Roman"/>
          <w:b/>
          <w:sz w:val="23"/>
          <w:szCs w:val="23"/>
        </w:rPr>
        <w:t xml:space="preserve"> </w:t>
      </w:r>
      <w:r>
        <w:rPr>
          <w:rFonts w:ascii="Times New Roman" w:hAnsi="Times New Roman" w:cs="Times New Roman"/>
          <w:b/>
          <w:sz w:val="23"/>
          <w:szCs w:val="23"/>
          <w:lang w:val="kk-KZ"/>
        </w:rPr>
        <w:t xml:space="preserve">здоровья (гастрошкола) </w:t>
      </w:r>
      <w:r w:rsidRPr="0005013B">
        <w:rPr>
          <w:rFonts w:ascii="Times New Roman" w:hAnsi="Times New Roman" w:cs="Times New Roman"/>
          <w:b/>
          <w:sz w:val="23"/>
          <w:szCs w:val="23"/>
        </w:rPr>
        <w:t xml:space="preserve">для пациентов с </w:t>
      </w:r>
      <w:r>
        <w:rPr>
          <w:rFonts w:ascii="Times New Roman" w:hAnsi="Times New Roman" w:cs="Times New Roman"/>
          <w:b/>
          <w:sz w:val="23"/>
          <w:szCs w:val="23"/>
          <w:lang w:val="kk-KZ"/>
        </w:rPr>
        <w:t>панкреатитом?</w:t>
      </w:r>
    </w:p>
    <w:p w14:paraId="03431C5D" w14:textId="77777777" w:rsidR="00700E7A" w:rsidRPr="00FA62AF" w:rsidRDefault="00700E7A" w:rsidP="00700E7A">
      <w:pPr>
        <w:numPr>
          <w:ilvl w:val="0"/>
          <w:numId w:val="18"/>
        </w:numPr>
        <w:autoSpaceDE w:val="0"/>
        <w:autoSpaceDN w:val="0"/>
        <w:adjustRightInd w:val="0"/>
        <w:spacing w:after="0" w:line="240" w:lineRule="auto"/>
        <w:ind w:left="284" w:hanging="284"/>
        <w:rPr>
          <w:rFonts w:ascii="Times New Roman" w:hAnsi="Times New Roman" w:cs="Times New Roman"/>
          <w:sz w:val="23"/>
          <w:szCs w:val="23"/>
        </w:rPr>
      </w:pPr>
      <w:r w:rsidRPr="00FA62AF">
        <w:rPr>
          <w:rFonts w:ascii="Times New Roman" w:hAnsi="Times New Roman" w:cs="Times New Roman"/>
          <w:sz w:val="23"/>
          <w:szCs w:val="23"/>
        </w:rPr>
        <w:t xml:space="preserve">ауруханада </w:t>
      </w:r>
      <w:proofErr w:type="gramStart"/>
      <w:r w:rsidRPr="00FA62AF">
        <w:rPr>
          <w:rFonts w:ascii="Times New Roman" w:hAnsi="Times New Roman" w:cs="Times New Roman"/>
          <w:sz w:val="23"/>
          <w:szCs w:val="23"/>
        </w:rPr>
        <w:t>маңызды  </w:t>
      </w:r>
      <w:r>
        <w:rPr>
          <w:rFonts w:ascii="Times New Roman" w:hAnsi="Times New Roman" w:cs="Times New Roman"/>
          <w:sz w:val="23"/>
          <w:szCs w:val="23"/>
          <w:lang w:val="kk-KZ"/>
        </w:rPr>
        <w:t>/</w:t>
      </w:r>
      <w:proofErr w:type="gramEnd"/>
      <w:r>
        <w:rPr>
          <w:rFonts w:ascii="Times New Roman" w:hAnsi="Times New Roman" w:cs="Times New Roman"/>
          <w:sz w:val="23"/>
          <w:szCs w:val="23"/>
          <w:lang w:val="kk-KZ"/>
        </w:rPr>
        <w:t xml:space="preserve"> </w:t>
      </w:r>
      <w:r w:rsidRPr="0005013B">
        <w:rPr>
          <w:rFonts w:ascii="Times New Roman" w:hAnsi="Times New Roman" w:cs="Times New Roman"/>
          <w:sz w:val="23"/>
          <w:szCs w:val="23"/>
        </w:rPr>
        <w:t>необходимо в стационаре</w:t>
      </w:r>
      <w:r w:rsidRPr="00FA62AF">
        <w:rPr>
          <w:rFonts w:ascii="Times New Roman" w:hAnsi="Times New Roman" w:cs="Times New Roman"/>
          <w:sz w:val="23"/>
          <w:szCs w:val="23"/>
        </w:rPr>
        <w:t>      </w:t>
      </w:r>
    </w:p>
    <w:p w14:paraId="40A3D2A2" w14:textId="77777777" w:rsidR="00700E7A" w:rsidRPr="00FA62AF" w:rsidRDefault="00700E7A" w:rsidP="00700E7A">
      <w:pPr>
        <w:numPr>
          <w:ilvl w:val="0"/>
          <w:numId w:val="18"/>
        </w:numPr>
        <w:autoSpaceDE w:val="0"/>
        <w:autoSpaceDN w:val="0"/>
        <w:adjustRightInd w:val="0"/>
        <w:spacing w:after="0" w:line="240" w:lineRule="auto"/>
        <w:ind w:left="284" w:hanging="284"/>
        <w:rPr>
          <w:rFonts w:ascii="Times New Roman" w:hAnsi="Times New Roman" w:cs="Times New Roman"/>
          <w:sz w:val="23"/>
          <w:szCs w:val="23"/>
        </w:rPr>
      </w:pPr>
      <w:r w:rsidRPr="00FA62AF">
        <w:rPr>
          <w:rFonts w:ascii="Times New Roman" w:hAnsi="Times New Roman" w:cs="Times New Roman"/>
          <w:sz w:val="23"/>
          <w:szCs w:val="23"/>
        </w:rPr>
        <w:t xml:space="preserve">амбулаториялық жағдайда </w:t>
      </w:r>
      <w:proofErr w:type="gramStart"/>
      <w:r w:rsidRPr="00FA62AF">
        <w:rPr>
          <w:rFonts w:ascii="Times New Roman" w:hAnsi="Times New Roman" w:cs="Times New Roman"/>
          <w:sz w:val="23"/>
          <w:szCs w:val="23"/>
        </w:rPr>
        <w:t>жақсы  </w:t>
      </w:r>
      <w:r>
        <w:rPr>
          <w:rFonts w:ascii="Times New Roman" w:hAnsi="Times New Roman" w:cs="Times New Roman"/>
          <w:sz w:val="23"/>
          <w:szCs w:val="23"/>
          <w:lang w:val="kk-KZ"/>
        </w:rPr>
        <w:t>/</w:t>
      </w:r>
      <w:proofErr w:type="gramEnd"/>
      <w:r>
        <w:rPr>
          <w:rFonts w:ascii="Times New Roman" w:hAnsi="Times New Roman" w:cs="Times New Roman"/>
          <w:sz w:val="23"/>
          <w:szCs w:val="23"/>
          <w:lang w:val="kk-KZ"/>
        </w:rPr>
        <w:t xml:space="preserve"> </w:t>
      </w:r>
      <w:r w:rsidRPr="00FA62AF">
        <w:rPr>
          <w:rFonts w:ascii="Times New Roman" w:hAnsi="Times New Roman" w:cs="Times New Roman"/>
          <w:sz w:val="23"/>
          <w:szCs w:val="23"/>
        </w:rPr>
        <w:t> </w:t>
      </w:r>
      <w:r w:rsidRPr="0005013B">
        <w:rPr>
          <w:rFonts w:ascii="Times New Roman" w:hAnsi="Times New Roman" w:cs="Times New Roman"/>
          <w:sz w:val="23"/>
          <w:szCs w:val="23"/>
        </w:rPr>
        <w:t>лучше в амбулаторных условиях</w:t>
      </w:r>
      <w:r w:rsidRPr="00FA62AF">
        <w:rPr>
          <w:rFonts w:ascii="Times New Roman" w:hAnsi="Times New Roman" w:cs="Times New Roman"/>
          <w:sz w:val="23"/>
          <w:szCs w:val="23"/>
        </w:rPr>
        <w:t>     </w:t>
      </w:r>
    </w:p>
    <w:p w14:paraId="67D46931" w14:textId="77777777" w:rsidR="00700E7A" w:rsidRPr="00FA62AF" w:rsidRDefault="00700E7A" w:rsidP="00700E7A">
      <w:pPr>
        <w:numPr>
          <w:ilvl w:val="0"/>
          <w:numId w:val="18"/>
        </w:numPr>
        <w:autoSpaceDE w:val="0"/>
        <w:autoSpaceDN w:val="0"/>
        <w:adjustRightInd w:val="0"/>
        <w:spacing w:after="0" w:line="240" w:lineRule="auto"/>
        <w:ind w:left="284" w:hanging="284"/>
        <w:rPr>
          <w:rFonts w:ascii="Times New Roman" w:hAnsi="Times New Roman" w:cs="Times New Roman"/>
          <w:sz w:val="23"/>
          <w:szCs w:val="23"/>
        </w:rPr>
      </w:pPr>
      <w:r w:rsidRPr="00FA62AF">
        <w:rPr>
          <w:rFonts w:ascii="Times New Roman" w:hAnsi="Times New Roman" w:cs="Times New Roman"/>
          <w:sz w:val="23"/>
          <w:szCs w:val="23"/>
        </w:rPr>
        <w:t xml:space="preserve">жоқ, </w:t>
      </w:r>
      <w:r>
        <w:rPr>
          <w:rFonts w:ascii="Times New Roman" w:hAnsi="Times New Roman" w:cs="Times New Roman"/>
          <w:sz w:val="23"/>
          <w:szCs w:val="23"/>
          <w:lang w:val="kk-KZ"/>
        </w:rPr>
        <w:t>қажет</w:t>
      </w:r>
      <w:r w:rsidRPr="00FA62AF">
        <w:rPr>
          <w:rFonts w:ascii="Times New Roman" w:hAnsi="Times New Roman" w:cs="Times New Roman"/>
          <w:sz w:val="23"/>
          <w:szCs w:val="23"/>
        </w:rPr>
        <w:t xml:space="preserve"> емес </w:t>
      </w:r>
      <w:r>
        <w:rPr>
          <w:rFonts w:ascii="Times New Roman" w:hAnsi="Times New Roman" w:cs="Times New Roman"/>
          <w:sz w:val="23"/>
          <w:szCs w:val="23"/>
          <w:lang w:val="kk-KZ"/>
        </w:rPr>
        <w:t xml:space="preserve">/ </w:t>
      </w:r>
      <w:r w:rsidRPr="0005013B">
        <w:rPr>
          <w:rFonts w:ascii="Times New Roman" w:hAnsi="Times New Roman" w:cs="Times New Roman"/>
          <w:sz w:val="23"/>
          <w:szCs w:val="23"/>
        </w:rPr>
        <w:t>Нет, нецелесообразно</w:t>
      </w:r>
      <w:r w:rsidRPr="00FA62AF">
        <w:rPr>
          <w:rFonts w:ascii="Times New Roman" w:hAnsi="Times New Roman" w:cs="Times New Roman"/>
          <w:sz w:val="23"/>
          <w:szCs w:val="23"/>
        </w:rPr>
        <w:t>       </w:t>
      </w:r>
    </w:p>
    <w:p w14:paraId="5AD47390" w14:textId="77777777" w:rsidR="00700E7A" w:rsidRPr="00FA62AF" w:rsidRDefault="00700E7A" w:rsidP="00700E7A">
      <w:pPr>
        <w:numPr>
          <w:ilvl w:val="0"/>
          <w:numId w:val="18"/>
        </w:numPr>
        <w:autoSpaceDE w:val="0"/>
        <w:autoSpaceDN w:val="0"/>
        <w:adjustRightInd w:val="0"/>
        <w:spacing w:after="0" w:line="240" w:lineRule="auto"/>
        <w:ind w:left="284" w:hanging="284"/>
        <w:rPr>
          <w:rFonts w:ascii="Times New Roman" w:hAnsi="Times New Roman" w:cs="Times New Roman"/>
          <w:sz w:val="23"/>
          <w:szCs w:val="23"/>
        </w:rPr>
      </w:pPr>
      <w:r w:rsidRPr="00FA62AF">
        <w:rPr>
          <w:rFonts w:ascii="Times New Roman" w:hAnsi="Times New Roman" w:cs="Times New Roman"/>
          <w:sz w:val="23"/>
          <w:szCs w:val="23"/>
        </w:rPr>
        <w:t>басқа (өзіңіз жазыңыз)</w:t>
      </w:r>
      <w:r>
        <w:rPr>
          <w:rFonts w:ascii="Times New Roman" w:hAnsi="Times New Roman" w:cs="Times New Roman"/>
          <w:sz w:val="23"/>
          <w:szCs w:val="23"/>
          <w:lang w:val="kk-KZ"/>
        </w:rPr>
        <w:t xml:space="preserve"> / другое (укажите)</w:t>
      </w:r>
      <w:r w:rsidRPr="00FA62AF">
        <w:rPr>
          <w:rFonts w:ascii="Times New Roman" w:hAnsi="Times New Roman" w:cs="Times New Roman"/>
          <w:sz w:val="23"/>
          <w:szCs w:val="23"/>
        </w:rPr>
        <w:t xml:space="preserve"> _____________</w:t>
      </w:r>
      <w:r>
        <w:rPr>
          <w:rFonts w:ascii="Times New Roman" w:hAnsi="Times New Roman" w:cs="Times New Roman"/>
          <w:sz w:val="23"/>
          <w:szCs w:val="23"/>
        </w:rPr>
        <w:t>_________________________</w:t>
      </w:r>
      <w:r w:rsidRPr="00FA62AF">
        <w:rPr>
          <w:rFonts w:ascii="Times New Roman" w:hAnsi="Times New Roman" w:cs="Times New Roman"/>
          <w:sz w:val="23"/>
          <w:szCs w:val="23"/>
        </w:rPr>
        <w:t>_      </w:t>
      </w:r>
    </w:p>
    <w:p w14:paraId="123FFB13" w14:textId="77777777" w:rsidR="00700E7A" w:rsidRPr="0005013B" w:rsidRDefault="00700E7A" w:rsidP="00700E7A">
      <w:pPr>
        <w:ind w:left="284" w:hanging="284"/>
        <w:rPr>
          <w:rFonts w:ascii="Times New Roman" w:hAnsi="Times New Roman" w:cs="Times New Roman"/>
          <w:b/>
          <w:sz w:val="23"/>
          <w:szCs w:val="23"/>
        </w:rPr>
      </w:pPr>
      <w:r w:rsidRPr="00FA62AF">
        <w:rPr>
          <w:rFonts w:ascii="Times New Roman" w:hAnsi="Times New Roman" w:cs="Times New Roman"/>
          <w:b/>
          <w:bCs/>
          <w:sz w:val="23"/>
          <w:szCs w:val="23"/>
        </w:rPr>
        <w:t xml:space="preserve">Сіздің </w:t>
      </w:r>
      <w:proofErr w:type="gramStart"/>
      <w:r w:rsidRPr="00FA62AF">
        <w:rPr>
          <w:rFonts w:ascii="Times New Roman" w:hAnsi="Times New Roman" w:cs="Times New Roman"/>
          <w:b/>
          <w:bCs/>
          <w:sz w:val="23"/>
          <w:szCs w:val="23"/>
        </w:rPr>
        <w:t xml:space="preserve">ойыңызша,  </w:t>
      </w:r>
      <w:r>
        <w:rPr>
          <w:rFonts w:ascii="Times New Roman" w:hAnsi="Times New Roman" w:cs="Times New Roman"/>
          <w:b/>
          <w:bCs/>
          <w:sz w:val="23"/>
          <w:szCs w:val="23"/>
          <w:lang w:val="kk-KZ"/>
        </w:rPr>
        <w:t>панкреатитпен</w:t>
      </w:r>
      <w:proofErr w:type="gramEnd"/>
      <w:r>
        <w:rPr>
          <w:rFonts w:ascii="Times New Roman" w:hAnsi="Times New Roman" w:cs="Times New Roman"/>
          <w:b/>
          <w:bCs/>
          <w:sz w:val="23"/>
          <w:szCs w:val="23"/>
          <w:lang w:val="kk-KZ"/>
        </w:rPr>
        <w:t xml:space="preserve"> ауырған</w:t>
      </w:r>
      <w:r w:rsidRPr="00FA62AF">
        <w:rPr>
          <w:rFonts w:ascii="Times New Roman" w:hAnsi="Times New Roman" w:cs="Times New Roman"/>
          <w:b/>
          <w:bCs/>
          <w:sz w:val="23"/>
          <w:szCs w:val="23"/>
        </w:rPr>
        <w:t xml:space="preserve"> </w:t>
      </w:r>
      <w:r>
        <w:rPr>
          <w:rFonts w:ascii="Times New Roman" w:hAnsi="Times New Roman" w:cs="Times New Roman"/>
          <w:b/>
          <w:bCs/>
          <w:sz w:val="23"/>
          <w:szCs w:val="23"/>
          <w:lang w:val="kk-KZ"/>
        </w:rPr>
        <w:t xml:space="preserve">пациенттер емінің </w:t>
      </w:r>
      <w:r w:rsidRPr="00FA62AF">
        <w:rPr>
          <w:rFonts w:ascii="Times New Roman" w:hAnsi="Times New Roman" w:cs="Times New Roman"/>
          <w:b/>
          <w:bCs/>
          <w:sz w:val="23"/>
          <w:szCs w:val="23"/>
        </w:rPr>
        <w:t>нәтиже</w:t>
      </w:r>
      <w:r>
        <w:rPr>
          <w:rFonts w:ascii="Times New Roman" w:hAnsi="Times New Roman" w:cs="Times New Roman"/>
          <w:b/>
          <w:bCs/>
          <w:sz w:val="23"/>
          <w:szCs w:val="23"/>
          <w:lang w:val="kk-KZ"/>
        </w:rPr>
        <w:t xml:space="preserve">лігі </w:t>
      </w:r>
      <w:r w:rsidRPr="00FA62AF">
        <w:rPr>
          <w:rFonts w:ascii="Times New Roman" w:hAnsi="Times New Roman" w:cs="Times New Roman"/>
          <w:b/>
          <w:bCs/>
          <w:sz w:val="23"/>
          <w:szCs w:val="23"/>
        </w:rPr>
        <w:t>неге байланысты?</w:t>
      </w:r>
      <w:r>
        <w:rPr>
          <w:rFonts w:ascii="Times New Roman" w:hAnsi="Times New Roman" w:cs="Times New Roman"/>
          <w:b/>
          <w:bCs/>
          <w:sz w:val="23"/>
          <w:szCs w:val="23"/>
          <w:lang w:val="kk-KZ"/>
        </w:rPr>
        <w:t xml:space="preserve"> (бірнеше жауапты таңдауыңызға болады) </w:t>
      </w:r>
      <w:r>
        <w:rPr>
          <w:rFonts w:ascii="Times New Roman" w:hAnsi="Times New Roman" w:cs="Times New Roman"/>
          <w:b/>
          <w:bCs/>
          <w:sz w:val="23"/>
          <w:szCs w:val="23"/>
        </w:rPr>
        <w:t xml:space="preserve"> / </w:t>
      </w:r>
      <w:r>
        <w:rPr>
          <w:rFonts w:ascii="Times New Roman" w:hAnsi="Times New Roman" w:cs="Times New Roman"/>
          <w:b/>
          <w:sz w:val="23"/>
          <w:szCs w:val="23"/>
        </w:rPr>
        <w:t>Н</w:t>
      </w:r>
      <w:r w:rsidRPr="0005013B">
        <w:rPr>
          <w:rFonts w:ascii="Times New Roman" w:hAnsi="Times New Roman" w:cs="Times New Roman"/>
          <w:b/>
          <w:sz w:val="23"/>
          <w:szCs w:val="23"/>
        </w:rPr>
        <w:t xml:space="preserve">а Ваш взгляд, </w:t>
      </w:r>
      <w:r>
        <w:rPr>
          <w:rFonts w:ascii="Times New Roman" w:hAnsi="Times New Roman" w:cs="Times New Roman"/>
          <w:b/>
          <w:sz w:val="23"/>
          <w:szCs w:val="23"/>
        </w:rPr>
        <w:t xml:space="preserve">от чего </w:t>
      </w:r>
      <w:r w:rsidRPr="0005013B">
        <w:rPr>
          <w:rFonts w:ascii="Times New Roman" w:hAnsi="Times New Roman" w:cs="Times New Roman"/>
          <w:b/>
          <w:sz w:val="23"/>
          <w:szCs w:val="23"/>
        </w:rPr>
        <w:t xml:space="preserve">в большей степени зависит исход заболевания у пациентов с </w:t>
      </w:r>
      <w:r>
        <w:rPr>
          <w:rFonts w:ascii="Times New Roman" w:hAnsi="Times New Roman" w:cs="Times New Roman"/>
          <w:b/>
          <w:sz w:val="23"/>
          <w:szCs w:val="23"/>
        </w:rPr>
        <w:t>панкреатитом</w:t>
      </w:r>
      <w:r w:rsidRPr="0005013B">
        <w:rPr>
          <w:rFonts w:ascii="Times New Roman" w:hAnsi="Times New Roman" w:cs="Times New Roman"/>
          <w:b/>
          <w:sz w:val="23"/>
          <w:szCs w:val="23"/>
        </w:rPr>
        <w:t>?</w:t>
      </w:r>
      <w:r>
        <w:rPr>
          <w:rFonts w:ascii="Times New Roman" w:hAnsi="Times New Roman" w:cs="Times New Roman"/>
          <w:b/>
          <w:sz w:val="23"/>
          <w:szCs w:val="23"/>
          <w:lang w:val="kk-KZ"/>
        </w:rPr>
        <w:t xml:space="preserve"> (можете выбрать несколько варинатов ответа)</w:t>
      </w:r>
      <w:r w:rsidRPr="0005013B">
        <w:rPr>
          <w:rFonts w:ascii="Times New Roman" w:hAnsi="Times New Roman" w:cs="Times New Roman"/>
          <w:b/>
          <w:sz w:val="23"/>
          <w:szCs w:val="23"/>
        </w:rPr>
        <w:t xml:space="preserve">  </w:t>
      </w:r>
    </w:p>
    <w:p w14:paraId="3B8FC305" w14:textId="77777777" w:rsidR="00700E7A" w:rsidRPr="00FA62AF" w:rsidRDefault="00700E7A" w:rsidP="00700E7A">
      <w:pPr>
        <w:numPr>
          <w:ilvl w:val="0"/>
          <w:numId w:val="21"/>
        </w:numPr>
        <w:autoSpaceDE w:val="0"/>
        <w:autoSpaceDN w:val="0"/>
        <w:adjustRightInd w:val="0"/>
        <w:spacing w:after="0" w:line="240" w:lineRule="auto"/>
        <w:ind w:left="284" w:hanging="284"/>
        <w:rPr>
          <w:rFonts w:ascii="Times New Roman" w:hAnsi="Times New Roman" w:cs="Times New Roman"/>
          <w:sz w:val="23"/>
          <w:szCs w:val="23"/>
        </w:rPr>
      </w:pPr>
      <w:r>
        <w:rPr>
          <w:rFonts w:ascii="Times New Roman" w:hAnsi="Times New Roman" w:cs="Times New Roman"/>
          <w:sz w:val="23"/>
          <w:szCs w:val="23"/>
          <w:lang w:val="kk-KZ"/>
        </w:rPr>
        <w:t>д</w:t>
      </w:r>
      <w:r w:rsidRPr="00FA62AF">
        <w:rPr>
          <w:rFonts w:ascii="Times New Roman" w:hAnsi="Times New Roman" w:cs="Times New Roman"/>
          <w:sz w:val="23"/>
          <w:szCs w:val="23"/>
        </w:rPr>
        <w:t>әрігердің құзыре</w:t>
      </w:r>
      <w:r>
        <w:rPr>
          <w:rFonts w:ascii="Times New Roman" w:hAnsi="Times New Roman" w:cs="Times New Roman"/>
          <w:sz w:val="23"/>
          <w:szCs w:val="23"/>
          <w:lang w:val="kk-KZ"/>
        </w:rPr>
        <w:t>т</w:t>
      </w:r>
      <w:r w:rsidRPr="00FA62AF">
        <w:rPr>
          <w:rFonts w:ascii="Times New Roman" w:hAnsi="Times New Roman" w:cs="Times New Roman"/>
          <w:sz w:val="23"/>
          <w:szCs w:val="23"/>
        </w:rPr>
        <w:t>ті</w:t>
      </w:r>
      <w:r>
        <w:rPr>
          <w:rFonts w:ascii="Times New Roman" w:hAnsi="Times New Roman" w:cs="Times New Roman"/>
          <w:sz w:val="23"/>
          <w:szCs w:val="23"/>
          <w:lang w:val="kk-KZ"/>
        </w:rPr>
        <w:t>лігіне</w:t>
      </w:r>
      <w:r w:rsidRPr="00FA62AF">
        <w:rPr>
          <w:rFonts w:ascii="Times New Roman" w:hAnsi="Times New Roman" w:cs="Times New Roman"/>
          <w:sz w:val="23"/>
          <w:szCs w:val="23"/>
        </w:rPr>
        <w:t> </w:t>
      </w:r>
      <w:r>
        <w:rPr>
          <w:rFonts w:ascii="Times New Roman" w:hAnsi="Times New Roman" w:cs="Times New Roman"/>
          <w:sz w:val="23"/>
          <w:szCs w:val="23"/>
        </w:rPr>
        <w:t>/ о</w:t>
      </w:r>
      <w:r w:rsidRPr="0005013B">
        <w:rPr>
          <w:rFonts w:ascii="Times New Roman" w:hAnsi="Times New Roman" w:cs="Times New Roman"/>
          <w:sz w:val="23"/>
          <w:szCs w:val="23"/>
        </w:rPr>
        <w:t>т компетенции врача</w:t>
      </w:r>
      <w:r w:rsidRPr="00FA62AF">
        <w:rPr>
          <w:rFonts w:ascii="Times New Roman" w:hAnsi="Times New Roman" w:cs="Times New Roman"/>
          <w:sz w:val="23"/>
          <w:szCs w:val="23"/>
        </w:rPr>
        <w:t>       </w:t>
      </w:r>
    </w:p>
    <w:p w14:paraId="15397CB9" w14:textId="77777777" w:rsidR="00700E7A" w:rsidRDefault="00700E7A" w:rsidP="00700E7A">
      <w:pPr>
        <w:numPr>
          <w:ilvl w:val="0"/>
          <w:numId w:val="21"/>
        </w:numPr>
        <w:autoSpaceDE w:val="0"/>
        <w:autoSpaceDN w:val="0"/>
        <w:adjustRightInd w:val="0"/>
        <w:spacing w:after="0" w:line="240" w:lineRule="auto"/>
        <w:ind w:left="284" w:hanging="284"/>
        <w:rPr>
          <w:rFonts w:ascii="Times New Roman" w:hAnsi="Times New Roman" w:cs="Times New Roman"/>
          <w:sz w:val="23"/>
          <w:szCs w:val="23"/>
        </w:rPr>
      </w:pPr>
      <w:r w:rsidRPr="00FA62AF">
        <w:rPr>
          <w:rFonts w:ascii="Times New Roman" w:hAnsi="Times New Roman" w:cs="Times New Roman"/>
          <w:sz w:val="23"/>
          <w:szCs w:val="23"/>
        </w:rPr>
        <w:t>медициналық көмектің сапасы мен қолжетімділігін</w:t>
      </w:r>
      <w:r w:rsidRPr="00FA62AF">
        <w:rPr>
          <w:rFonts w:ascii="Times New Roman" w:hAnsi="Times New Roman" w:cs="Times New Roman"/>
          <w:sz w:val="23"/>
          <w:szCs w:val="23"/>
          <w:lang w:val="kk-KZ"/>
        </w:rPr>
        <w:t>е</w:t>
      </w:r>
      <w:r>
        <w:rPr>
          <w:rFonts w:ascii="Times New Roman" w:hAnsi="Times New Roman" w:cs="Times New Roman"/>
          <w:sz w:val="23"/>
          <w:szCs w:val="23"/>
          <w:lang w:val="kk-KZ"/>
        </w:rPr>
        <w:t xml:space="preserve"> / </w:t>
      </w:r>
      <w:r>
        <w:rPr>
          <w:rFonts w:ascii="Times New Roman" w:hAnsi="Times New Roman" w:cs="Times New Roman"/>
          <w:sz w:val="23"/>
          <w:szCs w:val="23"/>
        </w:rPr>
        <w:t>о</w:t>
      </w:r>
      <w:r w:rsidRPr="0005013B">
        <w:rPr>
          <w:rFonts w:ascii="Times New Roman" w:hAnsi="Times New Roman" w:cs="Times New Roman"/>
          <w:sz w:val="23"/>
          <w:szCs w:val="23"/>
        </w:rPr>
        <w:t>т качества и доступности медицинской помощи</w:t>
      </w:r>
    </w:p>
    <w:p w14:paraId="597279E1" w14:textId="77777777" w:rsidR="00700E7A" w:rsidRPr="004C44E4" w:rsidRDefault="00700E7A" w:rsidP="00700E7A">
      <w:pPr>
        <w:numPr>
          <w:ilvl w:val="0"/>
          <w:numId w:val="21"/>
        </w:numPr>
        <w:autoSpaceDE w:val="0"/>
        <w:autoSpaceDN w:val="0"/>
        <w:adjustRightInd w:val="0"/>
        <w:spacing w:after="0" w:line="240" w:lineRule="auto"/>
        <w:ind w:left="284" w:hanging="284"/>
        <w:rPr>
          <w:rFonts w:ascii="Times New Roman" w:hAnsi="Times New Roman" w:cs="Times New Roman"/>
          <w:sz w:val="23"/>
          <w:szCs w:val="23"/>
        </w:rPr>
      </w:pPr>
      <w:r>
        <w:rPr>
          <w:rFonts w:ascii="Times New Roman" w:hAnsi="Times New Roman" w:cs="Times New Roman"/>
          <w:sz w:val="23"/>
          <w:szCs w:val="23"/>
        </w:rPr>
        <w:t>нау</w:t>
      </w:r>
      <w:r>
        <w:rPr>
          <w:rFonts w:ascii="Times New Roman" w:hAnsi="Times New Roman" w:cs="Times New Roman"/>
          <w:sz w:val="23"/>
          <w:szCs w:val="23"/>
          <w:lang w:val="kk-KZ"/>
        </w:rPr>
        <w:t>қ</w:t>
      </w:r>
      <w:r>
        <w:rPr>
          <w:rFonts w:ascii="Times New Roman" w:hAnsi="Times New Roman" w:cs="Times New Roman"/>
          <w:sz w:val="23"/>
          <w:szCs w:val="23"/>
        </w:rPr>
        <w:t>астарды</w:t>
      </w:r>
      <w:r>
        <w:rPr>
          <w:rFonts w:ascii="Times New Roman" w:hAnsi="Times New Roman" w:cs="Times New Roman"/>
          <w:sz w:val="23"/>
          <w:szCs w:val="23"/>
          <w:lang w:val="kk-KZ"/>
        </w:rPr>
        <w:t>ң</w:t>
      </w:r>
      <w:r>
        <w:rPr>
          <w:rFonts w:ascii="Times New Roman" w:hAnsi="Times New Roman" w:cs="Times New Roman"/>
          <w:sz w:val="23"/>
          <w:szCs w:val="23"/>
        </w:rPr>
        <w:t xml:space="preserve"> ж</w:t>
      </w:r>
      <w:r>
        <w:rPr>
          <w:rFonts w:ascii="Times New Roman" w:hAnsi="Times New Roman" w:cs="Times New Roman"/>
          <w:sz w:val="23"/>
          <w:szCs w:val="23"/>
          <w:lang w:val="kk-KZ"/>
        </w:rPr>
        <w:t>ү</w:t>
      </w:r>
      <w:r>
        <w:rPr>
          <w:rFonts w:ascii="Times New Roman" w:hAnsi="Times New Roman" w:cs="Times New Roman"/>
          <w:sz w:val="23"/>
          <w:szCs w:val="23"/>
        </w:rPr>
        <w:t>йел</w:t>
      </w:r>
      <w:r>
        <w:rPr>
          <w:rFonts w:ascii="Times New Roman" w:hAnsi="Times New Roman" w:cs="Times New Roman"/>
          <w:sz w:val="23"/>
          <w:szCs w:val="23"/>
          <w:lang w:val="kk-KZ"/>
        </w:rPr>
        <w:t>і</w:t>
      </w:r>
      <w:r>
        <w:rPr>
          <w:rFonts w:ascii="Times New Roman" w:hAnsi="Times New Roman" w:cs="Times New Roman"/>
          <w:sz w:val="23"/>
          <w:szCs w:val="23"/>
        </w:rPr>
        <w:t xml:space="preserve"> диспансерл</w:t>
      </w:r>
      <w:r>
        <w:rPr>
          <w:rFonts w:ascii="Times New Roman" w:hAnsi="Times New Roman" w:cs="Times New Roman"/>
          <w:sz w:val="23"/>
          <w:szCs w:val="23"/>
          <w:lang w:val="kk-KZ"/>
        </w:rPr>
        <w:t>і</w:t>
      </w:r>
      <w:r>
        <w:rPr>
          <w:rFonts w:ascii="Times New Roman" w:hAnsi="Times New Roman" w:cs="Times New Roman"/>
          <w:sz w:val="23"/>
          <w:szCs w:val="23"/>
        </w:rPr>
        <w:t>к ба</w:t>
      </w:r>
      <w:r>
        <w:rPr>
          <w:rFonts w:ascii="Times New Roman" w:hAnsi="Times New Roman" w:cs="Times New Roman"/>
          <w:sz w:val="23"/>
          <w:szCs w:val="23"/>
          <w:lang w:val="kk-KZ"/>
        </w:rPr>
        <w:t>қ</w:t>
      </w:r>
      <w:r>
        <w:rPr>
          <w:rFonts w:ascii="Times New Roman" w:hAnsi="Times New Roman" w:cs="Times New Roman"/>
          <w:sz w:val="23"/>
          <w:szCs w:val="23"/>
        </w:rPr>
        <w:t>ылауы</w:t>
      </w:r>
      <w:r>
        <w:rPr>
          <w:rFonts w:ascii="Times New Roman" w:hAnsi="Times New Roman" w:cs="Times New Roman"/>
          <w:sz w:val="23"/>
          <w:szCs w:val="23"/>
          <w:lang w:val="kk-KZ"/>
        </w:rPr>
        <w:t xml:space="preserve">на / от </w:t>
      </w:r>
      <w:r>
        <w:rPr>
          <w:rFonts w:ascii="Times New Roman" w:hAnsi="Times New Roman" w:cs="Times New Roman"/>
          <w:sz w:val="23"/>
          <w:szCs w:val="23"/>
        </w:rPr>
        <w:t>систематическо</w:t>
      </w:r>
      <w:r>
        <w:rPr>
          <w:rFonts w:ascii="Times New Roman" w:hAnsi="Times New Roman" w:cs="Times New Roman"/>
          <w:sz w:val="23"/>
          <w:szCs w:val="23"/>
          <w:lang w:val="kk-KZ"/>
        </w:rPr>
        <w:t>го</w:t>
      </w:r>
      <w:r>
        <w:rPr>
          <w:rFonts w:ascii="Times New Roman" w:hAnsi="Times New Roman" w:cs="Times New Roman"/>
          <w:sz w:val="23"/>
          <w:szCs w:val="23"/>
        </w:rPr>
        <w:t xml:space="preserve"> диспансерно</w:t>
      </w:r>
      <w:r>
        <w:rPr>
          <w:rFonts w:ascii="Times New Roman" w:hAnsi="Times New Roman" w:cs="Times New Roman"/>
          <w:sz w:val="23"/>
          <w:szCs w:val="23"/>
          <w:lang w:val="kk-KZ"/>
        </w:rPr>
        <w:t xml:space="preserve">го </w:t>
      </w:r>
      <w:r>
        <w:rPr>
          <w:rFonts w:ascii="Times New Roman" w:hAnsi="Times New Roman" w:cs="Times New Roman"/>
          <w:sz w:val="23"/>
          <w:szCs w:val="23"/>
        </w:rPr>
        <w:t>наблюдени</w:t>
      </w:r>
      <w:r>
        <w:rPr>
          <w:rFonts w:ascii="Times New Roman" w:hAnsi="Times New Roman" w:cs="Times New Roman"/>
          <w:sz w:val="23"/>
          <w:szCs w:val="23"/>
          <w:lang w:val="kk-KZ"/>
        </w:rPr>
        <w:t>я</w:t>
      </w:r>
      <w:r>
        <w:rPr>
          <w:rFonts w:ascii="Times New Roman" w:hAnsi="Times New Roman" w:cs="Times New Roman"/>
          <w:sz w:val="23"/>
          <w:szCs w:val="23"/>
        </w:rPr>
        <w:t xml:space="preserve"> пациентов</w:t>
      </w:r>
    </w:p>
    <w:p w14:paraId="17BAA12E" w14:textId="77777777" w:rsidR="00700E7A" w:rsidRDefault="00700E7A" w:rsidP="00700E7A">
      <w:pPr>
        <w:numPr>
          <w:ilvl w:val="0"/>
          <w:numId w:val="21"/>
        </w:numPr>
        <w:autoSpaceDE w:val="0"/>
        <w:autoSpaceDN w:val="0"/>
        <w:adjustRightInd w:val="0"/>
        <w:spacing w:after="0" w:line="240" w:lineRule="auto"/>
        <w:ind w:left="284" w:hanging="284"/>
        <w:rPr>
          <w:rFonts w:ascii="Times New Roman" w:hAnsi="Times New Roman" w:cs="Times New Roman"/>
          <w:sz w:val="23"/>
          <w:szCs w:val="23"/>
        </w:rPr>
      </w:pPr>
      <w:r>
        <w:rPr>
          <w:rFonts w:ascii="Times New Roman" w:hAnsi="Times New Roman" w:cs="Times New Roman"/>
          <w:sz w:val="23"/>
          <w:szCs w:val="23"/>
          <w:lang w:val="kk-KZ"/>
        </w:rPr>
        <w:t>науқастардың емге деген тұрақтылығына</w:t>
      </w:r>
      <w:r w:rsidRPr="00FA62AF">
        <w:rPr>
          <w:rFonts w:ascii="Times New Roman" w:hAnsi="Times New Roman" w:cs="Times New Roman"/>
          <w:sz w:val="23"/>
          <w:szCs w:val="23"/>
        </w:rPr>
        <w:t xml:space="preserve"> </w:t>
      </w:r>
      <w:r>
        <w:rPr>
          <w:rFonts w:ascii="Times New Roman" w:hAnsi="Times New Roman" w:cs="Times New Roman"/>
          <w:sz w:val="23"/>
          <w:szCs w:val="23"/>
        </w:rPr>
        <w:t>/ от приверженности к лечения больных</w:t>
      </w:r>
    </w:p>
    <w:p w14:paraId="6DC61F86" w14:textId="77777777" w:rsidR="00700E7A" w:rsidRPr="00FA62AF" w:rsidRDefault="00700E7A" w:rsidP="00700E7A">
      <w:pPr>
        <w:numPr>
          <w:ilvl w:val="0"/>
          <w:numId w:val="21"/>
        </w:numPr>
        <w:autoSpaceDE w:val="0"/>
        <w:autoSpaceDN w:val="0"/>
        <w:adjustRightInd w:val="0"/>
        <w:spacing w:after="0" w:line="240" w:lineRule="auto"/>
        <w:ind w:left="284" w:hanging="284"/>
        <w:rPr>
          <w:rFonts w:ascii="Times New Roman" w:hAnsi="Times New Roman" w:cs="Times New Roman"/>
          <w:sz w:val="23"/>
          <w:szCs w:val="23"/>
        </w:rPr>
      </w:pPr>
      <w:r>
        <w:rPr>
          <w:rFonts w:ascii="Times New Roman" w:hAnsi="Times New Roman" w:cs="Times New Roman"/>
          <w:sz w:val="23"/>
          <w:szCs w:val="23"/>
        </w:rPr>
        <w:t>нау</w:t>
      </w:r>
      <w:r>
        <w:rPr>
          <w:rFonts w:ascii="Times New Roman" w:hAnsi="Times New Roman" w:cs="Times New Roman"/>
          <w:sz w:val="23"/>
          <w:szCs w:val="23"/>
          <w:lang w:val="kk-KZ"/>
        </w:rPr>
        <w:t xml:space="preserve">қас пен оның реабилитациясына қатысатын дәрігерлер арасындағы қарым - қатынасты жақсартуға (мобильдік қосымшалар, сайттар) / от улучшения преемственности между пациентом и врачей, участвующих в их реабилитации (мобильные приложения, сайты) </w:t>
      </w:r>
      <w:r w:rsidRPr="00FA62AF">
        <w:rPr>
          <w:rFonts w:ascii="Times New Roman" w:hAnsi="Times New Roman" w:cs="Times New Roman"/>
          <w:sz w:val="23"/>
          <w:szCs w:val="23"/>
        </w:rPr>
        <w:t>        </w:t>
      </w:r>
    </w:p>
    <w:p w14:paraId="64B45243" w14:textId="77777777" w:rsidR="00700E7A" w:rsidRPr="00FA62AF" w:rsidRDefault="00700E7A" w:rsidP="00700E7A">
      <w:pPr>
        <w:numPr>
          <w:ilvl w:val="0"/>
          <w:numId w:val="21"/>
        </w:numPr>
        <w:autoSpaceDE w:val="0"/>
        <w:autoSpaceDN w:val="0"/>
        <w:adjustRightInd w:val="0"/>
        <w:spacing w:after="0" w:line="240" w:lineRule="auto"/>
        <w:ind w:left="284" w:hanging="284"/>
        <w:rPr>
          <w:rFonts w:ascii="Times New Roman" w:hAnsi="Times New Roman" w:cs="Times New Roman"/>
          <w:sz w:val="23"/>
          <w:szCs w:val="23"/>
        </w:rPr>
      </w:pPr>
      <w:r w:rsidRPr="00FA62AF">
        <w:rPr>
          <w:rFonts w:ascii="Times New Roman" w:hAnsi="Times New Roman" w:cs="Times New Roman"/>
          <w:sz w:val="23"/>
          <w:szCs w:val="23"/>
        </w:rPr>
        <w:t xml:space="preserve">басқа (өзіңіз жазыңыз) </w:t>
      </w:r>
      <w:r>
        <w:rPr>
          <w:rFonts w:ascii="Times New Roman" w:hAnsi="Times New Roman" w:cs="Times New Roman"/>
          <w:sz w:val="23"/>
          <w:szCs w:val="23"/>
        </w:rPr>
        <w:t xml:space="preserve">/ другое (укажите) </w:t>
      </w:r>
      <w:r w:rsidRPr="00FA62AF">
        <w:rPr>
          <w:rFonts w:ascii="Times New Roman" w:hAnsi="Times New Roman" w:cs="Times New Roman"/>
          <w:sz w:val="23"/>
          <w:szCs w:val="23"/>
        </w:rPr>
        <w:t>____________</w:t>
      </w:r>
      <w:r>
        <w:rPr>
          <w:rFonts w:ascii="Times New Roman" w:hAnsi="Times New Roman" w:cs="Times New Roman"/>
          <w:sz w:val="23"/>
          <w:szCs w:val="23"/>
        </w:rPr>
        <w:t>_________________________</w:t>
      </w:r>
      <w:r w:rsidRPr="00FA62AF">
        <w:rPr>
          <w:rFonts w:ascii="Times New Roman" w:hAnsi="Times New Roman" w:cs="Times New Roman"/>
          <w:sz w:val="23"/>
          <w:szCs w:val="23"/>
        </w:rPr>
        <w:t>__      </w:t>
      </w:r>
    </w:p>
    <w:p w14:paraId="74C4B478" w14:textId="77777777" w:rsidR="00700E7A" w:rsidRDefault="00700E7A" w:rsidP="00700E7A">
      <w:pPr>
        <w:tabs>
          <w:tab w:val="left" w:pos="0"/>
        </w:tabs>
        <w:rPr>
          <w:rFonts w:ascii="Times New Roman" w:hAnsi="Times New Roman" w:cs="Times New Roman"/>
          <w:b/>
          <w:bCs/>
          <w:sz w:val="23"/>
          <w:szCs w:val="23"/>
        </w:rPr>
      </w:pPr>
    </w:p>
    <w:p w14:paraId="394C6185" w14:textId="77777777" w:rsidR="00700E7A" w:rsidRPr="00FA62AF" w:rsidRDefault="00700E7A" w:rsidP="00700E7A">
      <w:pPr>
        <w:tabs>
          <w:tab w:val="left" w:pos="0"/>
        </w:tabs>
        <w:rPr>
          <w:rFonts w:ascii="Times New Roman" w:hAnsi="Times New Roman" w:cs="Times New Roman"/>
          <w:sz w:val="23"/>
          <w:szCs w:val="23"/>
        </w:rPr>
      </w:pPr>
      <w:r>
        <w:rPr>
          <w:rFonts w:ascii="Times New Roman" w:hAnsi="Times New Roman" w:cs="Times New Roman"/>
          <w:b/>
          <w:bCs/>
          <w:sz w:val="23"/>
          <w:szCs w:val="23"/>
          <w:lang w:val="kk-KZ"/>
        </w:rPr>
        <w:t xml:space="preserve">Панкреатитпен </w:t>
      </w:r>
      <w:r w:rsidRPr="00FA62AF">
        <w:rPr>
          <w:rFonts w:ascii="Times New Roman" w:hAnsi="Times New Roman" w:cs="Times New Roman"/>
          <w:b/>
          <w:bCs/>
          <w:sz w:val="23"/>
          <w:szCs w:val="23"/>
          <w:lang w:val="kk-KZ"/>
        </w:rPr>
        <w:t>ау</w:t>
      </w:r>
      <w:r>
        <w:rPr>
          <w:rFonts w:ascii="Times New Roman" w:hAnsi="Times New Roman" w:cs="Times New Roman"/>
          <w:b/>
          <w:bCs/>
          <w:sz w:val="23"/>
          <w:szCs w:val="23"/>
          <w:lang w:val="kk-KZ"/>
        </w:rPr>
        <w:t>ы</w:t>
      </w:r>
      <w:r w:rsidRPr="00FA62AF">
        <w:rPr>
          <w:rFonts w:ascii="Times New Roman" w:hAnsi="Times New Roman" w:cs="Times New Roman"/>
          <w:b/>
          <w:bCs/>
          <w:sz w:val="23"/>
          <w:szCs w:val="23"/>
          <w:lang w:val="kk-KZ"/>
        </w:rPr>
        <w:t>р</w:t>
      </w:r>
      <w:r>
        <w:rPr>
          <w:rFonts w:ascii="Times New Roman" w:hAnsi="Times New Roman" w:cs="Times New Roman"/>
          <w:b/>
          <w:bCs/>
          <w:sz w:val="23"/>
          <w:szCs w:val="23"/>
          <w:lang w:val="kk-KZ"/>
        </w:rPr>
        <w:t xml:space="preserve">атын науқастарды оңалтуды </w:t>
      </w:r>
      <w:r w:rsidRPr="00FA62AF">
        <w:rPr>
          <w:rFonts w:ascii="Times New Roman" w:hAnsi="Times New Roman" w:cs="Times New Roman"/>
          <w:b/>
          <w:bCs/>
          <w:sz w:val="23"/>
          <w:szCs w:val="23"/>
          <w:lang w:val="kk-KZ"/>
        </w:rPr>
        <w:t xml:space="preserve">жақсарту </w:t>
      </w:r>
      <w:r w:rsidRPr="00FA62AF">
        <w:rPr>
          <w:rFonts w:ascii="Times New Roman" w:hAnsi="Times New Roman" w:cs="Times New Roman"/>
          <w:b/>
          <w:bCs/>
          <w:sz w:val="23"/>
          <w:szCs w:val="23"/>
        </w:rPr>
        <w:t>үшін қандай нақты шараларды ұсынасыз?</w:t>
      </w:r>
      <w:r w:rsidRPr="00FA62AF">
        <w:rPr>
          <w:rFonts w:ascii="Times New Roman" w:hAnsi="Times New Roman" w:cs="Times New Roman"/>
          <w:b/>
          <w:bCs/>
          <w:sz w:val="23"/>
          <w:szCs w:val="23"/>
          <w:lang w:val="kk-KZ"/>
        </w:rPr>
        <w:t xml:space="preserve"> </w:t>
      </w:r>
      <w:r>
        <w:rPr>
          <w:rFonts w:ascii="Times New Roman" w:hAnsi="Times New Roman" w:cs="Times New Roman"/>
          <w:b/>
          <w:bCs/>
          <w:sz w:val="23"/>
          <w:szCs w:val="23"/>
          <w:lang w:val="kk-KZ"/>
        </w:rPr>
        <w:t xml:space="preserve">/ </w:t>
      </w:r>
      <w:r w:rsidRPr="0005013B">
        <w:rPr>
          <w:rFonts w:ascii="Times New Roman" w:hAnsi="Times New Roman" w:cs="Times New Roman"/>
          <w:b/>
          <w:sz w:val="23"/>
          <w:szCs w:val="23"/>
        </w:rPr>
        <w:t xml:space="preserve">Какие конкретные меры вы можете предложить для улучшения </w:t>
      </w:r>
      <w:r>
        <w:rPr>
          <w:rFonts w:ascii="Times New Roman" w:hAnsi="Times New Roman" w:cs="Times New Roman"/>
          <w:b/>
          <w:sz w:val="23"/>
          <w:szCs w:val="23"/>
        </w:rPr>
        <w:lastRenderedPageBreak/>
        <w:t>реабилитации больных с панкреатитом</w:t>
      </w:r>
      <w:r w:rsidRPr="0005013B">
        <w:rPr>
          <w:rFonts w:ascii="Times New Roman" w:hAnsi="Times New Roman" w:cs="Times New Roman"/>
          <w:b/>
          <w:sz w:val="23"/>
          <w:szCs w:val="23"/>
        </w:rPr>
        <w:t>?</w:t>
      </w:r>
      <w:r w:rsidRPr="0005013B">
        <w:rPr>
          <w:rFonts w:ascii="Times New Roman" w:hAnsi="Times New Roman" w:cs="Times New Roman"/>
          <w:b/>
          <w:sz w:val="23"/>
          <w:szCs w:val="23"/>
          <w:lang w:val="kk-KZ"/>
        </w:rPr>
        <w:t xml:space="preserve"> </w:t>
      </w:r>
      <w:r w:rsidRPr="00FA62AF">
        <w:rPr>
          <w:rFonts w:ascii="Times New Roman" w:hAnsi="Times New Roman" w:cs="Times New Roman"/>
          <w:b/>
          <w:bCs/>
          <w:sz w:val="23"/>
          <w:szCs w:val="23"/>
        </w:rPr>
        <w:t>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bCs/>
          <w:sz w:val="23"/>
          <w:szCs w:val="23"/>
        </w:rPr>
        <w:t>___________________________________________________________________________</w:t>
      </w:r>
      <w:r w:rsidRPr="00FA62AF">
        <w:rPr>
          <w:rFonts w:ascii="Times New Roman" w:hAnsi="Times New Roman" w:cs="Times New Roman"/>
          <w:b/>
          <w:bCs/>
          <w:sz w:val="23"/>
          <w:szCs w:val="23"/>
        </w:rPr>
        <w:t>__</w:t>
      </w:r>
    </w:p>
    <w:p w14:paraId="424603F5" w14:textId="77777777" w:rsidR="00700E7A" w:rsidRDefault="00700E7A" w:rsidP="00700E7A">
      <w:pPr>
        <w:rPr>
          <w:rFonts w:ascii="Times New Roman" w:hAnsi="Times New Roman" w:cs="Times New Roman"/>
          <w:b/>
          <w:bCs/>
          <w:sz w:val="23"/>
          <w:szCs w:val="23"/>
          <w:lang w:val="kk-KZ"/>
        </w:rPr>
      </w:pPr>
    </w:p>
    <w:p w14:paraId="1312A346" w14:textId="77777777" w:rsidR="00700E7A" w:rsidRPr="00DF575B" w:rsidRDefault="00700E7A" w:rsidP="00700E7A">
      <w:pPr>
        <w:jc w:val="center"/>
        <w:rPr>
          <w:rFonts w:ascii="Times New Roman" w:hAnsi="Times New Roman" w:cs="Times New Roman"/>
          <w:b/>
          <w:sz w:val="23"/>
          <w:szCs w:val="23"/>
          <w:lang w:val="kk-KZ"/>
        </w:rPr>
      </w:pPr>
      <w:r>
        <w:rPr>
          <w:rFonts w:ascii="Times New Roman" w:hAnsi="Times New Roman" w:cs="Times New Roman"/>
          <w:b/>
          <w:bCs/>
          <w:sz w:val="23"/>
          <w:szCs w:val="23"/>
          <w:lang w:val="kk-KZ"/>
        </w:rPr>
        <w:t>Сауалнамаға қ</w:t>
      </w:r>
      <w:r w:rsidRPr="00FA62AF">
        <w:rPr>
          <w:rFonts w:ascii="Times New Roman" w:hAnsi="Times New Roman" w:cs="Times New Roman"/>
          <w:b/>
          <w:bCs/>
          <w:sz w:val="23"/>
          <w:szCs w:val="23"/>
        </w:rPr>
        <w:t>атысқан</w:t>
      </w:r>
      <w:r>
        <w:rPr>
          <w:rFonts w:ascii="Times New Roman" w:hAnsi="Times New Roman" w:cs="Times New Roman"/>
          <w:b/>
          <w:bCs/>
          <w:sz w:val="23"/>
          <w:szCs w:val="23"/>
          <w:lang w:val="kk-KZ"/>
        </w:rPr>
        <w:t xml:space="preserve">ыңызға </w:t>
      </w:r>
      <w:r w:rsidRPr="00FA62AF">
        <w:rPr>
          <w:rFonts w:ascii="Times New Roman" w:hAnsi="Times New Roman" w:cs="Times New Roman"/>
          <w:b/>
          <w:bCs/>
          <w:sz w:val="23"/>
          <w:szCs w:val="23"/>
        </w:rPr>
        <w:t>рахмет!</w:t>
      </w:r>
      <w:r>
        <w:rPr>
          <w:rFonts w:ascii="Times New Roman" w:hAnsi="Times New Roman" w:cs="Times New Roman"/>
          <w:b/>
          <w:bCs/>
          <w:sz w:val="23"/>
          <w:szCs w:val="23"/>
        </w:rPr>
        <w:t xml:space="preserve"> / </w:t>
      </w:r>
      <w:r w:rsidRPr="00DF575B">
        <w:rPr>
          <w:rFonts w:ascii="Times New Roman" w:hAnsi="Times New Roman" w:cs="Times New Roman"/>
          <w:b/>
          <w:sz w:val="23"/>
          <w:szCs w:val="23"/>
          <w:lang w:val="kk-KZ"/>
        </w:rPr>
        <w:t>Благодарим за участие</w:t>
      </w:r>
      <w:r>
        <w:rPr>
          <w:rFonts w:ascii="Times New Roman" w:hAnsi="Times New Roman" w:cs="Times New Roman"/>
          <w:b/>
          <w:sz w:val="23"/>
          <w:szCs w:val="23"/>
          <w:lang w:val="kk-KZ"/>
        </w:rPr>
        <w:t xml:space="preserve"> в анкетировании</w:t>
      </w:r>
      <w:r w:rsidRPr="00DF575B">
        <w:rPr>
          <w:rFonts w:ascii="Times New Roman" w:hAnsi="Times New Roman" w:cs="Times New Roman"/>
          <w:b/>
          <w:sz w:val="23"/>
          <w:szCs w:val="23"/>
          <w:lang w:val="kk-KZ"/>
        </w:rPr>
        <w:t>!</w:t>
      </w:r>
    </w:p>
    <w:p w14:paraId="4D0E8307" w14:textId="77777777" w:rsidR="00700E7A" w:rsidRDefault="00700E7A" w:rsidP="00700E7A">
      <w:pPr>
        <w:spacing w:after="0" w:line="240" w:lineRule="auto"/>
        <w:jc w:val="both"/>
        <w:rPr>
          <w:rFonts w:ascii="Times New Roman" w:hAnsi="Times New Roman" w:cs="Times New Roman"/>
          <w:sz w:val="28"/>
          <w:szCs w:val="28"/>
          <w:lang w:val="kk-KZ"/>
        </w:rPr>
      </w:pPr>
    </w:p>
    <w:p w14:paraId="5C045C40" w14:textId="77777777" w:rsidR="00562F0C" w:rsidRDefault="00562F0C" w:rsidP="00700E7A">
      <w:pPr>
        <w:spacing w:after="0" w:line="240" w:lineRule="auto"/>
        <w:jc w:val="both"/>
        <w:rPr>
          <w:rFonts w:ascii="Times New Roman" w:hAnsi="Times New Roman" w:cs="Times New Roman"/>
          <w:sz w:val="28"/>
          <w:szCs w:val="28"/>
          <w:lang w:val="kk-KZ"/>
        </w:rPr>
      </w:pPr>
    </w:p>
    <w:p w14:paraId="2E53D7B2" w14:textId="77777777" w:rsidR="00562F0C" w:rsidRDefault="00562F0C" w:rsidP="00700E7A">
      <w:pPr>
        <w:spacing w:after="0" w:line="240" w:lineRule="auto"/>
        <w:jc w:val="both"/>
        <w:rPr>
          <w:rFonts w:ascii="Times New Roman" w:hAnsi="Times New Roman" w:cs="Times New Roman"/>
          <w:sz w:val="28"/>
          <w:szCs w:val="28"/>
          <w:lang w:val="kk-KZ"/>
        </w:rPr>
      </w:pPr>
    </w:p>
    <w:p w14:paraId="61869656" w14:textId="77777777" w:rsidR="00562F0C" w:rsidRDefault="00562F0C" w:rsidP="00700E7A">
      <w:pPr>
        <w:spacing w:after="0" w:line="240" w:lineRule="auto"/>
        <w:jc w:val="both"/>
        <w:rPr>
          <w:rFonts w:ascii="Times New Roman" w:hAnsi="Times New Roman" w:cs="Times New Roman"/>
          <w:sz w:val="28"/>
          <w:szCs w:val="28"/>
          <w:lang w:val="kk-KZ"/>
        </w:rPr>
      </w:pPr>
    </w:p>
    <w:p w14:paraId="034256CF" w14:textId="77777777" w:rsidR="00562F0C" w:rsidRDefault="00562F0C" w:rsidP="00700E7A">
      <w:pPr>
        <w:spacing w:after="0" w:line="240" w:lineRule="auto"/>
        <w:jc w:val="both"/>
        <w:rPr>
          <w:rFonts w:ascii="Times New Roman" w:hAnsi="Times New Roman" w:cs="Times New Roman"/>
          <w:sz w:val="28"/>
          <w:szCs w:val="28"/>
          <w:lang w:val="kk-KZ"/>
        </w:rPr>
      </w:pPr>
    </w:p>
    <w:p w14:paraId="2308F674" w14:textId="77777777" w:rsidR="00562F0C" w:rsidRDefault="00562F0C" w:rsidP="00700E7A">
      <w:pPr>
        <w:spacing w:after="0" w:line="240" w:lineRule="auto"/>
        <w:jc w:val="both"/>
        <w:rPr>
          <w:rFonts w:ascii="Times New Roman" w:hAnsi="Times New Roman" w:cs="Times New Roman"/>
          <w:sz w:val="28"/>
          <w:szCs w:val="28"/>
          <w:lang w:val="kk-KZ"/>
        </w:rPr>
      </w:pPr>
    </w:p>
    <w:p w14:paraId="29E37CE9" w14:textId="77777777" w:rsidR="00562F0C" w:rsidRDefault="00562F0C" w:rsidP="00700E7A">
      <w:pPr>
        <w:spacing w:after="0" w:line="240" w:lineRule="auto"/>
        <w:jc w:val="both"/>
        <w:rPr>
          <w:rFonts w:ascii="Times New Roman" w:hAnsi="Times New Roman" w:cs="Times New Roman"/>
          <w:sz w:val="28"/>
          <w:szCs w:val="28"/>
          <w:lang w:val="kk-KZ"/>
        </w:rPr>
      </w:pPr>
    </w:p>
    <w:p w14:paraId="40C59223" w14:textId="173BCD0A" w:rsidR="00700E7A" w:rsidRPr="00127A26" w:rsidRDefault="00700E7A" w:rsidP="00700E7A">
      <w:pPr>
        <w:spacing w:after="0" w:line="240" w:lineRule="auto"/>
        <w:jc w:val="right"/>
        <w:rPr>
          <w:rFonts w:ascii="Times New Roman" w:hAnsi="Times New Roman" w:cs="Times New Roman"/>
          <w:sz w:val="28"/>
          <w:szCs w:val="28"/>
          <w:lang w:val="kk-KZ"/>
        </w:rPr>
      </w:pPr>
      <w:r w:rsidRPr="00EE61E3">
        <w:rPr>
          <w:rFonts w:ascii="Times New Roman" w:hAnsi="Times New Roman" w:cs="Times New Roman"/>
          <w:sz w:val="28"/>
          <w:szCs w:val="28"/>
        </w:rPr>
        <w:t xml:space="preserve">Приложение </w:t>
      </w:r>
      <w:r w:rsidR="00562F0C">
        <w:rPr>
          <w:rFonts w:ascii="Times New Roman" w:hAnsi="Times New Roman" w:cs="Times New Roman"/>
          <w:sz w:val="28"/>
          <w:szCs w:val="28"/>
        </w:rPr>
        <w:t xml:space="preserve">- </w:t>
      </w:r>
      <w:r>
        <w:rPr>
          <w:rFonts w:ascii="Times New Roman" w:hAnsi="Times New Roman" w:cs="Times New Roman"/>
          <w:sz w:val="28"/>
          <w:szCs w:val="28"/>
        </w:rPr>
        <w:t>4</w:t>
      </w:r>
    </w:p>
    <w:p w14:paraId="76842672" w14:textId="77777777" w:rsidR="00700E7A" w:rsidRPr="00562F0C" w:rsidRDefault="00700E7A" w:rsidP="00700E7A">
      <w:pPr>
        <w:shd w:val="clear" w:color="auto" w:fill="FFFFFF"/>
        <w:spacing w:after="0" w:line="240" w:lineRule="auto"/>
        <w:ind w:left="1944"/>
        <w:jc w:val="center"/>
        <w:rPr>
          <w:rFonts w:ascii="Times New Roman" w:hAnsi="Times New Roman" w:cs="Times New Roman"/>
          <w:sz w:val="28"/>
          <w:szCs w:val="28"/>
        </w:rPr>
      </w:pPr>
      <w:r w:rsidRPr="00562F0C">
        <w:rPr>
          <w:rFonts w:ascii="Times New Roman" w:hAnsi="Times New Roman" w:cs="Times New Roman"/>
          <w:b/>
          <w:spacing w:val="1"/>
          <w:sz w:val="28"/>
          <w:szCs w:val="28"/>
        </w:rPr>
        <w:t>ОПРОСНИК SF-36</w:t>
      </w:r>
    </w:p>
    <w:p w14:paraId="46C3EC88" w14:textId="77777777" w:rsidR="00700E7A" w:rsidRPr="00127A26" w:rsidRDefault="00700E7A" w:rsidP="00700E7A">
      <w:pPr>
        <w:shd w:val="clear" w:color="auto" w:fill="FFFFFF"/>
        <w:spacing w:after="0" w:line="240" w:lineRule="auto"/>
        <w:ind w:left="403"/>
        <w:rPr>
          <w:rFonts w:ascii="Times New Roman" w:hAnsi="Times New Roman" w:cs="Times New Roman"/>
          <w:color w:val="000000"/>
          <w:spacing w:val="-4"/>
          <w:lang w:val="kk-KZ"/>
        </w:rPr>
      </w:pPr>
      <w:r>
        <w:rPr>
          <w:rFonts w:ascii="Times New Roman" w:hAnsi="Times New Roman" w:cs="Times New Roman"/>
          <w:color w:val="000000"/>
          <w:spacing w:val="-4"/>
        </w:rPr>
        <w:t>Ф.И.</w:t>
      </w:r>
      <w:r w:rsidRPr="00EE61E3">
        <w:rPr>
          <w:rFonts w:ascii="Times New Roman" w:hAnsi="Times New Roman" w:cs="Times New Roman"/>
          <w:color w:val="000000"/>
          <w:spacing w:val="-4"/>
        </w:rPr>
        <w:t>О.</w:t>
      </w:r>
      <w:r>
        <w:rPr>
          <w:rFonts w:ascii="Times New Roman" w:hAnsi="Times New Roman" w:cs="Times New Roman"/>
          <w:color w:val="000000"/>
          <w:spacing w:val="-4"/>
          <w:lang w:val="kk-KZ"/>
        </w:rPr>
        <w:t xml:space="preserve"> ___________________________________________</w:t>
      </w:r>
    </w:p>
    <w:p w14:paraId="655606D4" w14:textId="77777777" w:rsidR="00700E7A" w:rsidRPr="00EE61E3" w:rsidRDefault="00700E7A" w:rsidP="00700E7A">
      <w:pPr>
        <w:shd w:val="clear" w:color="auto" w:fill="FFFFFF"/>
        <w:spacing w:after="0" w:line="240" w:lineRule="auto"/>
        <w:ind w:left="360"/>
        <w:jc w:val="both"/>
        <w:rPr>
          <w:rFonts w:ascii="Times New Roman" w:hAnsi="Times New Roman" w:cs="Times New Roman"/>
        </w:rPr>
      </w:pPr>
      <w:r w:rsidRPr="00EE61E3">
        <w:rPr>
          <w:rFonts w:ascii="Times New Roman" w:hAnsi="Times New Roman" w:cs="Times New Roman"/>
          <w:spacing w:val="-5"/>
        </w:rPr>
        <w:t>Дата заполнения________________</w:t>
      </w:r>
    </w:p>
    <w:p w14:paraId="3050E2A9" w14:textId="77777777" w:rsidR="00700E7A" w:rsidRPr="00EE61E3" w:rsidRDefault="00700E7A" w:rsidP="00C92F69">
      <w:pPr>
        <w:shd w:val="clear" w:color="auto" w:fill="FFFFFF"/>
        <w:spacing w:after="0" w:line="240" w:lineRule="auto"/>
        <w:jc w:val="both"/>
        <w:rPr>
          <w:rFonts w:ascii="Times New Roman" w:hAnsi="Times New Roman" w:cs="Times New Roman"/>
        </w:rPr>
      </w:pPr>
      <w:r w:rsidRPr="00EE61E3">
        <w:rPr>
          <w:rFonts w:ascii="Times New Roman" w:hAnsi="Times New Roman" w:cs="Times New Roman"/>
          <w:color w:val="000000"/>
        </w:rPr>
        <w:t>1. В целом Вы бы оценили состояние Вашего здоровья</w:t>
      </w:r>
    </w:p>
    <w:p w14:paraId="2A143999" w14:textId="77777777" w:rsidR="00700E7A" w:rsidRPr="00EE61E3" w:rsidRDefault="00700E7A" w:rsidP="00C92F69">
      <w:pPr>
        <w:shd w:val="clear" w:color="auto" w:fill="FFFFFF"/>
        <w:spacing w:after="0" w:line="240" w:lineRule="auto"/>
        <w:jc w:val="right"/>
        <w:rPr>
          <w:rFonts w:ascii="Times New Roman" w:hAnsi="Times New Roman" w:cs="Times New Roman"/>
        </w:rPr>
      </w:pPr>
      <w:r w:rsidRPr="00EE61E3">
        <w:rPr>
          <w:rFonts w:ascii="Times New Roman" w:hAnsi="Times New Roman" w:cs="Times New Roman"/>
          <w:color w:val="000000"/>
          <w:spacing w:val="2"/>
        </w:rPr>
        <w:t>(обведите одну цифру)</w:t>
      </w:r>
    </w:p>
    <w:p w14:paraId="64F27201" w14:textId="77777777" w:rsidR="00700E7A" w:rsidRPr="00EE61E3" w:rsidRDefault="00700E7A" w:rsidP="00C92F69">
      <w:pPr>
        <w:shd w:val="clear" w:color="auto" w:fill="FFFFFF"/>
        <w:tabs>
          <w:tab w:val="left" w:leader="dot" w:pos="5026"/>
        </w:tabs>
        <w:spacing w:after="0" w:line="240" w:lineRule="auto"/>
        <w:rPr>
          <w:rFonts w:ascii="Times New Roman" w:hAnsi="Times New Roman" w:cs="Times New Roman"/>
        </w:rPr>
      </w:pPr>
      <w:r w:rsidRPr="00EE61E3">
        <w:rPr>
          <w:rFonts w:ascii="Times New Roman" w:hAnsi="Times New Roman" w:cs="Times New Roman"/>
          <w:color w:val="000000"/>
          <w:spacing w:val="-4"/>
        </w:rPr>
        <w:t>Отличное</w:t>
      </w:r>
      <w:r w:rsidRPr="00EE61E3">
        <w:rPr>
          <w:rFonts w:ascii="Times New Roman" w:hAnsi="Times New Roman" w:cs="Times New Roman"/>
          <w:color w:val="000000"/>
        </w:rPr>
        <w:tab/>
        <w:t>1</w:t>
      </w:r>
    </w:p>
    <w:p w14:paraId="440C7EE2" w14:textId="77777777" w:rsidR="00700E7A" w:rsidRPr="00EE61E3" w:rsidRDefault="00700E7A" w:rsidP="00C92F69">
      <w:pPr>
        <w:shd w:val="clear" w:color="auto" w:fill="FFFFFF"/>
        <w:tabs>
          <w:tab w:val="left" w:leader="dot" w:pos="5016"/>
        </w:tabs>
        <w:spacing w:after="0" w:line="240" w:lineRule="auto"/>
        <w:rPr>
          <w:rFonts w:ascii="Times New Roman" w:hAnsi="Times New Roman" w:cs="Times New Roman"/>
        </w:rPr>
      </w:pPr>
      <w:r w:rsidRPr="00EE61E3">
        <w:rPr>
          <w:rFonts w:ascii="Times New Roman" w:hAnsi="Times New Roman" w:cs="Times New Roman"/>
          <w:color w:val="000000"/>
          <w:spacing w:val="1"/>
        </w:rPr>
        <w:t>Очень хорошее</w:t>
      </w:r>
      <w:r w:rsidRPr="00EE61E3">
        <w:rPr>
          <w:rFonts w:ascii="Times New Roman" w:hAnsi="Times New Roman" w:cs="Times New Roman"/>
          <w:color w:val="000000"/>
        </w:rPr>
        <w:tab/>
        <w:t>2</w:t>
      </w:r>
    </w:p>
    <w:p w14:paraId="2E6C7ADF" w14:textId="77777777" w:rsidR="00700E7A" w:rsidRPr="00EE61E3" w:rsidRDefault="00700E7A" w:rsidP="00C92F69">
      <w:pPr>
        <w:shd w:val="clear" w:color="auto" w:fill="FFFFFF"/>
        <w:tabs>
          <w:tab w:val="left" w:leader="dot" w:pos="5016"/>
        </w:tabs>
        <w:spacing w:after="0" w:line="240" w:lineRule="auto"/>
        <w:rPr>
          <w:rFonts w:ascii="Times New Roman" w:hAnsi="Times New Roman" w:cs="Times New Roman"/>
        </w:rPr>
      </w:pPr>
      <w:r w:rsidRPr="00EE61E3">
        <w:rPr>
          <w:rFonts w:ascii="Times New Roman" w:hAnsi="Times New Roman" w:cs="Times New Roman"/>
          <w:color w:val="000000"/>
          <w:spacing w:val="-5"/>
        </w:rPr>
        <w:t>Хорошее</w:t>
      </w:r>
      <w:r w:rsidRPr="00EE61E3">
        <w:rPr>
          <w:rFonts w:ascii="Times New Roman" w:hAnsi="Times New Roman" w:cs="Times New Roman"/>
          <w:color w:val="000000"/>
        </w:rPr>
        <w:tab/>
        <w:t>3</w:t>
      </w:r>
    </w:p>
    <w:p w14:paraId="12B27D87" w14:textId="77777777" w:rsidR="00700E7A" w:rsidRPr="00EE61E3" w:rsidRDefault="00700E7A" w:rsidP="00C92F69">
      <w:pPr>
        <w:shd w:val="clear" w:color="auto" w:fill="FFFFFF"/>
        <w:tabs>
          <w:tab w:val="left" w:leader="dot" w:pos="5016"/>
        </w:tabs>
        <w:spacing w:after="0" w:line="240" w:lineRule="auto"/>
        <w:rPr>
          <w:rFonts w:ascii="Times New Roman" w:hAnsi="Times New Roman" w:cs="Times New Roman"/>
        </w:rPr>
      </w:pPr>
      <w:r w:rsidRPr="00EE61E3">
        <w:rPr>
          <w:rFonts w:ascii="Times New Roman" w:hAnsi="Times New Roman" w:cs="Times New Roman"/>
          <w:color w:val="000000"/>
          <w:spacing w:val="-4"/>
        </w:rPr>
        <w:t>Посредственное</w:t>
      </w:r>
      <w:r w:rsidRPr="00EE61E3">
        <w:rPr>
          <w:rFonts w:ascii="Times New Roman" w:hAnsi="Times New Roman" w:cs="Times New Roman"/>
          <w:color w:val="000000"/>
        </w:rPr>
        <w:tab/>
        <w:t>4</w:t>
      </w:r>
    </w:p>
    <w:p w14:paraId="64866694" w14:textId="77777777" w:rsidR="00700E7A" w:rsidRPr="00EE61E3" w:rsidRDefault="00700E7A" w:rsidP="00C92F69">
      <w:pPr>
        <w:shd w:val="clear" w:color="auto" w:fill="FFFFFF"/>
        <w:tabs>
          <w:tab w:val="left" w:leader="dot" w:pos="5016"/>
        </w:tabs>
        <w:spacing w:after="0" w:line="240" w:lineRule="auto"/>
        <w:rPr>
          <w:rFonts w:ascii="Times New Roman" w:hAnsi="Times New Roman" w:cs="Times New Roman"/>
        </w:rPr>
      </w:pPr>
      <w:r w:rsidRPr="00EE61E3">
        <w:rPr>
          <w:rFonts w:ascii="Times New Roman" w:hAnsi="Times New Roman" w:cs="Times New Roman"/>
          <w:color w:val="000000"/>
          <w:spacing w:val="-3"/>
        </w:rPr>
        <w:t>Плохое</w:t>
      </w:r>
      <w:r w:rsidRPr="00EE61E3">
        <w:rPr>
          <w:rFonts w:ascii="Times New Roman" w:hAnsi="Times New Roman" w:cs="Times New Roman"/>
          <w:color w:val="000000"/>
        </w:rPr>
        <w:tab/>
        <w:t>5</w:t>
      </w:r>
    </w:p>
    <w:p w14:paraId="131A20FF" w14:textId="77777777" w:rsidR="00700E7A" w:rsidRPr="00EE61E3" w:rsidRDefault="00700E7A" w:rsidP="00C92F69">
      <w:pPr>
        <w:shd w:val="clear" w:color="auto" w:fill="FFFFFF"/>
        <w:spacing w:after="0" w:line="240" w:lineRule="auto"/>
        <w:rPr>
          <w:rFonts w:ascii="Times New Roman" w:hAnsi="Times New Roman" w:cs="Times New Roman"/>
        </w:rPr>
      </w:pPr>
      <w:r w:rsidRPr="00EE61E3">
        <w:rPr>
          <w:rFonts w:ascii="Times New Roman" w:hAnsi="Times New Roman" w:cs="Times New Roman"/>
          <w:color w:val="000000"/>
          <w:spacing w:val="3"/>
        </w:rPr>
        <w:t xml:space="preserve">2.Как бы Вы в целом оценили свое здоровье </w:t>
      </w:r>
      <w:r w:rsidRPr="00EE61E3">
        <w:rPr>
          <w:rFonts w:ascii="Times New Roman" w:hAnsi="Times New Roman" w:cs="Times New Roman"/>
          <w:i/>
          <w:color w:val="000000"/>
          <w:spacing w:val="3"/>
        </w:rPr>
        <w:t xml:space="preserve">сейчас </w:t>
      </w:r>
      <w:r w:rsidRPr="00EE61E3">
        <w:rPr>
          <w:rFonts w:ascii="Times New Roman" w:hAnsi="Times New Roman" w:cs="Times New Roman"/>
          <w:color w:val="000000"/>
          <w:spacing w:val="3"/>
        </w:rPr>
        <w:t xml:space="preserve">по </w:t>
      </w:r>
      <w:r w:rsidRPr="00EE61E3">
        <w:rPr>
          <w:rFonts w:ascii="Times New Roman" w:hAnsi="Times New Roman" w:cs="Times New Roman"/>
          <w:color w:val="000000"/>
          <w:spacing w:val="5"/>
        </w:rPr>
        <w:t xml:space="preserve">сравнению с тем, что было </w:t>
      </w:r>
      <w:r w:rsidRPr="00EE61E3">
        <w:rPr>
          <w:rFonts w:ascii="Times New Roman" w:hAnsi="Times New Roman" w:cs="Times New Roman"/>
          <w:i/>
          <w:color w:val="000000"/>
          <w:spacing w:val="5"/>
        </w:rPr>
        <w:t>год назад.</w:t>
      </w:r>
    </w:p>
    <w:p w14:paraId="6C709952" w14:textId="77777777" w:rsidR="00700E7A" w:rsidRPr="00EE61E3" w:rsidRDefault="00700E7A" w:rsidP="00C92F69">
      <w:pPr>
        <w:shd w:val="clear" w:color="auto" w:fill="FFFFFF"/>
        <w:spacing w:after="0" w:line="240" w:lineRule="auto"/>
        <w:jc w:val="right"/>
        <w:rPr>
          <w:rFonts w:ascii="Times New Roman" w:hAnsi="Times New Roman" w:cs="Times New Roman"/>
        </w:rPr>
      </w:pPr>
      <w:r w:rsidRPr="00EE61E3">
        <w:rPr>
          <w:rFonts w:ascii="Times New Roman" w:hAnsi="Times New Roman" w:cs="Times New Roman"/>
          <w:color w:val="000000"/>
          <w:spacing w:val="2"/>
        </w:rPr>
        <w:t>(обведите одну цифру)</w:t>
      </w:r>
    </w:p>
    <w:p w14:paraId="36B6D1F4" w14:textId="77777777" w:rsidR="00700E7A" w:rsidRPr="00EE61E3" w:rsidRDefault="00700E7A" w:rsidP="00C92F69">
      <w:pPr>
        <w:shd w:val="clear" w:color="auto" w:fill="FFFFFF"/>
        <w:tabs>
          <w:tab w:val="left" w:leader="dot" w:pos="4939"/>
        </w:tabs>
        <w:spacing w:after="0" w:line="240" w:lineRule="auto"/>
        <w:rPr>
          <w:rFonts w:ascii="Times New Roman" w:hAnsi="Times New Roman" w:cs="Times New Roman"/>
        </w:rPr>
      </w:pPr>
      <w:r w:rsidRPr="00EE61E3">
        <w:rPr>
          <w:rFonts w:ascii="Times New Roman" w:hAnsi="Times New Roman" w:cs="Times New Roman"/>
          <w:color w:val="000000"/>
          <w:spacing w:val="3"/>
        </w:rPr>
        <w:t>Значительно лучше, чем год назад</w:t>
      </w:r>
      <w:r w:rsidRPr="00EE61E3">
        <w:rPr>
          <w:rFonts w:ascii="Times New Roman" w:hAnsi="Times New Roman" w:cs="Times New Roman"/>
          <w:color w:val="000000"/>
        </w:rPr>
        <w:tab/>
        <w:t>1</w:t>
      </w:r>
    </w:p>
    <w:p w14:paraId="1EA15E86" w14:textId="77777777" w:rsidR="00700E7A" w:rsidRPr="00EE61E3" w:rsidRDefault="00700E7A" w:rsidP="00C92F69">
      <w:pPr>
        <w:shd w:val="clear" w:color="auto" w:fill="FFFFFF"/>
        <w:tabs>
          <w:tab w:val="left" w:leader="dot" w:pos="4939"/>
        </w:tabs>
        <w:spacing w:after="0" w:line="240" w:lineRule="auto"/>
        <w:rPr>
          <w:rFonts w:ascii="Times New Roman" w:hAnsi="Times New Roman" w:cs="Times New Roman"/>
        </w:rPr>
      </w:pPr>
      <w:r w:rsidRPr="00EE61E3">
        <w:rPr>
          <w:rFonts w:ascii="Times New Roman" w:hAnsi="Times New Roman" w:cs="Times New Roman"/>
          <w:color w:val="000000"/>
          <w:spacing w:val="4"/>
        </w:rPr>
        <w:t>Несколько лучше, чем год назад</w:t>
      </w:r>
      <w:r w:rsidRPr="00EE61E3">
        <w:rPr>
          <w:rFonts w:ascii="Times New Roman" w:hAnsi="Times New Roman" w:cs="Times New Roman"/>
          <w:color w:val="000000"/>
        </w:rPr>
        <w:tab/>
        <w:t>2</w:t>
      </w:r>
    </w:p>
    <w:p w14:paraId="2FB40F33" w14:textId="77777777" w:rsidR="00700E7A" w:rsidRPr="00EE61E3" w:rsidRDefault="00700E7A" w:rsidP="00C92F69">
      <w:pPr>
        <w:shd w:val="clear" w:color="auto" w:fill="FFFFFF"/>
        <w:tabs>
          <w:tab w:val="left" w:leader="dot" w:pos="4939"/>
        </w:tabs>
        <w:spacing w:after="0" w:line="240" w:lineRule="auto"/>
        <w:rPr>
          <w:rFonts w:ascii="Times New Roman" w:hAnsi="Times New Roman" w:cs="Times New Roman"/>
        </w:rPr>
      </w:pPr>
      <w:r w:rsidRPr="00EE61E3">
        <w:rPr>
          <w:rFonts w:ascii="Times New Roman" w:hAnsi="Times New Roman" w:cs="Times New Roman"/>
          <w:color w:val="000000"/>
          <w:spacing w:val="5"/>
        </w:rPr>
        <w:t>Примерно так же, как год назад</w:t>
      </w:r>
      <w:r w:rsidRPr="00EE61E3">
        <w:rPr>
          <w:rFonts w:ascii="Times New Roman" w:hAnsi="Times New Roman" w:cs="Times New Roman"/>
          <w:color w:val="000000"/>
        </w:rPr>
        <w:tab/>
        <w:t>3</w:t>
      </w:r>
    </w:p>
    <w:p w14:paraId="29B7ED2C" w14:textId="77777777" w:rsidR="00700E7A" w:rsidRPr="00EE61E3" w:rsidRDefault="00700E7A" w:rsidP="00C92F69">
      <w:pPr>
        <w:shd w:val="clear" w:color="auto" w:fill="FFFFFF"/>
        <w:tabs>
          <w:tab w:val="left" w:leader="dot" w:pos="4939"/>
        </w:tabs>
        <w:spacing w:after="0" w:line="240" w:lineRule="auto"/>
        <w:rPr>
          <w:rFonts w:ascii="Times New Roman" w:hAnsi="Times New Roman" w:cs="Times New Roman"/>
        </w:rPr>
      </w:pPr>
      <w:r w:rsidRPr="00EE61E3">
        <w:rPr>
          <w:rFonts w:ascii="Times New Roman" w:hAnsi="Times New Roman" w:cs="Times New Roman"/>
          <w:color w:val="000000"/>
          <w:spacing w:val="4"/>
        </w:rPr>
        <w:t>Несколько хуже, чем год назад</w:t>
      </w:r>
      <w:r w:rsidRPr="00EE61E3">
        <w:rPr>
          <w:rFonts w:ascii="Times New Roman" w:hAnsi="Times New Roman" w:cs="Times New Roman"/>
          <w:color w:val="000000"/>
        </w:rPr>
        <w:tab/>
        <w:t>4</w:t>
      </w:r>
    </w:p>
    <w:p w14:paraId="10127C11" w14:textId="77777777" w:rsidR="00700E7A" w:rsidRPr="00EE61E3" w:rsidRDefault="00700E7A" w:rsidP="00C92F69">
      <w:pPr>
        <w:shd w:val="clear" w:color="auto" w:fill="FFFFFF"/>
        <w:tabs>
          <w:tab w:val="left" w:leader="dot" w:pos="4862"/>
        </w:tabs>
        <w:spacing w:after="0" w:line="240" w:lineRule="auto"/>
        <w:rPr>
          <w:rFonts w:ascii="Times New Roman" w:hAnsi="Times New Roman" w:cs="Times New Roman"/>
        </w:rPr>
      </w:pPr>
      <w:r w:rsidRPr="00EE61E3">
        <w:rPr>
          <w:rFonts w:ascii="Times New Roman" w:hAnsi="Times New Roman" w:cs="Times New Roman"/>
          <w:color w:val="000000"/>
          <w:spacing w:val="4"/>
        </w:rPr>
        <w:t>Гораздо хуже, чем год назад</w:t>
      </w:r>
      <w:r w:rsidRPr="00EE61E3">
        <w:rPr>
          <w:rFonts w:ascii="Times New Roman" w:hAnsi="Times New Roman" w:cs="Times New Roman"/>
          <w:color w:val="000000"/>
        </w:rPr>
        <w:tab/>
      </w:r>
      <w:r w:rsidRPr="00EE61E3">
        <w:rPr>
          <w:rFonts w:ascii="Times New Roman" w:hAnsi="Times New Roman" w:cs="Times New Roman"/>
          <w:color w:val="000000"/>
          <w:spacing w:val="14"/>
        </w:rPr>
        <w:t>.5</w:t>
      </w:r>
    </w:p>
    <w:p w14:paraId="69056BFE" w14:textId="77777777" w:rsidR="00562F0C" w:rsidRDefault="00562F0C" w:rsidP="00C92F69">
      <w:pPr>
        <w:shd w:val="clear" w:color="auto" w:fill="FFFFFF"/>
        <w:spacing w:after="0" w:line="240" w:lineRule="auto"/>
        <w:jc w:val="both"/>
        <w:rPr>
          <w:rFonts w:ascii="Times New Roman" w:hAnsi="Times New Roman" w:cs="Times New Roman"/>
          <w:color w:val="000000"/>
          <w:spacing w:val="-3"/>
        </w:rPr>
      </w:pPr>
    </w:p>
    <w:p w14:paraId="7B1ED714" w14:textId="77777777" w:rsidR="00700E7A" w:rsidRPr="00EE61E3" w:rsidRDefault="00700E7A" w:rsidP="00C92F69">
      <w:pPr>
        <w:shd w:val="clear" w:color="auto" w:fill="FFFFFF"/>
        <w:spacing w:after="0" w:line="240" w:lineRule="auto"/>
        <w:jc w:val="both"/>
        <w:rPr>
          <w:rFonts w:ascii="Times New Roman" w:hAnsi="Times New Roman" w:cs="Times New Roman"/>
          <w:color w:val="000000"/>
          <w:spacing w:val="4"/>
        </w:rPr>
      </w:pPr>
      <w:r w:rsidRPr="00EE61E3">
        <w:rPr>
          <w:rFonts w:ascii="Times New Roman" w:hAnsi="Times New Roman" w:cs="Times New Roman"/>
          <w:color w:val="000000"/>
          <w:spacing w:val="-3"/>
        </w:rPr>
        <w:t xml:space="preserve">3. Следующие вопросы касаются физических нагрузок, с </w:t>
      </w:r>
      <w:r w:rsidRPr="00EE61E3">
        <w:rPr>
          <w:rFonts w:ascii="Times New Roman" w:hAnsi="Times New Roman" w:cs="Times New Roman"/>
          <w:color w:val="000000"/>
          <w:spacing w:val="7"/>
        </w:rPr>
        <w:t>которыми Вы, возможно, сталкиваетесь в течение свое</w:t>
      </w:r>
      <w:r w:rsidRPr="00EE61E3">
        <w:rPr>
          <w:rFonts w:ascii="Times New Roman" w:hAnsi="Times New Roman" w:cs="Times New Roman"/>
          <w:color w:val="000000"/>
          <w:spacing w:val="7"/>
        </w:rPr>
        <w:softHyphen/>
      </w:r>
      <w:r w:rsidRPr="00EE61E3">
        <w:rPr>
          <w:rFonts w:ascii="Times New Roman" w:hAnsi="Times New Roman" w:cs="Times New Roman"/>
          <w:color w:val="000000"/>
          <w:spacing w:val="-2"/>
        </w:rPr>
        <w:t xml:space="preserve">го обычного дня. Ограничивает ли Вас состояние Вашего </w:t>
      </w:r>
      <w:r w:rsidRPr="00EE61E3">
        <w:rPr>
          <w:rFonts w:ascii="Times New Roman" w:hAnsi="Times New Roman" w:cs="Times New Roman"/>
          <w:color w:val="000000"/>
          <w:spacing w:val="-1"/>
        </w:rPr>
        <w:t xml:space="preserve">здоровья в настоящее время в выполнении перечисленных </w:t>
      </w:r>
      <w:r w:rsidRPr="00EE61E3">
        <w:rPr>
          <w:rFonts w:ascii="Times New Roman" w:hAnsi="Times New Roman" w:cs="Times New Roman"/>
          <w:color w:val="000000"/>
          <w:spacing w:val="4"/>
        </w:rPr>
        <w:t>ниже физических нагрузок? Если да, то в какой степени?</w:t>
      </w:r>
    </w:p>
    <w:p w14:paraId="692E11C6" w14:textId="77777777" w:rsidR="00700E7A" w:rsidRPr="00EE61E3" w:rsidRDefault="00700E7A" w:rsidP="00C92F69">
      <w:pPr>
        <w:shd w:val="clear" w:color="auto" w:fill="FFFFFF"/>
        <w:spacing w:after="0" w:line="240" w:lineRule="auto"/>
        <w:jc w:val="right"/>
        <w:rPr>
          <w:rFonts w:ascii="Times New Roman" w:hAnsi="Times New Roman" w:cs="Times New Roman"/>
          <w:color w:val="000000"/>
          <w:spacing w:val="4"/>
        </w:rPr>
      </w:pPr>
      <w:r w:rsidRPr="00EE61E3">
        <w:rPr>
          <w:rFonts w:ascii="Times New Roman" w:hAnsi="Times New Roman" w:cs="Times New Roman"/>
          <w:color w:val="000000"/>
          <w:spacing w:val="4"/>
        </w:rPr>
        <w:t>(обведите одну цифру в каждой строке)</w:t>
      </w:r>
    </w:p>
    <w:tbl>
      <w:tblPr>
        <w:tblW w:w="0" w:type="auto"/>
        <w:tblLayout w:type="fixed"/>
        <w:tblLook w:val="0000" w:firstRow="0" w:lastRow="0" w:firstColumn="0" w:lastColumn="0" w:noHBand="0" w:noVBand="0"/>
      </w:tblPr>
      <w:tblGrid>
        <w:gridCol w:w="4885"/>
        <w:gridCol w:w="1703"/>
        <w:gridCol w:w="1686"/>
        <w:gridCol w:w="1296"/>
      </w:tblGrid>
      <w:tr w:rsidR="00700E7A" w:rsidRPr="00EE61E3" w14:paraId="46551C52" w14:textId="77777777" w:rsidTr="00700E7A">
        <w:tc>
          <w:tcPr>
            <w:tcW w:w="4885" w:type="dxa"/>
          </w:tcPr>
          <w:p w14:paraId="276CCE58" w14:textId="77777777" w:rsidR="00700E7A" w:rsidRPr="00EE61E3" w:rsidRDefault="00700E7A" w:rsidP="00C92F69">
            <w:pPr>
              <w:spacing w:after="0" w:line="240" w:lineRule="auto"/>
              <w:jc w:val="right"/>
              <w:rPr>
                <w:rFonts w:ascii="Times New Roman" w:hAnsi="Times New Roman" w:cs="Times New Roman"/>
                <w:color w:val="000000"/>
                <w:spacing w:val="4"/>
              </w:rPr>
            </w:pPr>
          </w:p>
        </w:tc>
        <w:tc>
          <w:tcPr>
            <w:tcW w:w="1703" w:type="dxa"/>
            <w:vAlign w:val="center"/>
          </w:tcPr>
          <w:p w14:paraId="1434D1A6" w14:textId="77777777" w:rsidR="00700E7A" w:rsidRPr="00EE61E3" w:rsidRDefault="00700E7A" w:rsidP="00C92F69">
            <w:pPr>
              <w:spacing w:after="0" w:line="240" w:lineRule="auto"/>
              <w:jc w:val="center"/>
              <w:rPr>
                <w:rFonts w:ascii="Times New Roman" w:hAnsi="Times New Roman" w:cs="Times New Roman"/>
                <w:color w:val="000000"/>
                <w:spacing w:val="4"/>
              </w:rPr>
            </w:pPr>
            <w:r w:rsidRPr="00EE61E3">
              <w:rPr>
                <w:rFonts w:ascii="Times New Roman" w:hAnsi="Times New Roman" w:cs="Times New Roman"/>
              </w:rPr>
              <w:t>Да, значительно огра</w:t>
            </w:r>
            <w:r w:rsidRPr="00EE61E3">
              <w:rPr>
                <w:rFonts w:ascii="Times New Roman" w:hAnsi="Times New Roman" w:cs="Times New Roman"/>
              </w:rPr>
              <w:softHyphen/>
              <w:t>ничивает</w:t>
            </w:r>
          </w:p>
        </w:tc>
        <w:tc>
          <w:tcPr>
            <w:tcW w:w="1686" w:type="dxa"/>
            <w:vAlign w:val="center"/>
          </w:tcPr>
          <w:p w14:paraId="495B9250" w14:textId="77777777" w:rsidR="00700E7A" w:rsidRPr="00EE61E3" w:rsidRDefault="00700E7A" w:rsidP="00C92F69">
            <w:pPr>
              <w:spacing w:after="0" w:line="240" w:lineRule="auto"/>
              <w:jc w:val="center"/>
              <w:rPr>
                <w:rFonts w:ascii="Times New Roman" w:hAnsi="Times New Roman" w:cs="Times New Roman"/>
                <w:color w:val="000000"/>
                <w:spacing w:val="4"/>
              </w:rPr>
            </w:pPr>
            <w:r w:rsidRPr="00EE61E3">
              <w:rPr>
                <w:rFonts w:ascii="Times New Roman" w:hAnsi="Times New Roman" w:cs="Times New Roman"/>
              </w:rPr>
              <w:t>Да, немного ограничива</w:t>
            </w:r>
            <w:r w:rsidRPr="00EE61E3">
              <w:rPr>
                <w:rFonts w:ascii="Times New Roman" w:hAnsi="Times New Roman" w:cs="Times New Roman"/>
              </w:rPr>
              <w:softHyphen/>
              <w:t>ет</w:t>
            </w:r>
          </w:p>
        </w:tc>
        <w:tc>
          <w:tcPr>
            <w:tcW w:w="1296" w:type="dxa"/>
            <w:vAlign w:val="center"/>
          </w:tcPr>
          <w:p w14:paraId="5908EC11" w14:textId="77777777" w:rsidR="00700E7A" w:rsidRPr="00EE61E3" w:rsidRDefault="00700E7A" w:rsidP="00C92F69">
            <w:pPr>
              <w:spacing w:after="0" w:line="240" w:lineRule="auto"/>
              <w:jc w:val="center"/>
              <w:rPr>
                <w:rFonts w:ascii="Times New Roman" w:hAnsi="Times New Roman" w:cs="Times New Roman"/>
                <w:color w:val="000000"/>
                <w:spacing w:val="4"/>
              </w:rPr>
            </w:pPr>
            <w:r w:rsidRPr="00EE61E3">
              <w:rPr>
                <w:rFonts w:ascii="Times New Roman" w:hAnsi="Times New Roman" w:cs="Times New Roman"/>
              </w:rPr>
              <w:t>Нет, совсем не ограни</w:t>
            </w:r>
            <w:r w:rsidRPr="00EE61E3">
              <w:rPr>
                <w:rFonts w:ascii="Times New Roman" w:hAnsi="Times New Roman" w:cs="Times New Roman"/>
              </w:rPr>
              <w:softHyphen/>
              <w:t>чивает</w:t>
            </w:r>
          </w:p>
        </w:tc>
      </w:tr>
      <w:tr w:rsidR="00700E7A" w:rsidRPr="00EE61E3" w14:paraId="238385E5" w14:textId="77777777" w:rsidTr="00700E7A">
        <w:tc>
          <w:tcPr>
            <w:tcW w:w="4885" w:type="dxa"/>
            <w:vAlign w:val="center"/>
          </w:tcPr>
          <w:p w14:paraId="4A2C4EF4" w14:textId="77777777" w:rsidR="00700E7A" w:rsidRPr="00EE61E3" w:rsidRDefault="00700E7A" w:rsidP="00C92F69">
            <w:pPr>
              <w:spacing w:after="0" w:line="240" w:lineRule="auto"/>
              <w:jc w:val="both"/>
              <w:rPr>
                <w:rFonts w:ascii="Times New Roman" w:hAnsi="Times New Roman" w:cs="Times New Roman"/>
                <w:color w:val="000000"/>
                <w:spacing w:val="4"/>
              </w:rPr>
            </w:pPr>
            <w:r w:rsidRPr="00EE61E3">
              <w:rPr>
                <w:rFonts w:ascii="Times New Roman" w:hAnsi="Times New Roman" w:cs="Times New Roman"/>
              </w:rPr>
              <w:t>A. Тяжелые физические нагрузки, такие как бег, поднятие тяжестей, занятие силовыми видами спорта.</w:t>
            </w:r>
          </w:p>
        </w:tc>
        <w:tc>
          <w:tcPr>
            <w:tcW w:w="1703" w:type="dxa"/>
            <w:vAlign w:val="center"/>
          </w:tcPr>
          <w:p w14:paraId="20DDC654"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1</w:t>
            </w:r>
          </w:p>
        </w:tc>
        <w:tc>
          <w:tcPr>
            <w:tcW w:w="1686" w:type="dxa"/>
            <w:vAlign w:val="center"/>
          </w:tcPr>
          <w:p w14:paraId="770E3644"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2</w:t>
            </w:r>
          </w:p>
        </w:tc>
        <w:tc>
          <w:tcPr>
            <w:tcW w:w="1296" w:type="dxa"/>
            <w:vAlign w:val="center"/>
          </w:tcPr>
          <w:p w14:paraId="7744BFEB"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3</w:t>
            </w:r>
          </w:p>
        </w:tc>
      </w:tr>
      <w:tr w:rsidR="00700E7A" w:rsidRPr="00EE61E3" w14:paraId="3F00B849" w14:textId="77777777" w:rsidTr="00700E7A">
        <w:trPr>
          <w:trHeight w:val="1264"/>
        </w:trPr>
        <w:tc>
          <w:tcPr>
            <w:tcW w:w="4885" w:type="dxa"/>
            <w:vAlign w:val="center"/>
          </w:tcPr>
          <w:p w14:paraId="07B46ED9" w14:textId="77777777" w:rsidR="00700E7A" w:rsidRPr="00EE61E3" w:rsidRDefault="00700E7A" w:rsidP="00C92F69">
            <w:pPr>
              <w:spacing w:after="0" w:line="240" w:lineRule="auto"/>
              <w:jc w:val="both"/>
              <w:rPr>
                <w:rFonts w:ascii="Times New Roman" w:hAnsi="Times New Roman" w:cs="Times New Roman"/>
              </w:rPr>
            </w:pPr>
            <w:r w:rsidRPr="00EE61E3">
              <w:rPr>
                <w:rFonts w:ascii="Times New Roman" w:hAnsi="Times New Roman" w:cs="Times New Roman"/>
              </w:rPr>
              <w:t>Б. Умеренные физические нагрузки, такие как передвинуть стол, поработать с пылесосом, собирать грибы или ягоды.</w:t>
            </w:r>
          </w:p>
        </w:tc>
        <w:tc>
          <w:tcPr>
            <w:tcW w:w="1703" w:type="dxa"/>
            <w:vAlign w:val="center"/>
          </w:tcPr>
          <w:p w14:paraId="300D2757"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1</w:t>
            </w:r>
          </w:p>
        </w:tc>
        <w:tc>
          <w:tcPr>
            <w:tcW w:w="1686" w:type="dxa"/>
            <w:vAlign w:val="center"/>
          </w:tcPr>
          <w:p w14:paraId="03AB0A67"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2</w:t>
            </w:r>
          </w:p>
        </w:tc>
        <w:tc>
          <w:tcPr>
            <w:tcW w:w="1296" w:type="dxa"/>
            <w:vAlign w:val="center"/>
          </w:tcPr>
          <w:p w14:paraId="53BAC412"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3</w:t>
            </w:r>
          </w:p>
        </w:tc>
      </w:tr>
      <w:tr w:rsidR="00700E7A" w:rsidRPr="00EE61E3" w14:paraId="161F10EA" w14:textId="77777777" w:rsidTr="00700E7A">
        <w:tc>
          <w:tcPr>
            <w:tcW w:w="4885" w:type="dxa"/>
            <w:vAlign w:val="center"/>
          </w:tcPr>
          <w:p w14:paraId="19AAA8E1" w14:textId="77777777" w:rsidR="00700E7A" w:rsidRPr="00EE61E3" w:rsidRDefault="00700E7A" w:rsidP="00C92F69">
            <w:pPr>
              <w:spacing w:after="0" w:line="240" w:lineRule="auto"/>
              <w:jc w:val="both"/>
              <w:rPr>
                <w:rFonts w:ascii="Times New Roman" w:hAnsi="Times New Roman" w:cs="Times New Roman"/>
              </w:rPr>
            </w:pPr>
            <w:r w:rsidRPr="00EE61E3">
              <w:rPr>
                <w:rFonts w:ascii="Times New Roman" w:hAnsi="Times New Roman" w:cs="Times New Roman"/>
              </w:rPr>
              <w:t>В. Поднять или нести сумку с продуктами.</w:t>
            </w:r>
          </w:p>
        </w:tc>
        <w:tc>
          <w:tcPr>
            <w:tcW w:w="1703" w:type="dxa"/>
            <w:vAlign w:val="center"/>
          </w:tcPr>
          <w:p w14:paraId="431D89D8"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1</w:t>
            </w:r>
          </w:p>
        </w:tc>
        <w:tc>
          <w:tcPr>
            <w:tcW w:w="1686" w:type="dxa"/>
            <w:vAlign w:val="center"/>
          </w:tcPr>
          <w:p w14:paraId="5F3DEF98"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2</w:t>
            </w:r>
          </w:p>
        </w:tc>
        <w:tc>
          <w:tcPr>
            <w:tcW w:w="1296" w:type="dxa"/>
            <w:vAlign w:val="center"/>
          </w:tcPr>
          <w:p w14:paraId="661D8909"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3</w:t>
            </w:r>
          </w:p>
        </w:tc>
      </w:tr>
      <w:tr w:rsidR="00700E7A" w:rsidRPr="00EE61E3" w14:paraId="717CB8F5" w14:textId="77777777" w:rsidTr="00700E7A">
        <w:tc>
          <w:tcPr>
            <w:tcW w:w="4885" w:type="dxa"/>
            <w:vAlign w:val="center"/>
          </w:tcPr>
          <w:p w14:paraId="40D8910A" w14:textId="77777777" w:rsidR="00700E7A" w:rsidRPr="00EE61E3" w:rsidRDefault="00700E7A" w:rsidP="00C92F69">
            <w:pPr>
              <w:pStyle w:val="af0"/>
              <w:ind w:left="0"/>
              <w:rPr>
                <w:sz w:val="22"/>
                <w:szCs w:val="22"/>
                <w:lang w:val="ru-RU"/>
              </w:rPr>
            </w:pPr>
            <w:r w:rsidRPr="00EE61E3">
              <w:rPr>
                <w:sz w:val="22"/>
                <w:szCs w:val="22"/>
                <w:lang w:val="ru-RU"/>
              </w:rPr>
              <w:t xml:space="preserve">Г. Подняться пешком по лестнице на несколько </w:t>
            </w:r>
            <w:r w:rsidRPr="00EE61E3">
              <w:rPr>
                <w:sz w:val="22"/>
                <w:szCs w:val="22"/>
                <w:lang w:val="ru-RU"/>
              </w:rPr>
              <w:lastRenderedPageBreak/>
              <w:t>пролетов.</w:t>
            </w:r>
          </w:p>
        </w:tc>
        <w:tc>
          <w:tcPr>
            <w:tcW w:w="1703" w:type="dxa"/>
            <w:vAlign w:val="center"/>
          </w:tcPr>
          <w:p w14:paraId="4F40F0AB"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lastRenderedPageBreak/>
              <w:t>1</w:t>
            </w:r>
          </w:p>
        </w:tc>
        <w:tc>
          <w:tcPr>
            <w:tcW w:w="1686" w:type="dxa"/>
            <w:vAlign w:val="center"/>
          </w:tcPr>
          <w:p w14:paraId="095DA744"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2</w:t>
            </w:r>
          </w:p>
        </w:tc>
        <w:tc>
          <w:tcPr>
            <w:tcW w:w="1296" w:type="dxa"/>
            <w:vAlign w:val="center"/>
          </w:tcPr>
          <w:p w14:paraId="68E698B1"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3</w:t>
            </w:r>
          </w:p>
        </w:tc>
      </w:tr>
      <w:tr w:rsidR="00700E7A" w:rsidRPr="00EE61E3" w14:paraId="58DDB75A" w14:textId="77777777" w:rsidTr="00700E7A">
        <w:tc>
          <w:tcPr>
            <w:tcW w:w="4885" w:type="dxa"/>
            <w:vAlign w:val="center"/>
          </w:tcPr>
          <w:p w14:paraId="58D0761B" w14:textId="77777777" w:rsidR="00700E7A" w:rsidRPr="00EE61E3" w:rsidRDefault="00700E7A" w:rsidP="00C92F69">
            <w:pPr>
              <w:spacing w:after="0" w:line="240" w:lineRule="auto"/>
              <w:jc w:val="both"/>
              <w:rPr>
                <w:rFonts w:ascii="Times New Roman" w:hAnsi="Times New Roman" w:cs="Times New Roman"/>
              </w:rPr>
            </w:pPr>
            <w:r w:rsidRPr="00EE61E3">
              <w:rPr>
                <w:rFonts w:ascii="Times New Roman" w:hAnsi="Times New Roman" w:cs="Times New Roman"/>
              </w:rPr>
              <w:t>Д. Подняться пешком по лестнице на один пролет.</w:t>
            </w:r>
          </w:p>
        </w:tc>
        <w:tc>
          <w:tcPr>
            <w:tcW w:w="1703" w:type="dxa"/>
            <w:vAlign w:val="center"/>
          </w:tcPr>
          <w:p w14:paraId="504FC140"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1</w:t>
            </w:r>
          </w:p>
        </w:tc>
        <w:tc>
          <w:tcPr>
            <w:tcW w:w="1686" w:type="dxa"/>
            <w:vAlign w:val="center"/>
          </w:tcPr>
          <w:p w14:paraId="1EB58D1E"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2</w:t>
            </w:r>
          </w:p>
        </w:tc>
        <w:tc>
          <w:tcPr>
            <w:tcW w:w="1296" w:type="dxa"/>
            <w:vAlign w:val="center"/>
          </w:tcPr>
          <w:p w14:paraId="35F37BB6"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3</w:t>
            </w:r>
          </w:p>
        </w:tc>
      </w:tr>
      <w:tr w:rsidR="00700E7A" w:rsidRPr="00EE61E3" w14:paraId="5062264B" w14:textId="77777777" w:rsidTr="00700E7A">
        <w:tc>
          <w:tcPr>
            <w:tcW w:w="4885" w:type="dxa"/>
            <w:vAlign w:val="center"/>
          </w:tcPr>
          <w:p w14:paraId="4CCFE76A" w14:textId="77777777" w:rsidR="00700E7A" w:rsidRPr="00EE61E3" w:rsidRDefault="00700E7A" w:rsidP="00C92F69">
            <w:pPr>
              <w:spacing w:after="0" w:line="240" w:lineRule="auto"/>
              <w:jc w:val="both"/>
              <w:rPr>
                <w:rFonts w:ascii="Times New Roman" w:hAnsi="Times New Roman" w:cs="Times New Roman"/>
              </w:rPr>
            </w:pPr>
            <w:r w:rsidRPr="00EE61E3">
              <w:rPr>
                <w:rFonts w:ascii="Times New Roman" w:hAnsi="Times New Roman" w:cs="Times New Roman"/>
              </w:rPr>
              <w:t>Е. Наклониться, встать на колени, присесть на корточки.</w:t>
            </w:r>
          </w:p>
        </w:tc>
        <w:tc>
          <w:tcPr>
            <w:tcW w:w="1703" w:type="dxa"/>
            <w:vAlign w:val="center"/>
          </w:tcPr>
          <w:p w14:paraId="5EEDA0AD"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1</w:t>
            </w:r>
          </w:p>
        </w:tc>
        <w:tc>
          <w:tcPr>
            <w:tcW w:w="1686" w:type="dxa"/>
            <w:vAlign w:val="center"/>
          </w:tcPr>
          <w:p w14:paraId="5D39FE83"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2</w:t>
            </w:r>
          </w:p>
        </w:tc>
        <w:tc>
          <w:tcPr>
            <w:tcW w:w="1296" w:type="dxa"/>
            <w:vAlign w:val="center"/>
          </w:tcPr>
          <w:p w14:paraId="14E5D67D"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3</w:t>
            </w:r>
          </w:p>
        </w:tc>
      </w:tr>
      <w:tr w:rsidR="00700E7A" w:rsidRPr="00EE61E3" w14:paraId="23593764" w14:textId="77777777" w:rsidTr="00700E7A">
        <w:tc>
          <w:tcPr>
            <w:tcW w:w="4885" w:type="dxa"/>
            <w:vAlign w:val="center"/>
          </w:tcPr>
          <w:p w14:paraId="6063DD84" w14:textId="77777777" w:rsidR="00700E7A" w:rsidRPr="00EE61E3" w:rsidRDefault="00700E7A" w:rsidP="00C92F69">
            <w:pPr>
              <w:spacing w:after="0" w:line="240" w:lineRule="auto"/>
              <w:jc w:val="both"/>
              <w:rPr>
                <w:rFonts w:ascii="Times New Roman" w:hAnsi="Times New Roman" w:cs="Times New Roman"/>
              </w:rPr>
            </w:pPr>
            <w:r w:rsidRPr="00EE61E3">
              <w:rPr>
                <w:rFonts w:ascii="Times New Roman" w:hAnsi="Times New Roman" w:cs="Times New Roman"/>
              </w:rPr>
              <w:t>Ж. Пройти расстояние более одного километра.</w:t>
            </w:r>
          </w:p>
        </w:tc>
        <w:tc>
          <w:tcPr>
            <w:tcW w:w="1703" w:type="dxa"/>
            <w:vAlign w:val="center"/>
          </w:tcPr>
          <w:p w14:paraId="7235FBB9"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1</w:t>
            </w:r>
          </w:p>
        </w:tc>
        <w:tc>
          <w:tcPr>
            <w:tcW w:w="1686" w:type="dxa"/>
            <w:vAlign w:val="center"/>
          </w:tcPr>
          <w:p w14:paraId="1C06E231"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2</w:t>
            </w:r>
          </w:p>
        </w:tc>
        <w:tc>
          <w:tcPr>
            <w:tcW w:w="1296" w:type="dxa"/>
            <w:vAlign w:val="center"/>
          </w:tcPr>
          <w:p w14:paraId="4F20408D"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3</w:t>
            </w:r>
          </w:p>
        </w:tc>
      </w:tr>
      <w:tr w:rsidR="00700E7A" w:rsidRPr="00EE61E3" w14:paraId="77A49466" w14:textId="77777777" w:rsidTr="00700E7A">
        <w:trPr>
          <w:trHeight w:val="635"/>
        </w:trPr>
        <w:tc>
          <w:tcPr>
            <w:tcW w:w="4885" w:type="dxa"/>
            <w:vAlign w:val="center"/>
          </w:tcPr>
          <w:p w14:paraId="30AECCD3" w14:textId="77777777" w:rsidR="00700E7A" w:rsidRPr="00EE61E3" w:rsidRDefault="00700E7A" w:rsidP="00C92F69">
            <w:pPr>
              <w:spacing w:after="0" w:line="240" w:lineRule="auto"/>
              <w:jc w:val="both"/>
              <w:rPr>
                <w:rFonts w:ascii="Times New Roman" w:hAnsi="Times New Roman" w:cs="Times New Roman"/>
              </w:rPr>
            </w:pPr>
            <w:r w:rsidRPr="00EE61E3">
              <w:rPr>
                <w:rFonts w:ascii="Times New Roman" w:hAnsi="Times New Roman" w:cs="Times New Roman"/>
              </w:rPr>
              <w:t>З.   Пройти расстояние в несколько кварталов.</w:t>
            </w:r>
          </w:p>
        </w:tc>
        <w:tc>
          <w:tcPr>
            <w:tcW w:w="1703" w:type="dxa"/>
            <w:vAlign w:val="center"/>
          </w:tcPr>
          <w:p w14:paraId="3CF477CB"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1</w:t>
            </w:r>
          </w:p>
        </w:tc>
        <w:tc>
          <w:tcPr>
            <w:tcW w:w="1686" w:type="dxa"/>
            <w:vAlign w:val="center"/>
          </w:tcPr>
          <w:p w14:paraId="09A488FB"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2</w:t>
            </w:r>
          </w:p>
        </w:tc>
        <w:tc>
          <w:tcPr>
            <w:tcW w:w="1296" w:type="dxa"/>
            <w:vAlign w:val="center"/>
          </w:tcPr>
          <w:p w14:paraId="0827BDAF"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3</w:t>
            </w:r>
          </w:p>
        </w:tc>
      </w:tr>
      <w:tr w:rsidR="00700E7A" w:rsidRPr="00EE61E3" w14:paraId="7E3F14FC" w14:textId="77777777" w:rsidTr="00700E7A">
        <w:tc>
          <w:tcPr>
            <w:tcW w:w="4885" w:type="dxa"/>
            <w:vAlign w:val="center"/>
          </w:tcPr>
          <w:p w14:paraId="7FDE053C" w14:textId="77777777" w:rsidR="00700E7A" w:rsidRPr="00EE61E3" w:rsidRDefault="00700E7A" w:rsidP="00C92F69">
            <w:pPr>
              <w:spacing w:after="0" w:line="240" w:lineRule="auto"/>
              <w:jc w:val="both"/>
              <w:rPr>
                <w:rFonts w:ascii="Times New Roman" w:hAnsi="Times New Roman" w:cs="Times New Roman"/>
              </w:rPr>
            </w:pPr>
            <w:r w:rsidRPr="00EE61E3">
              <w:rPr>
                <w:rFonts w:ascii="Times New Roman" w:hAnsi="Times New Roman" w:cs="Times New Roman"/>
              </w:rPr>
              <w:t>И. Пройти расстояние в один квартал.</w:t>
            </w:r>
          </w:p>
        </w:tc>
        <w:tc>
          <w:tcPr>
            <w:tcW w:w="1703" w:type="dxa"/>
            <w:vAlign w:val="center"/>
          </w:tcPr>
          <w:p w14:paraId="037BDC7E"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1</w:t>
            </w:r>
          </w:p>
        </w:tc>
        <w:tc>
          <w:tcPr>
            <w:tcW w:w="1686" w:type="dxa"/>
            <w:vAlign w:val="center"/>
          </w:tcPr>
          <w:p w14:paraId="41C66D78"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2</w:t>
            </w:r>
          </w:p>
        </w:tc>
        <w:tc>
          <w:tcPr>
            <w:tcW w:w="1296" w:type="dxa"/>
            <w:vAlign w:val="center"/>
          </w:tcPr>
          <w:p w14:paraId="74626810"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3</w:t>
            </w:r>
          </w:p>
        </w:tc>
      </w:tr>
      <w:tr w:rsidR="00700E7A" w:rsidRPr="00EE61E3" w14:paraId="02DE5B88" w14:textId="77777777" w:rsidTr="00700E7A">
        <w:tc>
          <w:tcPr>
            <w:tcW w:w="4885" w:type="dxa"/>
            <w:vAlign w:val="center"/>
          </w:tcPr>
          <w:p w14:paraId="55150C65" w14:textId="77777777" w:rsidR="00700E7A" w:rsidRPr="00EE61E3" w:rsidRDefault="00700E7A" w:rsidP="00C92F69">
            <w:pPr>
              <w:spacing w:after="0" w:line="240" w:lineRule="auto"/>
              <w:jc w:val="both"/>
              <w:rPr>
                <w:rFonts w:ascii="Times New Roman" w:hAnsi="Times New Roman" w:cs="Times New Roman"/>
              </w:rPr>
            </w:pPr>
            <w:r w:rsidRPr="00EE61E3">
              <w:rPr>
                <w:rFonts w:ascii="Times New Roman" w:hAnsi="Times New Roman" w:cs="Times New Roman"/>
              </w:rPr>
              <w:t xml:space="preserve">К. Самостоятельно вымыться, </w:t>
            </w:r>
            <w:proofErr w:type="gramStart"/>
            <w:r w:rsidRPr="00EE61E3">
              <w:rPr>
                <w:rFonts w:ascii="Times New Roman" w:hAnsi="Times New Roman" w:cs="Times New Roman"/>
              </w:rPr>
              <w:t xml:space="preserve">одеться.   </w:t>
            </w:r>
            <w:proofErr w:type="gramEnd"/>
          </w:p>
        </w:tc>
        <w:tc>
          <w:tcPr>
            <w:tcW w:w="1703" w:type="dxa"/>
            <w:vAlign w:val="center"/>
          </w:tcPr>
          <w:p w14:paraId="23895A7B"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1</w:t>
            </w:r>
          </w:p>
        </w:tc>
        <w:tc>
          <w:tcPr>
            <w:tcW w:w="1686" w:type="dxa"/>
            <w:vAlign w:val="center"/>
          </w:tcPr>
          <w:p w14:paraId="6760E7B7"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2</w:t>
            </w:r>
          </w:p>
        </w:tc>
        <w:tc>
          <w:tcPr>
            <w:tcW w:w="1296" w:type="dxa"/>
            <w:vAlign w:val="center"/>
          </w:tcPr>
          <w:p w14:paraId="0BA638D1"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3</w:t>
            </w:r>
          </w:p>
        </w:tc>
      </w:tr>
    </w:tbl>
    <w:p w14:paraId="276A2D53" w14:textId="77777777" w:rsidR="00700E7A" w:rsidRPr="00EE61E3" w:rsidRDefault="00700E7A" w:rsidP="00C92F69">
      <w:pPr>
        <w:shd w:val="clear" w:color="auto" w:fill="FFFFFF"/>
        <w:spacing w:after="0" w:line="240" w:lineRule="auto"/>
        <w:jc w:val="both"/>
        <w:rPr>
          <w:rFonts w:ascii="Times New Roman" w:hAnsi="Times New Roman" w:cs="Times New Roman"/>
          <w:color w:val="000000"/>
          <w:spacing w:val="1"/>
        </w:rPr>
      </w:pPr>
    </w:p>
    <w:p w14:paraId="2F59967B" w14:textId="77777777" w:rsidR="00700E7A" w:rsidRPr="00EE61E3" w:rsidRDefault="00700E7A" w:rsidP="00C92F69">
      <w:pPr>
        <w:shd w:val="clear" w:color="auto" w:fill="FFFFFF"/>
        <w:spacing w:after="0" w:line="240" w:lineRule="auto"/>
        <w:jc w:val="both"/>
        <w:rPr>
          <w:rFonts w:ascii="Times New Roman" w:hAnsi="Times New Roman" w:cs="Times New Roman"/>
        </w:rPr>
      </w:pPr>
      <w:r w:rsidRPr="00EE61E3">
        <w:rPr>
          <w:rFonts w:ascii="Times New Roman" w:hAnsi="Times New Roman" w:cs="Times New Roman"/>
          <w:color w:val="000000"/>
          <w:spacing w:val="1"/>
        </w:rPr>
        <w:t>4. Бывало ли за последние 4 недели, что Ваше физи</w:t>
      </w:r>
      <w:r w:rsidRPr="00EE61E3">
        <w:rPr>
          <w:rFonts w:ascii="Times New Roman" w:hAnsi="Times New Roman" w:cs="Times New Roman"/>
          <w:color w:val="000000"/>
          <w:spacing w:val="1"/>
        </w:rPr>
        <w:softHyphen/>
      </w:r>
      <w:r w:rsidRPr="00EE61E3">
        <w:rPr>
          <w:rFonts w:ascii="Times New Roman" w:hAnsi="Times New Roman" w:cs="Times New Roman"/>
          <w:color w:val="000000"/>
          <w:spacing w:val="4"/>
        </w:rPr>
        <w:t xml:space="preserve">ческое состояние вызывало затруднения в Вашей работе </w:t>
      </w:r>
      <w:r w:rsidRPr="00EE61E3">
        <w:rPr>
          <w:rFonts w:ascii="Times New Roman" w:hAnsi="Times New Roman" w:cs="Times New Roman"/>
          <w:color w:val="000000"/>
          <w:spacing w:val="-3"/>
        </w:rPr>
        <w:t xml:space="preserve">или другой обычной повседневной деятельности, вследствие </w:t>
      </w:r>
      <w:r w:rsidRPr="00EE61E3">
        <w:rPr>
          <w:rFonts w:ascii="Times New Roman" w:hAnsi="Times New Roman" w:cs="Times New Roman"/>
          <w:color w:val="000000"/>
          <w:spacing w:val="-9"/>
        </w:rPr>
        <w:t>чего:</w:t>
      </w:r>
    </w:p>
    <w:p w14:paraId="1AEEC88C" w14:textId="77777777" w:rsidR="00700E7A" w:rsidRPr="00EE61E3" w:rsidRDefault="00700E7A" w:rsidP="00C92F69">
      <w:pPr>
        <w:shd w:val="clear" w:color="auto" w:fill="FFFFFF"/>
        <w:spacing w:after="0" w:line="240" w:lineRule="auto"/>
        <w:jc w:val="right"/>
        <w:rPr>
          <w:rFonts w:ascii="Times New Roman" w:hAnsi="Times New Roman" w:cs="Times New Roman"/>
        </w:rPr>
      </w:pPr>
      <w:r w:rsidRPr="00EE61E3">
        <w:rPr>
          <w:rFonts w:ascii="Times New Roman" w:hAnsi="Times New Roman" w:cs="Times New Roman"/>
          <w:color w:val="000000"/>
          <w:spacing w:val="1"/>
        </w:rPr>
        <w:t>(обведите одну цифру в каждой строке)</w:t>
      </w:r>
    </w:p>
    <w:tbl>
      <w:tblPr>
        <w:tblW w:w="0" w:type="auto"/>
        <w:tblLayout w:type="fixed"/>
        <w:tblLook w:val="0000" w:firstRow="0" w:lastRow="0" w:firstColumn="0" w:lastColumn="0" w:noHBand="0" w:noVBand="0"/>
      </w:tblPr>
      <w:tblGrid>
        <w:gridCol w:w="6227"/>
        <w:gridCol w:w="1671"/>
        <w:gridCol w:w="1672"/>
      </w:tblGrid>
      <w:tr w:rsidR="00700E7A" w:rsidRPr="00EE61E3" w14:paraId="05DB0310" w14:textId="77777777" w:rsidTr="00700E7A">
        <w:trPr>
          <w:trHeight w:val="822"/>
        </w:trPr>
        <w:tc>
          <w:tcPr>
            <w:tcW w:w="6227" w:type="dxa"/>
          </w:tcPr>
          <w:p w14:paraId="559070DC" w14:textId="77777777" w:rsidR="00700E7A" w:rsidRPr="00EE61E3" w:rsidRDefault="00700E7A" w:rsidP="00C92F69">
            <w:pPr>
              <w:spacing w:after="0" w:line="240" w:lineRule="auto"/>
              <w:rPr>
                <w:rFonts w:ascii="Times New Roman" w:hAnsi="Times New Roman" w:cs="Times New Roman"/>
              </w:rPr>
            </w:pPr>
          </w:p>
        </w:tc>
        <w:tc>
          <w:tcPr>
            <w:tcW w:w="1671" w:type="dxa"/>
            <w:vAlign w:val="center"/>
          </w:tcPr>
          <w:p w14:paraId="21468523"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 xml:space="preserve">Да </w:t>
            </w:r>
          </w:p>
        </w:tc>
        <w:tc>
          <w:tcPr>
            <w:tcW w:w="1672" w:type="dxa"/>
            <w:vAlign w:val="center"/>
          </w:tcPr>
          <w:p w14:paraId="296E41B2"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 xml:space="preserve">Нет </w:t>
            </w:r>
          </w:p>
        </w:tc>
      </w:tr>
      <w:tr w:rsidR="00700E7A" w:rsidRPr="00EE61E3" w14:paraId="2618EB3E" w14:textId="77777777" w:rsidTr="00700E7A">
        <w:trPr>
          <w:trHeight w:val="823"/>
        </w:trPr>
        <w:tc>
          <w:tcPr>
            <w:tcW w:w="6227" w:type="dxa"/>
            <w:vAlign w:val="center"/>
          </w:tcPr>
          <w:p w14:paraId="3E113589" w14:textId="77777777" w:rsidR="00700E7A" w:rsidRPr="00EE61E3" w:rsidRDefault="00700E7A" w:rsidP="00C92F69">
            <w:pPr>
              <w:spacing w:after="0" w:line="240" w:lineRule="auto"/>
              <w:rPr>
                <w:rFonts w:ascii="Times New Roman" w:hAnsi="Times New Roman" w:cs="Times New Roman"/>
              </w:rPr>
            </w:pPr>
            <w:r w:rsidRPr="00EE61E3">
              <w:rPr>
                <w:rFonts w:ascii="Times New Roman" w:hAnsi="Times New Roman" w:cs="Times New Roman"/>
                <w:color w:val="000000"/>
                <w:spacing w:val="1"/>
              </w:rPr>
              <w:t xml:space="preserve">А. Пришлось </w:t>
            </w:r>
            <w:proofErr w:type="gramStart"/>
            <w:r w:rsidRPr="00EE61E3">
              <w:rPr>
                <w:rFonts w:ascii="Times New Roman" w:hAnsi="Times New Roman" w:cs="Times New Roman"/>
                <w:color w:val="000000"/>
                <w:spacing w:val="1"/>
              </w:rPr>
              <w:t xml:space="preserve">сократить  </w:t>
            </w:r>
            <w:r w:rsidRPr="00EE61E3">
              <w:rPr>
                <w:rFonts w:ascii="Times New Roman" w:hAnsi="Times New Roman" w:cs="Times New Roman"/>
                <w:i/>
                <w:color w:val="000000"/>
                <w:spacing w:val="1"/>
              </w:rPr>
              <w:t>количество</w:t>
            </w:r>
            <w:proofErr w:type="gramEnd"/>
            <w:r w:rsidRPr="00EE61E3">
              <w:rPr>
                <w:rFonts w:ascii="Times New Roman" w:hAnsi="Times New Roman" w:cs="Times New Roman"/>
              </w:rPr>
              <w:t xml:space="preserve"> </w:t>
            </w:r>
            <w:r w:rsidRPr="00EE61E3">
              <w:rPr>
                <w:rFonts w:ascii="Times New Roman" w:hAnsi="Times New Roman" w:cs="Times New Roman"/>
                <w:i/>
                <w:color w:val="000000"/>
                <w:spacing w:val="1"/>
              </w:rPr>
              <w:t xml:space="preserve">времени, </w:t>
            </w:r>
            <w:r w:rsidRPr="00EE61E3">
              <w:rPr>
                <w:rFonts w:ascii="Times New Roman" w:hAnsi="Times New Roman" w:cs="Times New Roman"/>
                <w:color w:val="000000"/>
                <w:spacing w:val="1"/>
              </w:rPr>
              <w:t>затрачиваемое на работу</w:t>
            </w:r>
            <w:r w:rsidRPr="00EE61E3">
              <w:rPr>
                <w:rFonts w:ascii="Times New Roman" w:hAnsi="Times New Roman" w:cs="Times New Roman"/>
              </w:rPr>
              <w:t xml:space="preserve"> </w:t>
            </w:r>
            <w:r w:rsidRPr="00EE61E3">
              <w:rPr>
                <w:rFonts w:ascii="Times New Roman" w:hAnsi="Times New Roman" w:cs="Times New Roman"/>
                <w:color w:val="000000"/>
                <w:spacing w:val="3"/>
              </w:rPr>
              <w:t>или другие дела.</w:t>
            </w:r>
          </w:p>
        </w:tc>
        <w:tc>
          <w:tcPr>
            <w:tcW w:w="1671" w:type="dxa"/>
            <w:vAlign w:val="center"/>
          </w:tcPr>
          <w:p w14:paraId="353F8F81"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1</w:t>
            </w:r>
          </w:p>
        </w:tc>
        <w:tc>
          <w:tcPr>
            <w:tcW w:w="1672" w:type="dxa"/>
            <w:vAlign w:val="center"/>
          </w:tcPr>
          <w:p w14:paraId="62710D52"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2</w:t>
            </w:r>
          </w:p>
        </w:tc>
      </w:tr>
      <w:tr w:rsidR="00700E7A" w:rsidRPr="00EE61E3" w14:paraId="44894218" w14:textId="77777777" w:rsidTr="00700E7A">
        <w:trPr>
          <w:trHeight w:val="823"/>
        </w:trPr>
        <w:tc>
          <w:tcPr>
            <w:tcW w:w="6227" w:type="dxa"/>
            <w:vAlign w:val="center"/>
          </w:tcPr>
          <w:p w14:paraId="250564F2" w14:textId="77777777" w:rsidR="00700E7A" w:rsidRPr="00EE61E3" w:rsidRDefault="00700E7A" w:rsidP="00C92F69">
            <w:pPr>
              <w:spacing w:after="0" w:line="240" w:lineRule="auto"/>
              <w:rPr>
                <w:rFonts w:ascii="Times New Roman" w:hAnsi="Times New Roman" w:cs="Times New Roman"/>
              </w:rPr>
            </w:pPr>
            <w:r w:rsidRPr="00EE61E3">
              <w:rPr>
                <w:rFonts w:ascii="Times New Roman" w:hAnsi="Times New Roman" w:cs="Times New Roman"/>
                <w:color w:val="000000"/>
                <w:spacing w:val="3"/>
              </w:rPr>
              <w:t xml:space="preserve">Б. </w:t>
            </w:r>
            <w:r w:rsidRPr="00EE61E3">
              <w:rPr>
                <w:rFonts w:ascii="Times New Roman" w:hAnsi="Times New Roman" w:cs="Times New Roman"/>
                <w:i/>
                <w:color w:val="000000"/>
                <w:spacing w:val="3"/>
              </w:rPr>
              <w:t xml:space="preserve">Выполнили меньше, </w:t>
            </w:r>
            <w:r w:rsidRPr="00EE61E3">
              <w:rPr>
                <w:rFonts w:ascii="Times New Roman" w:hAnsi="Times New Roman" w:cs="Times New Roman"/>
                <w:color w:val="000000"/>
                <w:spacing w:val="3"/>
              </w:rPr>
              <w:t>чем хотели.</w:t>
            </w:r>
          </w:p>
        </w:tc>
        <w:tc>
          <w:tcPr>
            <w:tcW w:w="1671" w:type="dxa"/>
            <w:vAlign w:val="center"/>
          </w:tcPr>
          <w:p w14:paraId="5AFE4CF6"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1</w:t>
            </w:r>
          </w:p>
        </w:tc>
        <w:tc>
          <w:tcPr>
            <w:tcW w:w="1672" w:type="dxa"/>
            <w:vAlign w:val="center"/>
          </w:tcPr>
          <w:p w14:paraId="68DB6A48"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2</w:t>
            </w:r>
          </w:p>
        </w:tc>
      </w:tr>
      <w:tr w:rsidR="00700E7A" w:rsidRPr="00EE61E3" w14:paraId="1F916842" w14:textId="77777777" w:rsidTr="00700E7A">
        <w:trPr>
          <w:trHeight w:val="823"/>
        </w:trPr>
        <w:tc>
          <w:tcPr>
            <w:tcW w:w="6227" w:type="dxa"/>
            <w:vAlign w:val="center"/>
          </w:tcPr>
          <w:p w14:paraId="60B968CF" w14:textId="77777777" w:rsidR="00700E7A" w:rsidRPr="00EE61E3" w:rsidRDefault="00700E7A" w:rsidP="00C92F69">
            <w:pPr>
              <w:spacing w:after="0" w:line="240" w:lineRule="auto"/>
              <w:rPr>
                <w:rFonts w:ascii="Times New Roman" w:hAnsi="Times New Roman" w:cs="Times New Roman"/>
              </w:rPr>
            </w:pPr>
            <w:r w:rsidRPr="00EE61E3">
              <w:rPr>
                <w:rFonts w:ascii="Times New Roman" w:hAnsi="Times New Roman" w:cs="Times New Roman"/>
                <w:color w:val="000000"/>
                <w:spacing w:val="2"/>
              </w:rPr>
              <w:t>В. Вы были ограничены в выполнении</w:t>
            </w:r>
            <w:r w:rsidRPr="00EE61E3">
              <w:rPr>
                <w:rFonts w:ascii="Times New Roman" w:hAnsi="Times New Roman" w:cs="Times New Roman"/>
              </w:rPr>
              <w:t xml:space="preserve"> </w:t>
            </w:r>
            <w:r w:rsidRPr="00EE61E3">
              <w:rPr>
                <w:rFonts w:ascii="Times New Roman" w:hAnsi="Times New Roman" w:cs="Times New Roman"/>
                <w:color w:val="000000"/>
              </w:rPr>
              <w:t>какого-</w:t>
            </w:r>
            <w:proofErr w:type="gramStart"/>
            <w:r w:rsidRPr="00EE61E3">
              <w:rPr>
                <w:rFonts w:ascii="Times New Roman" w:hAnsi="Times New Roman" w:cs="Times New Roman"/>
                <w:color w:val="000000"/>
              </w:rPr>
              <w:t xml:space="preserve">либо  </w:t>
            </w:r>
            <w:r w:rsidRPr="00EE61E3">
              <w:rPr>
                <w:rFonts w:ascii="Times New Roman" w:hAnsi="Times New Roman" w:cs="Times New Roman"/>
                <w:i/>
                <w:color w:val="000000"/>
              </w:rPr>
              <w:t>определенного</w:t>
            </w:r>
            <w:proofErr w:type="gramEnd"/>
            <w:r w:rsidRPr="00EE61E3">
              <w:rPr>
                <w:rFonts w:ascii="Times New Roman" w:hAnsi="Times New Roman" w:cs="Times New Roman"/>
                <w:i/>
                <w:color w:val="000000"/>
              </w:rPr>
              <w:t xml:space="preserve"> вида </w:t>
            </w:r>
            <w:r w:rsidRPr="00EE61E3">
              <w:rPr>
                <w:rFonts w:ascii="Times New Roman" w:hAnsi="Times New Roman" w:cs="Times New Roman"/>
                <w:color w:val="000000"/>
              </w:rPr>
              <w:t>работ</w:t>
            </w:r>
            <w:r w:rsidRPr="00EE61E3">
              <w:rPr>
                <w:rFonts w:ascii="Times New Roman" w:hAnsi="Times New Roman" w:cs="Times New Roman"/>
              </w:rPr>
              <w:t xml:space="preserve"> </w:t>
            </w:r>
            <w:r w:rsidRPr="00EE61E3">
              <w:rPr>
                <w:rFonts w:ascii="Times New Roman" w:hAnsi="Times New Roman" w:cs="Times New Roman"/>
                <w:color w:val="000000"/>
              </w:rPr>
              <w:t>или другой деятельности.</w:t>
            </w:r>
          </w:p>
        </w:tc>
        <w:tc>
          <w:tcPr>
            <w:tcW w:w="1671" w:type="dxa"/>
            <w:vAlign w:val="center"/>
          </w:tcPr>
          <w:p w14:paraId="43F6C216"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1</w:t>
            </w:r>
          </w:p>
        </w:tc>
        <w:tc>
          <w:tcPr>
            <w:tcW w:w="1672" w:type="dxa"/>
            <w:vAlign w:val="center"/>
          </w:tcPr>
          <w:p w14:paraId="6C80AD9E"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2</w:t>
            </w:r>
          </w:p>
        </w:tc>
      </w:tr>
      <w:tr w:rsidR="00700E7A" w:rsidRPr="00EE61E3" w14:paraId="0DAF1064" w14:textId="77777777" w:rsidTr="00700E7A">
        <w:trPr>
          <w:trHeight w:val="823"/>
        </w:trPr>
        <w:tc>
          <w:tcPr>
            <w:tcW w:w="6227" w:type="dxa"/>
            <w:vAlign w:val="center"/>
          </w:tcPr>
          <w:p w14:paraId="28596825" w14:textId="77777777" w:rsidR="00700E7A" w:rsidRPr="00EE61E3" w:rsidRDefault="00700E7A" w:rsidP="00C92F69">
            <w:pPr>
              <w:spacing w:after="0" w:line="240" w:lineRule="auto"/>
              <w:rPr>
                <w:rFonts w:ascii="Times New Roman" w:hAnsi="Times New Roman" w:cs="Times New Roman"/>
              </w:rPr>
            </w:pPr>
            <w:r w:rsidRPr="00EE61E3">
              <w:rPr>
                <w:rFonts w:ascii="Times New Roman" w:hAnsi="Times New Roman" w:cs="Times New Roman"/>
                <w:color w:val="000000"/>
                <w:spacing w:val="2"/>
              </w:rPr>
              <w:t xml:space="preserve">Г. </w:t>
            </w:r>
            <w:proofErr w:type="gramStart"/>
            <w:r w:rsidRPr="00EE61E3">
              <w:rPr>
                <w:rFonts w:ascii="Times New Roman" w:hAnsi="Times New Roman" w:cs="Times New Roman"/>
                <w:color w:val="000000"/>
                <w:spacing w:val="2"/>
              </w:rPr>
              <w:t xml:space="preserve">Были  </w:t>
            </w:r>
            <w:r w:rsidRPr="00EE61E3">
              <w:rPr>
                <w:rFonts w:ascii="Times New Roman" w:hAnsi="Times New Roman" w:cs="Times New Roman"/>
                <w:i/>
                <w:color w:val="000000"/>
                <w:spacing w:val="2"/>
              </w:rPr>
              <w:t>трудности</w:t>
            </w:r>
            <w:proofErr w:type="gramEnd"/>
            <w:r w:rsidRPr="00EE61E3">
              <w:rPr>
                <w:rFonts w:ascii="Times New Roman" w:hAnsi="Times New Roman" w:cs="Times New Roman"/>
                <w:i/>
                <w:color w:val="000000"/>
                <w:spacing w:val="2"/>
              </w:rPr>
              <w:t xml:space="preserve"> </w:t>
            </w:r>
            <w:r w:rsidRPr="00EE61E3">
              <w:rPr>
                <w:rFonts w:ascii="Times New Roman" w:hAnsi="Times New Roman" w:cs="Times New Roman"/>
                <w:color w:val="000000"/>
                <w:spacing w:val="2"/>
              </w:rPr>
              <w:t>при выполнении</w:t>
            </w:r>
            <w:r w:rsidRPr="00EE61E3">
              <w:rPr>
                <w:rFonts w:ascii="Times New Roman" w:hAnsi="Times New Roman" w:cs="Times New Roman"/>
              </w:rPr>
              <w:t xml:space="preserve"> </w:t>
            </w:r>
            <w:r w:rsidRPr="00EE61E3">
              <w:rPr>
                <w:rFonts w:ascii="Times New Roman" w:hAnsi="Times New Roman" w:cs="Times New Roman"/>
                <w:color w:val="000000"/>
                <w:spacing w:val="3"/>
              </w:rPr>
              <w:t>своей работы или других дел (напри</w:t>
            </w:r>
            <w:r w:rsidRPr="00EE61E3">
              <w:rPr>
                <w:rFonts w:ascii="Times New Roman" w:hAnsi="Times New Roman" w:cs="Times New Roman"/>
                <w:color w:val="000000"/>
              </w:rPr>
              <w:t>мер, они потребовали дополнительных</w:t>
            </w:r>
            <w:r w:rsidRPr="00EE61E3">
              <w:rPr>
                <w:rFonts w:ascii="Times New Roman" w:hAnsi="Times New Roman" w:cs="Times New Roman"/>
              </w:rPr>
              <w:t xml:space="preserve"> </w:t>
            </w:r>
            <w:r w:rsidRPr="00EE61E3">
              <w:rPr>
                <w:rFonts w:ascii="Times New Roman" w:hAnsi="Times New Roman" w:cs="Times New Roman"/>
                <w:color w:val="000000"/>
                <w:spacing w:val="-3"/>
              </w:rPr>
              <w:t>усилий).</w:t>
            </w:r>
          </w:p>
        </w:tc>
        <w:tc>
          <w:tcPr>
            <w:tcW w:w="1671" w:type="dxa"/>
            <w:vAlign w:val="center"/>
          </w:tcPr>
          <w:p w14:paraId="08FD27D0"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1</w:t>
            </w:r>
          </w:p>
        </w:tc>
        <w:tc>
          <w:tcPr>
            <w:tcW w:w="1672" w:type="dxa"/>
            <w:vAlign w:val="center"/>
          </w:tcPr>
          <w:p w14:paraId="72ED1E44"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2</w:t>
            </w:r>
          </w:p>
        </w:tc>
      </w:tr>
    </w:tbl>
    <w:p w14:paraId="10147F35" w14:textId="77777777" w:rsidR="00700E7A" w:rsidRPr="00EE61E3" w:rsidRDefault="00700E7A" w:rsidP="00C92F69">
      <w:pPr>
        <w:shd w:val="clear" w:color="auto" w:fill="FFFFFF"/>
        <w:spacing w:after="0" w:line="240" w:lineRule="auto"/>
        <w:jc w:val="both"/>
        <w:rPr>
          <w:rFonts w:ascii="Times New Roman" w:hAnsi="Times New Roman" w:cs="Times New Roman"/>
        </w:rPr>
      </w:pPr>
      <w:r w:rsidRPr="00EE61E3">
        <w:rPr>
          <w:rFonts w:ascii="Times New Roman" w:hAnsi="Times New Roman" w:cs="Times New Roman"/>
          <w:color w:val="000000"/>
          <w:spacing w:val="-1"/>
        </w:rPr>
        <w:t>5. Бывало ли за последние 4 недели, что Ваше эмоци</w:t>
      </w:r>
      <w:r w:rsidRPr="00EE61E3">
        <w:rPr>
          <w:rFonts w:ascii="Times New Roman" w:hAnsi="Times New Roman" w:cs="Times New Roman"/>
          <w:color w:val="000000"/>
          <w:spacing w:val="-1"/>
        </w:rPr>
        <w:softHyphen/>
        <w:t xml:space="preserve">ональное состояние вызывало затруднения в Вашей работе </w:t>
      </w:r>
      <w:r w:rsidRPr="00EE61E3">
        <w:rPr>
          <w:rFonts w:ascii="Times New Roman" w:hAnsi="Times New Roman" w:cs="Times New Roman"/>
          <w:color w:val="000000"/>
          <w:spacing w:val="-3"/>
        </w:rPr>
        <w:t xml:space="preserve">или другой обычной повседневной деятельности, вследствие </w:t>
      </w:r>
      <w:r w:rsidRPr="00EE61E3">
        <w:rPr>
          <w:rFonts w:ascii="Times New Roman" w:hAnsi="Times New Roman" w:cs="Times New Roman"/>
          <w:color w:val="000000"/>
          <w:spacing w:val="-10"/>
        </w:rPr>
        <w:t>чего</w:t>
      </w:r>
    </w:p>
    <w:p w14:paraId="7D60D48A" w14:textId="77777777" w:rsidR="00700E7A" w:rsidRPr="00EE61E3" w:rsidRDefault="00700E7A" w:rsidP="00C92F69">
      <w:pPr>
        <w:spacing w:after="0" w:line="240" w:lineRule="auto"/>
        <w:jc w:val="right"/>
        <w:rPr>
          <w:rFonts w:ascii="Times New Roman" w:hAnsi="Times New Roman" w:cs="Times New Roman"/>
          <w:color w:val="000000"/>
          <w:spacing w:val="4"/>
        </w:rPr>
      </w:pPr>
      <w:r w:rsidRPr="00EE61E3">
        <w:rPr>
          <w:rFonts w:ascii="Times New Roman" w:hAnsi="Times New Roman" w:cs="Times New Roman"/>
          <w:color w:val="000000"/>
          <w:spacing w:val="4"/>
        </w:rPr>
        <w:t>(обведите одну цифру в каждой строке)</w:t>
      </w:r>
    </w:p>
    <w:tbl>
      <w:tblPr>
        <w:tblW w:w="0" w:type="auto"/>
        <w:tblLayout w:type="fixed"/>
        <w:tblLook w:val="0000" w:firstRow="0" w:lastRow="0" w:firstColumn="0" w:lastColumn="0" w:noHBand="0" w:noVBand="0"/>
      </w:tblPr>
      <w:tblGrid>
        <w:gridCol w:w="6227"/>
        <w:gridCol w:w="1671"/>
        <w:gridCol w:w="1672"/>
      </w:tblGrid>
      <w:tr w:rsidR="00700E7A" w:rsidRPr="00EE61E3" w14:paraId="2549E15B" w14:textId="77777777" w:rsidTr="00700E7A">
        <w:trPr>
          <w:trHeight w:val="552"/>
        </w:trPr>
        <w:tc>
          <w:tcPr>
            <w:tcW w:w="6227" w:type="dxa"/>
          </w:tcPr>
          <w:p w14:paraId="06C6AC7F" w14:textId="77777777" w:rsidR="00700E7A" w:rsidRPr="00EE61E3" w:rsidRDefault="00700E7A" w:rsidP="00C92F69">
            <w:pPr>
              <w:spacing w:after="0" w:line="240" w:lineRule="auto"/>
              <w:rPr>
                <w:rFonts w:ascii="Times New Roman" w:hAnsi="Times New Roman" w:cs="Times New Roman"/>
              </w:rPr>
            </w:pPr>
          </w:p>
        </w:tc>
        <w:tc>
          <w:tcPr>
            <w:tcW w:w="1671" w:type="dxa"/>
            <w:vAlign w:val="center"/>
          </w:tcPr>
          <w:p w14:paraId="0ED42914"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 xml:space="preserve">Да </w:t>
            </w:r>
          </w:p>
        </w:tc>
        <w:tc>
          <w:tcPr>
            <w:tcW w:w="1672" w:type="dxa"/>
            <w:vAlign w:val="center"/>
          </w:tcPr>
          <w:p w14:paraId="7C38ACCB"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Нет</w:t>
            </w:r>
          </w:p>
        </w:tc>
      </w:tr>
      <w:tr w:rsidR="00700E7A" w:rsidRPr="00EE61E3" w14:paraId="49DFB8D1" w14:textId="77777777" w:rsidTr="00700E7A">
        <w:trPr>
          <w:trHeight w:val="553"/>
        </w:trPr>
        <w:tc>
          <w:tcPr>
            <w:tcW w:w="6227" w:type="dxa"/>
            <w:vAlign w:val="center"/>
          </w:tcPr>
          <w:p w14:paraId="1E573268" w14:textId="77777777" w:rsidR="00700E7A" w:rsidRPr="00EE61E3" w:rsidRDefault="00700E7A" w:rsidP="00C92F69">
            <w:pPr>
              <w:spacing w:after="0" w:line="240" w:lineRule="auto"/>
              <w:rPr>
                <w:rFonts w:ascii="Times New Roman" w:hAnsi="Times New Roman" w:cs="Times New Roman"/>
              </w:rPr>
            </w:pPr>
            <w:r w:rsidRPr="00EE61E3">
              <w:rPr>
                <w:rFonts w:ascii="Times New Roman" w:hAnsi="Times New Roman" w:cs="Times New Roman"/>
                <w:color w:val="000000"/>
                <w:spacing w:val="1"/>
              </w:rPr>
              <w:t xml:space="preserve">А. Пришлось </w:t>
            </w:r>
            <w:proofErr w:type="gramStart"/>
            <w:r w:rsidRPr="00EE61E3">
              <w:rPr>
                <w:rFonts w:ascii="Times New Roman" w:hAnsi="Times New Roman" w:cs="Times New Roman"/>
                <w:color w:val="000000"/>
                <w:spacing w:val="1"/>
              </w:rPr>
              <w:t xml:space="preserve">сократить  </w:t>
            </w:r>
            <w:r w:rsidRPr="00EE61E3">
              <w:rPr>
                <w:rFonts w:ascii="Times New Roman" w:hAnsi="Times New Roman" w:cs="Times New Roman"/>
                <w:i/>
                <w:color w:val="000000"/>
                <w:spacing w:val="1"/>
              </w:rPr>
              <w:t>количество</w:t>
            </w:r>
            <w:proofErr w:type="gramEnd"/>
            <w:r w:rsidRPr="00EE61E3">
              <w:rPr>
                <w:rFonts w:ascii="Times New Roman" w:hAnsi="Times New Roman" w:cs="Times New Roman"/>
                <w:i/>
                <w:color w:val="000000"/>
                <w:spacing w:val="1"/>
              </w:rPr>
              <w:t xml:space="preserve"> </w:t>
            </w:r>
            <w:r w:rsidRPr="00EE61E3">
              <w:rPr>
                <w:rFonts w:ascii="Times New Roman" w:hAnsi="Times New Roman" w:cs="Times New Roman"/>
                <w:i/>
                <w:color w:val="000000"/>
                <w:spacing w:val="2"/>
              </w:rPr>
              <w:t xml:space="preserve">времени, </w:t>
            </w:r>
            <w:r w:rsidRPr="00EE61E3">
              <w:rPr>
                <w:rFonts w:ascii="Times New Roman" w:hAnsi="Times New Roman" w:cs="Times New Roman"/>
                <w:color w:val="000000"/>
                <w:spacing w:val="2"/>
              </w:rPr>
              <w:t>затрачиваемого на работу или</w:t>
            </w:r>
            <w:r w:rsidRPr="00EE61E3">
              <w:rPr>
                <w:rFonts w:ascii="Times New Roman" w:hAnsi="Times New Roman" w:cs="Times New Roman"/>
                <w:color w:val="000000"/>
                <w:spacing w:val="-1"/>
              </w:rPr>
              <w:t xml:space="preserve"> другие дела.</w:t>
            </w:r>
          </w:p>
        </w:tc>
        <w:tc>
          <w:tcPr>
            <w:tcW w:w="1671" w:type="dxa"/>
            <w:vAlign w:val="center"/>
          </w:tcPr>
          <w:p w14:paraId="12358B2A"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1</w:t>
            </w:r>
          </w:p>
        </w:tc>
        <w:tc>
          <w:tcPr>
            <w:tcW w:w="1672" w:type="dxa"/>
            <w:vAlign w:val="center"/>
          </w:tcPr>
          <w:p w14:paraId="2B287365"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2</w:t>
            </w:r>
          </w:p>
        </w:tc>
      </w:tr>
      <w:tr w:rsidR="00700E7A" w:rsidRPr="00EE61E3" w14:paraId="38D65B0A" w14:textId="77777777" w:rsidTr="00700E7A">
        <w:trPr>
          <w:trHeight w:val="553"/>
        </w:trPr>
        <w:tc>
          <w:tcPr>
            <w:tcW w:w="6227" w:type="dxa"/>
            <w:vAlign w:val="center"/>
          </w:tcPr>
          <w:p w14:paraId="26C1FC93" w14:textId="77777777" w:rsidR="00700E7A" w:rsidRPr="00EE61E3" w:rsidRDefault="00700E7A" w:rsidP="00C92F69">
            <w:pPr>
              <w:spacing w:after="0" w:line="240" w:lineRule="auto"/>
              <w:rPr>
                <w:rFonts w:ascii="Times New Roman" w:hAnsi="Times New Roman" w:cs="Times New Roman"/>
              </w:rPr>
            </w:pPr>
            <w:r w:rsidRPr="00EE61E3">
              <w:rPr>
                <w:rFonts w:ascii="Times New Roman" w:hAnsi="Times New Roman" w:cs="Times New Roman"/>
                <w:color w:val="000000"/>
                <w:spacing w:val="3"/>
              </w:rPr>
              <w:t xml:space="preserve">Б. </w:t>
            </w:r>
            <w:r w:rsidRPr="00EE61E3">
              <w:rPr>
                <w:rFonts w:ascii="Times New Roman" w:hAnsi="Times New Roman" w:cs="Times New Roman"/>
                <w:i/>
                <w:color w:val="000000"/>
                <w:spacing w:val="3"/>
              </w:rPr>
              <w:t xml:space="preserve">Выполнили меньше, </w:t>
            </w:r>
            <w:r w:rsidRPr="00EE61E3">
              <w:rPr>
                <w:rFonts w:ascii="Times New Roman" w:hAnsi="Times New Roman" w:cs="Times New Roman"/>
                <w:color w:val="000000"/>
                <w:spacing w:val="3"/>
              </w:rPr>
              <w:t>чем хотели.</w:t>
            </w:r>
          </w:p>
        </w:tc>
        <w:tc>
          <w:tcPr>
            <w:tcW w:w="1671" w:type="dxa"/>
            <w:vAlign w:val="center"/>
          </w:tcPr>
          <w:p w14:paraId="7B035449"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1</w:t>
            </w:r>
          </w:p>
        </w:tc>
        <w:tc>
          <w:tcPr>
            <w:tcW w:w="1672" w:type="dxa"/>
            <w:vAlign w:val="center"/>
          </w:tcPr>
          <w:p w14:paraId="49C58043"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2</w:t>
            </w:r>
          </w:p>
        </w:tc>
      </w:tr>
      <w:tr w:rsidR="00700E7A" w:rsidRPr="00EE61E3" w14:paraId="31F09902" w14:textId="77777777" w:rsidTr="00700E7A">
        <w:trPr>
          <w:trHeight w:val="553"/>
        </w:trPr>
        <w:tc>
          <w:tcPr>
            <w:tcW w:w="6227" w:type="dxa"/>
            <w:vAlign w:val="center"/>
          </w:tcPr>
          <w:p w14:paraId="126F5A2A" w14:textId="77777777" w:rsidR="00700E7A" w:rsidRPr="00EE61E3" w:rsidRDefault="00700E7A" w:rsidP="00C92F69">
            <w:pPr>
              <w:shd w:val="clear" w:color="auto" w:fill="FFFFFF"/>
              <w:spacing w:after="0" w:line="240" w:lineRule="auto"/>
              <w:rPr>
                <w:rFonts w:ascii="Times New Roman" w:hAnsi="Times New Roman" w:cs="Times New Roman"/>
              </w:rPr>
            </w:pPr>
            <w:r w:rsidRPr="00EE61E3">
              <w:rPr>
                <w:rFonts w:ascii="Times New Roman" w:hAnsi="Times New Roman" w:cs="Times New Roman"/>
                <w:color w:val="000000"/>
                <w:spacing w:val="4"/>
              </w:rPr>
              <w:t>В. Выполняли свою работу или другие.</w:t>
            </w:r>
            <w:r w:rsidRPr="00EE61E3">
              <w:rPr>
                <w:rFonts w:ascii="Times New Roman" w:hAnsi="Times New Roman" w:cs="Times New Roman"/>
              </w:rPr>
              <w:t xml:space="preserve"> </w:t>
            </w:r>
          </w:p>
          <w:p w14:paraId="54E2B454" w14:textId="77777777" w:rsidR="00700E7A" w:rsidRPr="00EE61E3" w:rsidRDefault="00700E7A" w:rsidP="00C92F69">
            <w:pPr>
              <w:spacing w:after="0" w:line="240" w:lineRule="auto"/>
              <w:rPr>
                <w:rFonts w:ascii="Times New Roman" w:hAnsi="Times New Roman" w:cs="Times New Roman"/>
              </w:rPr>
            </w:pPr>
            <w:r w:rsidRPr="00EE61E3">
              <w:rPr>
                <w:rFonts w:ascii="Times New Roman" w:hAnsi="Times New Roman" w:cs="Times New Roman"/>
                <w:color w:val="000000"/>
                <w:spacing w:val="4"/>
              </w:rPr>
              <w:t xml:space="preserve">Дела не так </w:t>
            </w:r>
            <w:r w:rsidRPr="00EE61E3">
              <w:rPr>
                <w:rFonts w:ascii="Times New Roman" w:hAnsi="Times New Roman" w:cs="Times New Roman"/>
                <w:i/>
                <w:color w:val="000000"/>
                <w:spacing w:val="4"/>
              </w:rPr>
              <w:t xml:space="preserve">аккуратно, </w:t>
            </w:r>
            <w:r w:rsidRPr="00EE61E3">
              <w:rPr>
                <w:rFonts w:ascii="Times New Roman" w:hAnsi="Times New Roman" w:cs="Times New Roman"/>
                <w:color w:val="000000"/>
                <w:spacing w:val="4"/>
              </w:rPr>
              <w:t>как обычно</w:t>
            </w:r>
          </w:p>
        </w:tc>
        <w:tc>
          <w:tcPr>
            <w:tcW w:w="1671" w:type="dxa"/>
            <w:vAlign w:val="center"/>
          </w:tcPr>
          <w:p w14:paraId="182CE7C4"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1</w:t>
            </w:r>
          </w:p>
        </w:tc>
        <w:tc>
          <w:tcPr>
            <w:tcW w:w="1672" w:type="dxa"/>
            <w:vAlign w:val="center"/>
          </w:tcPr>
          <w:p w14:paraId="0DC3F73D"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2</w:t>
            </w:r>
          </w:p>
        </w:tc>
      </w:tr>
    </w:tbl>
    <w:p w14:paraId="762A9DE4" w14:textId="77777777" w:rsidR="00700E7A" w:rsidRPr="00EE61E3" w:rsidRDefault="00700E7A" w:rsidP="00C92F69">
      <w:pPr>
        <w:shd w:val="clear" w:color="auto" w:fill="FFFFFF"/>
        <w:spacing w:after="0" w:line="240" w:lineRule="auto"/>
        <w:jc w:val="both"/>
        <w:rPr>
          <w:rFonts w:ascii="Times New Roman" w:hAnsi="Times New Roman" w:cs="Times New Roman"/>
          <w:color w:val="000000"/>
          <w:spacing w:val="-1"/>
        </w:rPr>
      </w:pPr>
    </w:p>
    <w:p w14:paraId="5BF82E8F" w14:textId="77777777" w:rsidR="00700E7A" w:rsidRPr="00EE61E3" w:rsidRDefault="00700E7A" w:rsidP="00C92F69">
      <w:pPr>
        <w:shd w:val="clear" w:color="auto" w:fill="FFFFFF"/>
        <w:spacing w:after="0" w:line="240" w:lineRule="auto"/>
        <w:jc w:val="both"/>
        <w:rPr>
          <w:rFonts w:ascii="Times New Roman" w:hAnsi="Times New Roman" w:cs="Times New Roman"/>
          <w:color w:val="000000"/>
          <w:spacing w:val="6"/>
        </w:rPr>
      </w:pPr>
      <w:r w:rsidRPr="00EE61E3">
        <w:rPr>
          <w:rFonts w:ascii="Times New Roman" w:hAnsi="Times New Roman" w:cs="Times New Roman"/>
          <w:color w:val="000000"/>
          <w:spacing w:val="-1"/>
        </w:rPr>
        <w:t>6.Насколько Ваше физическое и эмоциональное состо</w:t>
      </w:r>
      <w:r w:rsidRPr="00EE61E3">
        <w:rPr>
          <w:rFonts w:ascii="Times New Roman" w:hAnsi="Times New Roman" w:cs="Times New Roman"/>
          <w:color w:val="000000"/>
          <w:spacing w:val="-1"/>
        </w:rPr>
        <w:softHyphen/>
      </w:r>
      <w:r w:rsidRPr="00EE61E3">
        <w:rPr>
          <w:rFonts w:ascii="Times New Roman" w:hAnsi="Times New Roman" w:cs="Times New Roman"/>
          <w:color w:val="000000"/>
          <w:spacing w:val="1"/>
        </w:rPr>
        <w:t xml:space="preserve">яние в течение </w:t>
      </w:r>
      <w:r w:rsidRPr="00EE61E3">
        <w:rPr>
          <w:rFonts w:ascii="Times New Roman" w:hAnsi="Times New Roman" w:cs="Times New Roman"/>
          <w:i/>
          <w:color w:val="000000"/>
          <w:spacing w:val="1"/>
        </w:rPr>
        <w:t xml:space="preserve">последних 4 недель </w:t>
      </w:r>
      <w:r w:rsidRPr="00EE61E3">
        <w:rPr>
          <w:rFonts w:ascii="Times New Roman" w:hAnsi="Times New Roman" w:cs="Times New Roman"/>
          <w:color w:val="000000"/>
          <w:spacing w:val="1"/>
        </w:rPr>
        <w:t xml:space="preserve">мешало Вам проводить </w:t>
      </w:r>
      <w:r w:rsidRPr="00EE61E3">
        <w:rPr>
          <w:rFonts w:ascii="Times New Roman" w:hAnsi="Times New Roman" w:cs="Times New Roman"/>
          <w:color w:val="000000"/>
          <w:spacing w:val="6"/>
        </w:rPr>
        <w:t>время с семьей, друзьями, соседями или в коллективе?</w:t>
      </w:r>
    </w:p>
    <w:p w14:paraId="5B1F122B" w14:textId="77777777" w:rsidR="00700E7A" w:rsidRPr="00EE61E3" w:rsidRDefault="00700E7A" w:rsidP="00C92F69">
      <w:pPr>
        <w:shd w:val="clear" w:color="auto" w:fill="FFFFFF"/>
        <w:spacing w:after="0" w:line="240" w:lineRule="auto"/>
        <w:jc w:val="both"/>
        <w:rPr>
          <w:rFonts w:ascii="Times New Roman" w:hAnsi="Times New Roman" w:cs="Times New Roman"/>
        </w:rPr>
      </w:pPr>
    </w:p>
    <w:p w14:paraId="5208DCE1" w14:textId="77777777" w:rsidR="00700E7A" w:rsidRPr="00EE61E3" w:rsidRDefault="00700E7A" w:rsidP="00C92F69">
      <w:pPr>
        <w:shd w:val="clear" w:color="auto" w:fill="FFFFFF"/>
        <w:spacing w:after="0" w:line="240" w:lineRule="auto"/>
        <w:jc w:val="right"/>
        <w:rPr>
          <w:rFonts w:ascii="Times New Roman" w:hAnsi="Times New Roman" w:cs="Times New Roman"/>
        </w:rPr>
      </w:pPr>
      <w:r w:rsidRPr="00EE61E3">
        <w:rPr>
          <w:rFonts w:ascii="Times New Roman" w:hAnsi="Times New Roman" w:cs="Times New Roman"/>
          <w:color w:val="000000"/>
          <w:spacing w:val="3"/>
        </w:rPr>
        <w:t>(обведите одну цифру)</w:t>
      </w:r>
    </w:p>
    <w:p w14:paraId="390E74BD" w14:textId="77777777" w:rsidR="00700E7A" w:rsidRPr="00EE61E3" w:rsidRDefault="00700E7A" w:rsidP="00C92F69">
      <w:pPr>
        <w:shd w:val="clear" w:color="auto" w:fill="FFFFFF"/>
        <w:tabs>
          <w:tab w:val="left" w:leader="dot" w:pos="4469"/>
        </w:tabs>
        <w:spacing w:after="0" w:line="240" w:lineRule="auto"/>
        <w:rPr>
          <w:rFonts w:ascii="Times New Roman" w:hAnsi="Times New Roman" w:cs="Times New Roman"/>
        </w:rPr>
      </w:pPr>
      <w:r w:rsidRPr="00EE61E3">
        <w:rPr>
          <w:rFonts w:ascii="Times New Roman" w:hAnsi="Times New Roman" w:cs="Times New Roman"/>
          <w:color w:val="000000"/>
          <w:spacing w:val="3"/>
        </w:rPr>
        <w:t>Совсем не мешало</w:t>
      </w:r>
      <w:r w:rsidRPr="00EE61E3">
        <w:rPr>
          <w:rFonts w:ascii="Times New Roman" w:hAnsi="Times New Roman" w:cs="Times New Roman"/>
          <w:color w:val="000000"/>
        </w:rPr>
        <w:tab/>
        <w:t xml:space="preserve"> 1</w:t>
      </w:r>
    </w:p>
    <w:p w14:paraId="7AA137B2" w14:textId="77777777" w:rsidR="00700E7A" w:rsidRPr="00EE61E3" w:rsidRDefault="00700E7A" w:rsidP="00C92F69">
      <w:pPr>
        <w:shd w:val="clear" w:color="auto" w:fill="FFFFFF"/>
        <w:tabs>
          <w:tab w:val="left" w:leader="dot" w:pos="4469"/>
        </w:tabs>
        <w:spacing w:after="0" w:line="240" w:lineRule="auto"/>
        <w:rPr>
          <w:rFonts w:ascii="Times New Roman" w:hAnsi="Times New Roman" w:cs="Times New Roman"/>
        </w:rPr>
      </w:pPr>
      <w:r w:rsidRPr="00EE61E3">
        <w:rPr>
          <w:rFonts w:ascii="Times New Roman" w:hAnsi="Times New Roman" w:cs="Times New Roman"/>
          <w:color w:val="000000"/>
          <w:spacing w:val="-5"/>
        </w:rPr>
        <w:t>Немного</w:t>
      </w:r>
      <w:r w:rsidRPr="00EE61E3">
        <w:rPr>
          <w:rFonts w:ascii="Times New Roman" w:hAnsi="Times New Roman" w:cs="Times New Roman"/>
          <w:color w:val="000000"/>
        </w:rPr>
        <w:tab/>
        <w:t>2</w:t>
      </w:r>
    </w:p>
    <w:p w14:paraId="15E29AFB" w14:textId="77777777" w:rsidR="00700E7A" w:rsidRPr="00EE61E3" w:rsidRDefault="00700E7A" w:rsidP="00C92F69">
      <w:pPr>
        <w:shd w:val="clear" w:color="auto" w:fill="FFFFFF"/>
        <w:tabs>
          <w:tab w:val="left" w:leader="dot" w:pos="4469"/>
        </w:tabs>
        <w:spacing w:after="0" w:line="240" w:lineRule="auto"/>
        <w:rPr>
          <w:rFonts w:ascii="Times New Roman" w:hAnsi="Times New Roman" w:cs="Times New Roman"/>
        </w:rPr>
      </w:pPr>
      <w:r w:rsidRPr="00EE61E3">
        <w:rPr>
          <w:rFonts w:ascii="Times New Roman" w:hAnsi="Times New Roman" w:cs="Times New Roman"/>
          <w:color w:val="000000"/>
          <w:spacing w:val="-10"/>
        </w:rPr>
        <w:t xml:space="preserve">Умеренно </w:t>
      </w:r>
      <w:r w:rsidRPr="00EE61E3">
        <w:rPr>
          <w:rFonts w:ascii="Times New Roman" w:hAnsi="Times New Roman" w:cs="Times New Roman"/>
          <w:color w:val="000000"/>
        </w:rPr>
        <w:tab/>
        <w:t>3</w:t>
      </w:r>
    </w:p>
    <w:p w14:paraId="316057A4" w14:textId="77777777" w:rsidR="00700E7A" w:rsidRPr="00EE61E3" w:rsidRDefault="00700E7A" w:rsidP="00C92F69">
      <w:pPr>
        <w:shd w:val="clear" w:color="auto" w:fill="FFFFFF"/>
        <w:tabs>
          <w:tab w:val="left" w:leader="dot" w:pos="4469"/>
        </w:tabs>
        <w:spacing w:after="0" w:line="240" w:lineRule="auto"/>
        <w:rPr>
          <w:rFonts w:ascii="Times New Roman" w:hAnsi="Times New Roman" w:cs="Times New Roman"/>
        </w:rPr>
      </w:pPr>
      <w:r w:rsidRPr="00EE61E3">
        <w:rPr>
          <w:rFonts w:ascii="Times New Roman" w:hAnsi="Times New Roman" w:cs="Times New Roman"/>
          <w:color w:val="000000"/>
          <w:spacing w:val="-3"/>
        </w:rPr>
        <w:t>Сильно</w:t>
      </w:r>
      <w:r w:rsidRPr="00EE61E3">
        <w:rPr>
          <w:rFonts w:ascii="Times New Roman" w:hAnsi="Times New Roman" w:cs="Times New Roman"/>
          <w:color w:val="000000"/>
        </w:rPr>
        <w:tab/>
        <w:t>4</w:t>
      </w:r>
    </w:p>
    <w:p w14:paraId="580EFADB" w14:textId="77777777" w:rsidR="00700E7A" w:rsidRPr="00EE61E3" w:rsidRDefault="00700E7A" w:rsidP="00C92F69">
      <w:pPr>
        <w:shd w:val="clear" w:color="auto" w:fill="FFFFFF"/>
        <w:tabs>
          <w:tab w:val="left" w:leader="dot" w:pos="4469"/>
        </w:tabs>
        <w:spacing w:after="0" w:line="240" w:lineRule="auto"/>
        <w:rPr>
          <w:rFonts w:ascii="Times New Roman" w:hAnsi="Times New Roman" w:cs="Times New Roman"/>
          <w:color w:val="000000"/>
        </w:rPr>
      </w:pPr>
      <w:r w:rsidRPr="00EE61E3">
        <w:rPr>
          <w:rFonts w:ascii="Times New Roman" w:hAnsi="Times New Roman" w:cs="Times New Roman"/>
          <w:color w:val="000000"/>
          <w:spacing w:val="2"/>
        </w:rPr>
        <w:t>Очень сильно</w:t>
      </w:r>
      <w:r w:rsidRPr="00EE61E3">
        <w:rPr>
          <w:rFonts w:ascii="Times New Roman" w:hAnsi="Times New Roman" w:cs="Times New Roman"/>
          <w:color w:val="000000"/>
        </w:rPr>
        <w:tab/>
        <w:t>5</w:t>
      </w:r>
    </w:p>
    <w:p w14:paraId="51BA79F3" w14:textId="77777777" w:rsidR="00700E7A" w:rsidRPr="00EE61E3" w:rsidRDefault="00700E7A" w:rsidP="00C92F69">
      <w:pPr>
        <w:shd w:val="clear" w:color="auto" w:fill="FFFFFF"/>
        <w:tabs>
          <w:tab w:val="left" w:leader="dot" w:pos="4469"/>
        </w:tabs>
        <w:spacing w:after="0" w:line="240" w:lineRule="auto"/>
        <w:rPr>
          <w:rFonts w:ascii="Times New Roman" w:hAnsi="Times New Roman" w:cs="Times New Roman"/>
        </w:rPr>
      </w:pPr>
    </w:p>
    <w:p w14:paraId="6C4848FD" w14:textId="77777777" w:rsidR="00700E7A" w:rsidRPr="00EE61E3" w:rsidRDefault="00700E7A" w:rsidP="00C92F69">
      <w:pPr>
        <w:shd w:val="clear" w:color="auto" w:fill="FFFFFF"/>
        <w:spacing w:after="0" w:line="240" w:lineRule="auto"/>
        <w:jc w:val="both"/>
        <w:rPr>
          <w:rFonts w:ascii="Times New Roman" w:hAnsi="Times New Roman" w:cs="Times New Roman"/>
          <w:color w:val="000000"/>
          <w:spacing w:val="5"/>
        </w:rPr>
      </w:pPr>
      <w:r w:rsidRPr="00EE61E3">
        <w:rPr>
          <w:rFonts w:ascii="Times New Roman" w:hAnsi="Times New Roman" w:cs="Times New Roman"/>
          <w:color w:val="000000"/>
          <w:spacing w:val="-2"/>
        </w:rPr>
        <w:t xml:space="preserve">7.Насколько сильную физическую боль Вы испытывали </w:t>
      </w:r>
      <w:r w:rsidRPr="00EE61E3">
        <w:rPr>
          <w:rFonts w:ascii="Times New Roman" w:hAnsi="Times New Roman" w:cs="Times New Roman"/>
          <w:color w:val="000000"/>
          <w:spacing w:val="5"/>
        </w:rPr>
        <w:t>за последние 4 недели?</w:t>
      </w:r>
    </w:p>
    <w:p w14:paraId="2C24F557" w14:textId="77777777" w:rsidR="00700E7A" w:rsidRPr="00EE61E3" w:rsidRDefault="00700E7A" w:rsidP="00C92F69">
      <w:pPr>
        <w:shd w:val="clear" w:color="auto" w:fill="FFFFFF"/>
        <w:spacing w:after="0" w:line="240" w:lineRule="auto"/>
        <w:jc w:val="both"/>
        <w:rPr>
          <w:rFonts w:ascii="Times New Roman" w:hAnsi="Times New Roman" w:cs="Times New Roman"/>
        </w:rPr>
      </w:pPr>
    </w:p>
    <w:p w14:paraId="20E4E5F2" w14:textId="77777777" w:rsidR="00700E7A" w:rsidRPr="00EE61E3" w:rsidRDefault="00700E7A" w:rsidP="00C92F69">
      <w:pPr>
        <w:shd w:val="clear" w:color="auto" w:fill="FFFFFF"/>
        <w:spacing w:after="0" w:line="240" w:lineRule="auto"/>
        <w:jc w:val="right"/>
        <w:rPr>
          <w:rFonts w:ascii="Times New Roman" w:hAnsi="Times New Roman" w:cs="Times New Roman"/>
        </w:rPr>
      </w:pPr>
      <w:r w:rsidRPr="00EE61E3">
        <w:rPr>
          <w:rFonts w:ascii="Times New Roman" w:hAnsi="Times New Roman" w:cs="Times New Roman"/>
          <w:color w:val="000000"/>
          <w:spacing w:val="3"/>
        </w:rPr>
        <w:lastRenderedPageBreak/>
        <w:t>(обведите одну цифру)</w:t>
      </w:r>
    </w:p>
    <w:p w14:paraId="08563881" w14:textId="77777777" w:rsidR="00700E7A" w:rsidRPr="00EE61E3" w:rsidRDefault="00700E7A" w:rsidP="00C92F69">
      <w:pPr>
        <w:shd w:val="clear" w:color="auto" w:fill="FFFFFF"/>
        <w:tabs>
          <w:tab w:val="left" w:leader="dot" w:pos="4469"/>
        </w:tabs>
        <w:spacing w:after="0" w:line="240" w:lineRule="auto"/>
        <w:rPr>
          <w:rFonts w:ascii="Times New Roman" w:hAnsi="Times New Roman" w:cs="Times New Roman"/>
        </w:rPr>
      </w:pPr>
      <w:r w:rsidRPr="00EE61E3">
        <w:rPr>
          <w:rFonts w:ascii="Times New Roman" w:hAnsi="Times New Roman" w:cs="Times New Roman"/>
          <w:color w:val="000000"/>
          <w:spacing w:val="4"/>
        </w:rPr>
        <w:t>Совсем не испытывал(а)</w:t>
      </w:r>
      <w:r w:rsidRPr="00EE61E3">
        <w:rPr>
          <w:rFonts w:ascii="Times New Roman" w:hAnsi="Times New Roman" w:cs="Times New Roman"/>
          <w:color w:val="000000"/>
        </w:rPr>
        <w:tab/>
        <w:t xml:space="preserve"> 1</w:t>
      </w:r>
    </w:p>
    <w:p w14:paraId="6EC25A31" w14:textId="77777777" w:rsidR="00700E7A" w:rsidRPr="00EE61E3" w:rsidRDefault="00700E7A" w:rsidP="00C92F69">
      <w:pPr>
        <w:shd w:val="clear" w:color="auto" w:fill="FFFFFF"/>
        <w:tabs>
          <w:tab w:val="left" w:leader="dot" w:pos="4469"/>
        </w:tabs>
        <w:spacing w:after="0" w:line="240" w:lineRule="auto"/>
        <w:rPr>
          <w:rFonts w:ascii="Times New Roman" w:hAnsi="Times New Roman" w:cs="Times New Roman"/>
        </w:rPr>
      </w:pPr>
      <w:r w:rsidRPr="00EE61E3">
        <w:rPr>
          <w:rFonts w:ascii="Times New Roman" w:hAnsi="Times New Roman" w:cs="Times New Roman"/>
          <w:color w:val="000000"/>
          <w:spacing w:val="1"/>
        </w:rPr>
        <w:t>Очень слабую</w:t>
      </w:r>
      <w:r w:rsidRPr="00EE61E3">
        <w:rPr>
          <w:rFonts w:ascii="Times New Roman" w:hAnsi="Times New Roman" w:cs="Times New Roman"/>
          <w:color w:val="000000"/>
        </w:rPr>
        <w:tab/>
        <w:t>2</w:t>
      </w:r>
    </w:p>
    <w:p w14:paraId="310B05E2" w14:textId="77777777" w:rsidR="00700E7A" w:rsidRPr="00EE61E3" w:rsidRDefault="00700E7A" w:rsidP="00C92F69">
      <w:pPr>
        <w:shd w:val="clear" w:color="auto" w:fill="FFFFFF"/>
        <w:tabs>
          <w:tab w:val="left" w:leader="dot" w:pos="4474"/>
        </w:tabs>
        <w:spacing w:after="0" w:line="240" w:lineRule="auto"/>
        <w:rPr>
          <w:rFonts w:ascii="Times New Roman" w:hAnsi="Times New Roman" w:cs="Times New Roman"/>
        </w:rPr>
      </w:pPr>
      <w:r w:rsidRPr="00EE61E3">
        <w:rPr>
          <w:rFonts w:ascii="Times New Roman" w:hAnsi="Times New Roman" w:cs="Times New Roman"/>
          <w:color w:val="000000"/>
          <w:spacing w:val="-4"/>
        </w:rPr>
        <w:t xml:space="preserve">Слабую </w:t>
      </w:r>
      <w:r w:rsidRPr="00EE61E3">
        <w:rPr>
          <w:rFonts w:ascii="Times New Roman" w:hAnsi="Times New Roman" w:cs="Times New Roman"/>
          <w:color w:val="000000"/>
        </w:rPr>
        <w:tab/>
        <w:t>3</w:t>
      </w:r>
    </w:p>
    <w:p w14:paraId="0EED8127" w14:textId="77777777" w:rsidR="00700E7A" w:rsidRPr="00EE61E3" w:rsidRDefault="00700E7A" w:rsidP="00C92F69">
      <w:pPr>
        <w:shd w:val="clear" w:color="auto" w:fill="FFFFFF"/>
        <w:tabs>
          <w:tab w:val="left" w:leader="dot" w:pos="4474"/>
        </w:tabs>
        <w:spacing w:after="0" w:line="240" w:lineRule="auto"/>
        <w:rPr>
          <w:rFonts w:ascii="Times New Roman" w:hAnsi="Times New Roman" w:cs="Times New Roman"/>
        </w:rPr>
      </w:pPr>
      <w:r w:rsidRPr="00EE61E3">
        <w:rPr>
          <w:rFonts w:ascii="Times New Roman" w:hAnsi="Times New Roman" w:cs="Times New Roman"/>
          <w:color w:val="000000"/>
          <w:spacing w:val="-5"/>
        </w:rPr>
        <w:t>Умеренную</w:t>
      </w:r>
      <w:r w:rsidRPr="00EE61E3">
        <w:rPr>
          <w:rFonts w:ascii="Times New Roman" w:hAnsi="Times New Roman" w:cs="Times New Roman"/>
          <w:color w:val="000000"/>
        </w:rPr>
        <w:tab/>
        <w:t>4</w:t>
      </w:r>
    </w:p>
    <w:p w14:paraId="488064AC" w14:textId="77777777" w:rsidR="00700E7A" w:rsidRPr="00EE61E3" w:rsidRDefault="00700E7A" w:rsidP="00C92F69">
      <w:pPr>
        <w:shd w:val="clear" w:color="auto" w:fill="FFFFFF"/>
        <w:tabs>
          <w:tab w:val="left" w:leader="dot" w:pos="4474"/>
        </w:tabs>
        <w:spacing w:after="0" w:line="240" w:lineRule="auto"/>
        <w:rPr>
          <w:rFonts w:ascii="Times New Roman" w:hAnsi="Times New Roman" w:cs="Times New Roman"/>
        </w:rPr>
      </w:pPr>
      <w:r w:rsidRPr="00EE61E3">
        <w:rPr>
          <w:rFonts w:ascii="Times New Roman" w:hAnsi="Times New Roman" w:cs="Times New Roman"/>
          <w:color w:val="000000"/>
          <w:spacing w:val="-3"/>
        </w:rPr>
        <w:t xml:space="preserve">Сильную </w:t>
      </w:r>
      <w:r w:rsidRPr="00EE61E3">
        <w:rPr>
          <w:rFonts w:ascii="Times New Roman" w:hAnsi="Times New Roman" w:cs="Times New Roman"/>
          <w:color w:val="000000"/>
        </w:rPr>
        <w:tab/>
        <w:t>5</w:t>
      </w:r>
    </w:p>
    <w:p w14:paraId="00A2FA79" w14:textId="77777777" w:rsidR="00700E7A" w:rsidRPr="00EE61E3" w:rsidRDefault="00700E7A" w:rsidP="00C92F69">
      <w:pPr>
        <w:spacing w:after="0" w:line="240" w:lineRule="auto"/>
        <w:jc w:val="both"/>
        <w:rPr>
          <w:rFonts w:ascii="Times New Roman" w:hAnsi="Times New Roman" w:cs="Times New Roman"/>
        </w:rPr>
      </w:pPr>
      <w:r w:rsidRPr="00EE61E3">
        <w:rPr>
          <w:rFonts w:ascii="Times New Roman" w:hAnsi="Times New Roman" w:cs="Times New Roman"/>
          <w:color w:val="000000"/>
          <w:spacing w:val="1"/>
        </w:rPr>
        <w:t>Очень сильную……………………</w:t>
      </w:r>
      <w:r w:rsidRPr="00EE61E3">
        <w:rPr>
          <w:rFonts w:ascii="Times New Roman" w:hAnsi="Times New Roman" w:cs="Times New Roman"/>
          <w:color w:val="000000"/>
        </w:rPr>
        <w:t>6</w:t>
      </w:r>
    </w:p>
    <w:p w14:paraId="076F9B39" w14:textId="77777777" w:rsidR="00700E7A" w:rsidRPr="00EE61E3" w:rsidRDefault="00700E7A" w:rsidP="00C92F69">
      <w:pPr>
        <w:shd w:val="clear" w:color="auto" w:fill="FFFFFF"/>
        <w:tabs>
          <w:tab w:val="left" w:leader="dot" w:pos="4474"/>
        </w:tabs>
        <w:spacing w:after="0" w:line="240" w:lineRule="auto"/>
        <w:rPr>
          <w:rFonts w:ascii="Times New Roman" w:hAnsi="Times New Roman" w:cs="Times New Roman"/>
        </w:rPr>
      </w:pPr>
    </w:p>
    <w:p w14:paraId="52C963D4" w14:textId="77777777" w:rsidR="00700E7A" w:rsidRPr="00EE61E3" w:rsidRDefault="00700E7A" w:rsidP="00C92F69">
      <w:pPr>
        <w:shd w:val="clear" w:color="auto" w:fill="FFFFFF"/>
        <w:spacing w:after="0" w:line="240" w:lineRule="auto"/>
        <w:jc w:val="both"/>
        <w:rPr>
          <w:rFonts w:ascii="Times New Roman" w:hAnsi="Times New Roman" w:cs="Times New Roman"/>
          <w:color w:val="000000"/>
          <w:spacing w:val="8"/>
        </w:rPr>
      </w:pPr>
      <w:r w:rsidRPr="00EE61E3">
        <w:rPr>
          <w:rFonts w:ascii="Times New Roman" w:hAnsi="Times New Roman" w:cs="Times New Roman"/>
          <w:color w:val="000000"/>
        </w:rPr>
        <w:t xml:space="preserve">8.В какой степени боль </w:t>
      </w:r>
      <w:r w:rsidRPr="00EE61E3">
        <w:rPr>
          <w:rFonts w:ascii="Times New Roman" w:hAnsi="Times New Roman" w:cs="Times New Roman"/>
          <w:i/>
          <w:color w:val="000000"/>
        </w:rPr>
        <w:t xml:space="preserve">в течение последних 4 недель </w:t>
      </w:r>
      <w:r w:rsidRPr="00EE61E3">
        <w:rPr>
          <w:rFonts w:ascii="Times New Roman" w:hAnsi="Times New Roman" w:cs="Times New Roman"/>
          <w:color w:val="000000"/>
          <w:spacing w:val="-1"/>
        </w:rPr>
        <w:t>мешала Вам заниматься Вашей нормальной работой (вклю</w:t>
      </w:r>
      <w:r w:rsidRPr="00EE61E3">
        <w:rPr>
          <w:rFonts w:ascii="Times New Roman" w:hAnsi="Times New Roman" w:cs="Times New Roman"/>
          <w:color w:val="000000"/>
          <w:spacing w:val="-1"/>
        </w:rPr>
        <w:softHyphen/>
      </w:r>
      <w:r w:rsidRPr="00EE61E3">
        <w:rPr>
          <w:rFonts w:ascii="Times New Roman" w:hAnsi="Times New Roman" w:cs="Times New Roman"/>
          <w:color w:val="000000"/>
          <w:spacing w:val="8"/>
        </w:rPr>
        <w:t>чая работу вне дома или по дому)?</w:t>
      </w:r>
    </w:p>
    <w:p w14:paraId="2523C333" w14:textId="77777777" w:rsidR="00700E7A" w:rsidRPr="00EE61E3" w:rsidRDefault="00700E7A" w:rsidP="00C92F69">
      <w:pPr>
        <w:shd w:val="clear" w:color="auto" w:fill="FFFFFF"/>
        <w:spacing w:after="0" w:line="240" w:lineRule="auto"/>
        <w:jc w:val="right"/>
        <w:rPr>
          <w:rFonts w:ascii="Times New Roman" w:hAnsi="Times New Roman" w:cs="Times New Roman"/>
        </w:rPr>
      </w:pPr>
      <w:r w:rsidRPr="00EE61E3">
        <w:rPr>
          <w:rFonts w:ascii="Times New Roman" w:hAnsi="Times New Roman" w:cs="Times New Roman"/>
          <w:color w:val="000000"/>
          <w:spacing w:val="-2"/>
        </w:rPr>
        <w:t>(обведите одну цифру)</w:t>
      </w:r>
    </w:p>
    <w:p w14:paraId="680433F2" w14:textId="77777777" w:rsidR="00700E7A" w:rsidRPr="00EE61E3" w:rsidRDefault="00700E7A" w:rsidP="00C92F69">
      <w:pPr>
        <w:shd w:val="clear" w:color="auto" w:fill="FFFFFF"/>
        <w:tabs>
          <w:tab w:val="left" w:leader="dot" w:pos="4474"/>
        </w:tabs>
        <w:spacing w:after="0" w:line="240" w:lineRule="auto"/>
        <w:rPr>
          <w:rFonts w:ascii="Times New Roman" w:hAnsi="Times New Roman" w:cs="Times New Roman"/>
        </w:rPr>
      </w:pPr>
      <w:r w:rsidRPr="00EE61E3">
        <w:rPr>
          <w:rFonts w:ascii="Times New Roman" w:hAnsi="Times New Roman" w:cs="Times New Roman"/>
          <w:color w:val="000000"/>
          <w:spacing w:val="-2"/>
        </w:rPr>
        <w:t>Совсем не мешала</w:t>
      </w:r>
      <w:r w:rsidRPr="00EE61E3">
        <w:rPr>
          <w:rFonts w:ascii="Times New Roman" w:hAnsi="Times New Roman" w:cs="Times New Roman"/>
          <w:color w:val="000000"/>
        </w:rPr>
        <w:tab/>
        <w:t>1</w:t>
      </w:r>
    </w:p>
    <w:p w14:paraId="0449C281" w14:textId="77777777" w:rsidR="00700E7A" w:rsidRPr="00EE61E3" w:rsidRDefault="00700E7A" w:rsidP="00C92F69">
      <w:pPr>
        <w:shd w:val="clear" w:color="auto" w:fill="FFFFFF"/>
        <w:tabs>
          <w:tab w:val="left" w:leader="dot" w:pos="4474"/>
        </w:tabs>
        <w:spacing w:after="0" w:line="240" w:lineRule="auto"/>
        <w:rPr>
          <w:rFonts w:ascii="Times New Roman" w:hAnsi="Times New Roman" w:cs="Times New Roman"/>
        </w:rPr>
      </w:pPr>
      <w:r w:rsidRPr="00EE61E3">
        <w:rPr>
          <w:rFonts w:ascii="Times New Roman" w:hAnsi="Times New Roman" w:cs="Times New Roman"/>
          <w:color w:val="000000"/>
          <w:spacing w:val="-5"/>
        </w:rPr>
        <w:t>Немного</w:t>
      </w:r>
      <w:r w:rsidRPr="00EE61E3">
        <w:rPr>
          <w:rFonts w:ascii="Times New Roman" w:hAnsi="Times New Roman" w:cs="Times New Roman"/>
          <w:color w:val="000000"/>
        </w:rPr>
        <w:tab/>
        <w:t>2</w:t>
      </w:r>
    </w:p>
    <w:p w14:paraId="1CB77E72" w14:textId="77777777" w:rsidR="00700E7A" w:rsidRPr="00EE61E3" w:rsidRDefault="00700E7A" w:rsidP="00C92F69">
      <w:pPr>
        <w:shd w:val="clear" w:color="auto" w:fill="FFFFFF"/>
        <w:tabs>
          <w:tab w:val="left" w:leader="dot" w:pos="4474"/>
        </w:tabs>
        <w:spacing w:after="0" w:line="240" w:lineRule="auto"/>
        <w:rPr>
          <w:rFonts w:ascii="Times New Roman" w:hAnsi="Times New Roman" w:cs="Times New Roman"/>
        </w:rPr>
      </w:pPr>
      <w:r w:rsidRPr="00EE61E3">
        <w:rPr>
          <w:rFonts w:ascii="Times New Roman" w:hAnsi="Times New Roman" w:cs="Times New Roman"/>
          <w:color w:val="000000"/>
          <w:spacing w:val="-5"/>
        </w:rPr>
        <w:t xml:space="preserve">Умеренно </w:t>
      </w:r>
      <w:r w:rsidRPr="00EE61E3">
        <w:rPr>
          <w:rFonts w:ascii="Times New Roman" w:hAnsi="Times New Roman" w:cs="Times New Roman"/>
          <w:color w:val="000000"/>
        </w:rPr>
        <w:tab/>
        <w:t>3</w:t>
      </w:r>
    </w:p>
    <w:p w14:paraId="467A9C01" w14:textId="77777777" w:rsidR="00700E7A" w:rsidRPr="00EE61E3" w:rsidRDefault="00700E7A" w:rsidP="00C92F69">
      <w:pPr>
        <w:shd w:val="clear" w:color="auto" w:fill="FFFFFF"/>
        <w:tabs>
          <w:tab w:val="left" w:leader="dot" w:pos="4474"/>
        </w:tabs>
        <w:spacing w:after="0" w:line="240" w:lineRule="auto"/>
        <w:rPr>
          <w:rFonts w:ascii="Times New Roman" w:hAnsi="Times New Roman" w:cs="Times New Roman"/>
        </w:rPr>
      </w:pPr>
      <w:r w:rsidRPr="00EE61E3">
        <w:rPr>
          <w:rFonts w:ascii="Times New Roman" w:hAnsi="Times New Roman" w:cs="Times New Roman"/>
          <w:color w:val="000000"/>
          <w:spacing w:val="-3"/>
        </w:rPr>
        <w:t>Сильно</w:t>
      </w:r>
      <w:r w:rsidRPr="00EE61E3">
        <w:rPr>
          <w:rFonts w:ascii="Times New Roman" w:hAnsi="Times New Roman" w:cs="Times New Roman"/>
          <w:color w:val="000000"/>
        </w:rPr>
        <w:tab/>
        <w:t>4</w:t>
      </w:r>
    </w:p>
    <w:p w14:paraId="68BF9BDE" w14:textId="77777777" w:rsidR="00700E7A" w:rsidRPr="00EE61E3" w:rsidRDefault="00700E7A" w:rsidP="00C92F69">
      <w:pPr>
        <w:shd w:val="clear" w:color="auto" w:fill="FFFFFF"/>
        <w:tabs>
          <w:tab w:val="left" w:leader="dot" w:pos="4474"/>
        </w:tabs>
        <w:spacing w:after="0" w:line="240" w:lineRule="auto"/>
        <w:rPr>
          <w:rFonts w:ascii="Times New Roman" w:hAnsi="Times New Roman" w:cs="Times New Roman"/>
        </w:rPr>
      </w:pPr>
      <w:r w:rsidRPr="00EE61E3">
        <w:rPr>
          <w:rFonts w:ascii="Times New Roman" w:hAnsi="Times New Roman" w:cs="Times New Roman"/>
          <w:color w:val="000000"/>
          <w:spacing w:val="-3"/>
        </w:rPr>
        <w:t>Очень сильно</w:t>
      </w:r>
      <w:r w:rsidRPr="00EE61E3">
        <w:rPr>
          <w:rFonts w:ascii="Times New Roman" w:hAnsi="Times New Roman" w:cs="Times New Roman"/>
          <w:color w:val="000000"/>
        </w:rPr>
        <w:tab/>
        <w:t>5</w:t>
      </w:r>
    </w:p>
    <w:p w14:paraId="19CB74C2" w14:textId="77777777" w:rsidR="00700E7A" w:rsidRPr="00EE61E3" w:rsidRDefault="00700E7A" w:rsidP="00C92F69">
      <w:pPr>
        <w:pStyle w:val="FR1"/>
        <w:spacing w:before="0"/>
        <w:jc w:val="both"/>
        <w:rPr>
          <w:b w:val="0"/>
          <w:color w:val="000000"/>
          <w:spacing w:val="-1"/>
          <w:sz w:val="22"/>
          <w:szCs w:val="22"/>
        </w:rPr>
      </w:pPr>
    </w:p>
    <w:p w14:paraId="2D4AF98A" w14:textId="77777777" w:rsidR="00700E7A" w:rsidRPr="00EE61E3" w:rsidRDefault="00700E7A" w:rsidP="00C92F69">
      <w:pPr>
        <w:pStyle w:val="FR1"/>
        <w:spacing w:before="0"/>
        <w:jc w:val="both"/>
        <w:rPr>
          <w:b w:val="0"/>
          <w:color w:val="000000"/>
          <w:spacing w:val="5"/>
          <w:sz w:val="22"/>
          <w:szCs w:val="22"/>
        </w:rPr>
      </w:pPr>
      <w:r w:rsidRPr="00EE61E3">
        <w:rPr>
          <w:b w:val="0"/>
          <w:color w:val="000000"/>
          <w:spacing w:val="-1"/>
          <w:sz w:val="22"/>
          <w:szCs w:val="22"/>
        </w:rPr>
        <w:t>9.Следующие вопросы касаются того, как Вы себя чув</w:t>
      </w:r>
      <w:r w:rsidRPr="00EE61E3">
        <w:rPr>
          <w:b w:val="0"/>
          <w:color w:val="000000"/>
          <w:spacing w:val="-1"/>
          <w:sz w:val="22"/>
          <w:szCs w:val="22"/>
        </w:rPr>
        <w:softHyphen/>
        <w:t xml:space="preserve">ствовали </w:t>
      </w:r>
      <w:r w:rsidRPr="00EE61E3">
        <w:rPr>
          <w:b w:val="0"/>
          <w:color w:val="000000"/>
          <w:spacing w:val="5"/>
          <w:sz w:val="22"/>
          <w:szCs w:val="22"/>
        </w:rPr>
        <w:t>и каким было Ваше настроение в течение послед</w:t>
      </w:r>
      <w:r w:rsidRPr="00EE61E3">
        <w:rPr>
          <w:b w:val="0"/>
          <w:color w:val="000000"/>
          <w:spacing w:val="5"/>
          <w:sz w:val="22"/>
          <w:szCs w:val="22"/>
        </w:rPr>
        <w:softHyphen/>
        <w:t>них 4 недель. Пожалуйста, на каждый вопрос дайте один ответ, который наиболее соответствует Вашим ощущениям.</w:t>
      </w:r>
    </w:p>
    <w:p w14:paraId="1EA16AB6" w14:textId="77777777" w:rsidR="00700E7A" w:rsidRPr="00EE61E3" w:rsidRDefault="00700E7A" w:rsidP="00C92F69">
      <w:pPr>
        <w:shd w:val="clear" w:color="auto" w:fill="FFFFFF"/>
        <w:spacing w:after="0" w:line="240" w:lineRule="auto"/>
        <w:jc w:val="right"/>
        <w:rPr>
          <w:rFonts w:ascii="Times New Roman" w:hAnsi="Times New Roman" w:cs="Times New Roman"/>
          <w:b/>
          <w:spacing w:val="5"/>
        </w:rPr>
      </w:pPr>
      <w:r w:rsidRPr="00EE61E3">
        <w:rPr>
          <w:rFonts w:ascii="Times New Roman" w:hAnsi="Times New Roman" w:cs="Times New Roman"/>
        </w:rPr>
        <w:t>(обведите одну цифру)</w:t>
      </w:r>
    </w:p>
    <w:tbl>
      <w:tblPr>
        <w:tblW w:w="0" w:type="auto"/>
        <w:tblLayout w:type="fixed"/>
        <w:tblLook w:val="0000" w:firstRow="0" w:lastRow="0" w:firstColumn="0" w:lastColumn="0" w:noHBand="0" w:noVBand="0"/>
      </w:tblPr>
      <w:tblGrid>
        <w:gridCol w:w="3261"/>
        <w:gridCol w:w="1022"/>
        <w:gridCol w:w="1195"/>
        <w:gridCol w:w="1022"/>
        <w:gridCol w:w="1033"/>
        <w:gridCol w:w="1023"/>
        <w:gridCol w:w="1014"/>
      </w:tblGrid>
      <w:tr w:rsidR="00700E7A" w:rsidRPr="00EE61E3" w14:paraId="3B082D31" w14:textId="77777777" w:rsidTr="00700E7A">
        <w:tc>
          <w:tcPr>
            <w:tcW w:w="3261" w:type="dxa"/>
          </w:tcPr>
          <w:p w14:paraId="3187978B" w14:textId="77777777" w:rsidR="00700E7A" w:rsidRPr="00EE61E3" w:rsidRDefault="00700E7A" w:rsidP="00C92F69">
            <w:pPr>
              <w:spacing w:after="0" w:line="240" w:lineRule="auto"/>
              <w:jc w:val="both"/>
              <w:rPr>
                <w:rFonts w:ascii="Times New Roman" w:hAnsi="Times New Roman" w:cs="Times New Roman"/>
              </w:rPr>
            </w:pPr>
          </w:p>
        </w:tc>
        <w:tc>
          <w:tcPr>
            <w:tcW w:w="1022" w:type="dxa"/>
            <w:vAlign w:val="center"/>
          </w:tcPr>
          <w:p w14:paraId="39CD77A7"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color w:val="000000"/>
                <w:spacing w:val="-4"/>
              </w:rPr>
              <w:t xml:space="preserve">Все </w:t>
            </w:r>
            <w:r w:rsidRPr="00EE61E3">
              <w:rPr>
                <w:rFonts w:ascii="Times New Roman" w:hAnsi="Times New Roman" w:cs="Times New Roman"/>
                <w:color w:val="000000"/>
                <w:spacing w:val="-1"/>
              </w:rPr>
              <w:t>время</w:t>
            </w:r>
          </w:p>
        </w:tc>
        <w:tc>
          <w:tcPr>
            <w:tcW w:w="1195" w:type="dxa"/>
            <w:vAlign w:val="center"/>
          </w:tcPr>
          <w:p w14:paraId="1A741870"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color w:val="000000"/>
                <w:spacing w:val="1"/>
              </w:rPr>
              <w:t xml:space="preserve">Большую </w:t>
            </w:r>
            <w:r w:rsidRPr="00EE61E3">
              <w:rPr>
                <w:rFonts w:ascii="Times New Roman" w:hAnsi="Times New Roman" w:cs="Times New Roman"/>
                <w:color w:val="000000"/>
              </w:rPr>
              <w:t xml:space="preserve">часть </w:t>
            </w:r>
            <w:r w:rsidRPr="00EE61E3">
              <w:rPr>
                <w:rFonts w:ascii="Times New Roman" w:hAnsi="Times New Roman" w:cs="Times New Roman"/>
                <w:color w:val="000000"/>
                <w:spacing w:val="3"/>
              </w:rPr>
              <w:t>времени</w:t>
            </w:r>
          </w:p>
        </w:tc>
        <w:tc>
          <w:tcPr>
            <w:tcW w:w="1022" w:type="dxa"/>
            <w:vAlign w:val="center"/>
          </w:tcPr>
          <w:p w14:paraId="72DA4133"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color w:val="000000"/>
              </w:rPr>
              <w:t>Часто</w:t>
            </w:r>
          </w:p>
        </w:tc>
        <w:tc>
          <w:tcPr>
            <w:tcW w:w="1033" w:type="dxa"/>
            <w:vAlign w:val="center"/>
          </w:tcPr>
          <w:p w14:paraId="3A042A6D"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color w:val="000000"/>
                <w:spacing w:val="1"/>
              </w:rPr>
              <w:t>Иногда</w:t>
            </w:r>
          </w:p>
        </w:tc>
        <w:tc>
          <w:tcPr>
            <w:tcW w:w="1023" w:type="dxa"/>
            <w:vAlign w:val="center"/>
          </w:tcPr>
          <w:p w14:paraId="4CDC7CD3"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color w:val="000000"/>
                <w:spacing w:val="2"/>
              </w:rPr>
              <w:t>Редко</w:t>
            </w:r>
          </w:p>
        </w:tc>
        <w:tc>
          <w:tcPr>
            <w:tcW w:w="1014" w:type="dxa"/>
            <w:vAlign w:val="center"/>
          </w:tcPr>
          <w:p w14:paraId="41AD93B4"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color w:val="000000"/>
                <w:spacing w:val="3"/>
              </w:rPr>
              <w:t>Ни разу</w:t>
            </w:r>
          </w:p>
        </w:tc>
      </w:tr>
      <w:tr w:rsidR="00700E7A" w:rsidRPr="00EE61E3" w14:paraId="57044AE9" w14:textId="77777777" w:rsidTr="00700E7A">
        <w:tc>
          <w:tcPr>
            <w:tcW w:w="3261" w:type="dxa"/>
            <w:vAlign w:val="center"/>
          </w:tcPr>
          <w:p w14:paraId="43BA919C" w14:textId="77777777" w:rsidR="00700E7A" w:rsidRPr="00EE61E3" w:rsidRDefault="00700E7A" w:rsidP="00C92F69">
            <w:pPr>
              <w:spacing w:after="0" w:line="240" w:lineRule="auto"/>
              <w:rPr>
                <w:rFonts w:ascii="Times New Roman" w:hAnsi="Times New Roman" w:cs="Times New Roman"/>
              </w:rPr>
            </w:pPr>
            <w:r w:rsidRPr="00EE61E3">
              <w:rPr>
                <w:rFonts w:ascii="Times New Roman" w:hAnsi="Times New Roman" w:cs="Times New Roman"/>
                <w:color w:val="000000"/>
                <w:spacing w:val="5"/>
              </w:rPr>
              <w:t>А. Вы чувство</w:t>
            </w:r>
            <w:r w:rsidRPr="00EE61E3">
              <w:rPr>
                <w:rFonts w:ascii="Times New Roman" w:hAnsi="Times New Roman" w:cs="Times New Roman"/>
                <w:color w:val="000000"/>
                <w:spacing w:val="7"/>
              </w:rPr>
              <w:t>вали себя бод</w:t>
            </w:r>
            <w:r w:rsidRPr="00EE61E3">
              <w:rPr>
                <w:rFonts w:ascii="Times New Roman" w:hAnsi="Times New Roman" w:cs="Times New Roman"/>
                <w:color w:val="000000"/>
                <w:spacing w:val="1"/>
              </w:rPr>
              <w:t>рым (ой)?</w:t>
            </w:r>
          </w:p>
        </w:tc>
        <w:tc>
          <w:tcPr>
            <w:tcW w:w="1022" w:type="dxa"/>
            <w:vAlign w:val="center"/>
          </w:tcPr>
          <w:p w14:paraId="6770DB38"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1</w:t>
            </w:r>
          </w:p>
        </w:tc>
        <w:tc>
          <w:tcPr>
            <w:tcW w:w="1195" w:type="dxa"/>
            <w:vAlign w:val="center"/>
          </w:tcPr>
          <w:p w14:paraId="6F96F378"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2</w:t>
            </w:r>
          </w:p>
        </w:tc>
        <w:tc>
          <w:tcPr>
            <w:tcW w:w="1022" w:type="dxa"/>
            <w:vAlign w:val="center"/>
          </w:tcPr>
          <w:p w14:paraId="0D0733AA"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3</w:t>
            </w:r>
          </w:p>
        </w:tc>
        <w:tc>
          <w:tcPr>
            <w:tcW w:w="1033" w:type="dxa"/>
            <w:vAlign w:val="center"/>
          </w:tcPr>
          <w:p w14:paraId="6855B7FA"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4</w:t>
            </w:r>
          </w:p>
        </w:tc>
        <w:tc>
          <w:tcPr>
            <w:tcW w:w="1023" w:type="dxa"/>
            <w:vAlign w:val="center"/>
          </w:tcPr>
          <w:p w14:paraId="3B7FED01"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5</w:t>
            </w:r>
          </w:p>
        </w:tc>
        <w:tc>
          <w:tcPr>
            <w:tcW w:w="1014" w:type="dxa"/>
            <w:vAlign w:val="center"/>
          </w:tcPr>
          <w:p w14:paraId="35B40A84"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6</w:t>
            </w:r>
          </w:p>
        </w:tc>
      </w:tr>
      <w:tr w:rsidR="00700E7A" w:rsidRPr="00EE61E3" w14:paraId="7891964A" w14:textId="77777777" w:rsidTr="00700E7A">
        <w:tc>
          <w:tcPr>
            <w:tcW w:w="3261" w:type="dxa"/>
            <w:vAlign w:val="center"/>
          </w:tcPr>
          <w:p w14:paraId="5ABAA821" w14:textId="77777777" w:rsidR="00700E7A" w:rsidRPr="00EE61E3" w:rsidRDefault="00700E7A" w:rsidP="00C92F69">
            <w:pPr>
              <w:spacing w:after="0" w:line="240" w:lineRule="auto"/>
              <w:rPr>
                <w:rFonts w:ascii="Times New Roman" w:hAnsi="Times New Roman" w:cs="Times New Roman"/>
              </w:rPr>
            </w:pPr>
            <w:r w:rsidRPr="00EE61E3">
              <w:rPr>
                <w:rFonts w:ascii="Times New Roman" w:hAnsi="Times New Roman" w:cs="Times New Roman"/>
                <w:color w:val="000000"/>
                <w:spacing w:val="8"/>
              </w:rPr>
              <w:t>Б. Вы сильно</w:t>
            </w:r>
            <w:r w:rsidRPr="00EE61E3">
              <w:rPr>
                <w:rFonts w:ascii="Times New Roman" w:hAnsi="Times New Roman" w:cs="Times New Roman"/>
              </w:rPr>
              <w:t xml:space="preserve"> </w:t>
            </w:r>
            <w:r w:rsidRPr="00EE61E3">
              <w:rPr>
                <w:rFonts w:ascii="Times New Roman" w:hAnsi="Times New Roman" w:cs="Times New Roman"/>
                <w:color w:val="000000"/>
                <w:spacing w:val="2"/>
              </w:rPr>
              <w:t>нервничали?</w:t>
            </w:r>
          </w:p>
        </w:tc>
        <w:tc>
          <w:tcPr>
            <w:tcW w:w="1022" w:type="dxa"/>
            <w:vAlign w:val="center"/>
          </w:tcPr>
          <w:p w14:paraId="45D0F1E0"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1</w:t>
            </w:r>
          </w:p>
        </w:tc>
        <w:tc>
          <w:tcPr>
            <w:tcW w:w="1195" w:type="dxa"/>
            <w:vAlign w:val="center"/>
          </w:tcPr>
          <w:p w14:paraId="7BDBE9D3"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2</w:t>
            </w:r>
          </w:p>
        </w:tc>
        <w:tc>
          <w:tcPr>
            <w:tcW w:w="1022" w:type="dxa"/>
            <w:vAlign w:val="center"/>
          </w:tcPr>
          <w:p w14:paraId="3EA6407C"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3</w:t>
            </w:r>
          </w:p>
        </w:tc>
        <w:tc>
          <w:tcPr>
            <w:tcW w:w="1033" w:type="dxa"/>
            <w:vAlign w:val="center"/>
          </w:tcPr>
          <w:p w14:paraId="0B04A034"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4</w:t>
            </w:r>
          </w:p>
        </w:tc>
        <w:tc>
          <w:tcPr>
            <w:tcW w:w="1023" w:type="dxa"/>
            <w:vAlign w:val="center"/>
          </w:tcPr>
          <w:p w14:paraId="4B82A57C"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5</w:t>
            </w:r>
          </w:p>
        </w:tc>
        <w:tc>
          <w:tcPr>
            <w:tcW w:w="1014" w:type="dxa"/>
            <w:vAlign w:val="center"/>
          </w:tcPr>
          <w:p w14:paraId="6E136188"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6</w:t>
            </w:r>
          </w:p>
        </w:tc>
      </w:tr>
      <w:tr w:rsidR="00700E7A" w:rsidRPr="00EE61E3" w14:paraId="127F2101" w14:textId="77777777" w:rsidTr="00700E7A">
        <w:tc>
          <w:tcPr>
            <w:tcW w:w="3261" w:type="dxa"/>
            <w:vAlign w:val="center"/>
          </w:tcPr>
          <w:p w14:paraId="043F86B4" w14:textId="77777777" w:rsidR="00700E7A" w:rsidRPr="00EE61E3" w:rsidRDefault="00700E7A" w:rsidP="00C92F69">
            <w:pPr>
              <w:spacing w:after="0" w:line="240" w:lineRule="auto"/>
              <w:rPr>
                <w:rFonts w:ascii="Times New Roman" w:hAnsi="Times New Roman" w:cs="Times New Roman"/>
              </w:rPr>
            </w:pPr>
            <w:r w:rsidRPr="00EE61E3">
              <w:rPr>
                <w:rFonts w:ascii="Times New Roman" w:hAnsi="Times New Roman" w:cs="Times New Roman"/>
                <w:color w:val="000000"/>
                <w:spacing w:val="5"/>
              </w:rPr>
              <w:t>В. Вы чувствова</w:t>
            </w:r>
            <w:r w:rsidRPr="00EE61E3">
              <w:rPr>
                <w:rFonts w:ascii="Times New Roman" w:hAnsi="Times New Roman" w:cs="Times New Roman"/>
                <w:color w:val="000000"/>
                <w:spacing w:val="2"/>
              </w:rPr>
              <w:t>ли себя таким(ой)</w:t>
            </w:r>
            <w:r w:rsidRPr="00EE61E3">
              <w:rPr>
                <w:rFonts w:ascii="Times New Roman" w:hAnsi="Times New Roman" w:cs="Times New Roman"/>
              </w:rPr>
              <w:t xml:space="preserve"> п</w:t>
            </w:r>
            <w:r w:rsidRPr="00EE61E3">
              <w:rPr>
                <w:rFonts w:ascii="Times New Roman" w:hAnsi="Times New Roman" w:cs="Times New Roman"/>
                <w:color w:val="000000"/>
                <w:spacing w:val="1"/>
              </w:rPr>
              <w:t>о</w:t>
            </w:r>
            <w:r w:rsidRPr="00EE61E3">
              <w:rPr>
                <w:rFonts w:ascii="Times New Roman" w:hAnsi="Times New Roman" w:cs="Times New Roman"/>
                <w:color w:val="000000"/>
                <w:spacing w:val="1"/>
              </w:rPr>
              <w:softHyphen/>
              <w:t>давленным (ой)</w:t>
            </w:r>
            <w:r w:rsidRPr="00EE61E3">
              <w:rPr>
                <w:rFonts w:ascii="Times New Roman" w:hAnsi="Times New Roman" w:cs="Times New Roman"/>
              </w:rPr>
              <w:t xml:space="preserve"> </w:t>
            </w:r>
            <w:r w:rsidRPr="00EE61E3">
              <w:rPr>
                <w:rFonts w:ascii="Times New Roman" w:hAnsi="Times New Roman" w:cs="Times New Roman"/>
                <w:color w:val="000000"/>
                <w:spacing w:val="7"/>
              </w:rPr>
              <w:t>что ничто не</w:t>
            </w:r>
            <w:r w:rsidRPr="00EE61E3">
              <w:rPr>
                <w:rFonts w:ascii="Times New Roman" w:hAnsi="Times New Roman" w:cs="Times New Roman"/>
              </w:rPr>
              <w:t xml:space="preserve"> </w:t>
            </w:r>
            <w:r w:rsidRPr="00EE61E3">
              <w:rPr>
                <w:rFonts w:ascii="Times New Roman" w:hAnsi="Times New Roman" w:cs="Times New Roman"/>
                <w:color w:val="000000"/>
                <w:spacing w:val="6"/>
              </w:rPr>
              <w:t>могло Вас взбод</w:t>
            </w:r>
            <w:r w:rsidRPr="00EE61E3">
              <w:rPr>
                <w:rFonts w:ascii="Times New Roman" w:hAnsi="Times New Roman" w:cs="Times New Roman"/>
                <w:color w:val="000000"/>
              </w:rPr>
              <w:t>рить?</w:t>
            </w:r>
          </w:p>
        </w:tc>
        <w:tc>
          <w:tcPr>
            <w:tcW w:w="1022" w:type="dxa"/>
            <w:vAlign w:val="center"/>
          </w:tcPr>
          <w:p w14:paraId="141F5793"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1</w:t>
            </w:r>
          </w:p>
        </w:tc>
        <w:tc>
          <w:tcPr>
            <w:tcW w:w="1195" w:type="dxa"/>
            <w:vAlign w:val="center"/>
          </w:tcPr>
          <w:p w14:paraId="116F4E04"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2</w:t>
            </w:r>
          </w:p>
        </w:tc>
        <w:tc>
          <w:tcPr>
            <w:tcW w:w="1022" w:type="dxa"/>
            <w:vAlign w:val="center"/>
          </w:tcPr>
          <w:p w14:paraId="761097FD"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3</w:t>
            </w:r>
          </w:p>
        </w:tc>
        <w:tc>
          <w:tcPr>
            <w:tcW w:w="1033" w:type="dxa"/>
            <w:vAlign w:val="center"/>
          </w:tcPr>
          <w:p w14:paraId="75A3A903"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4</w:t>
            </w:r>
          </w:p>
        </w:tc>
        <w:tc>
          <w:tcPr>
            <w:tcW w:w="1023" w:type="dxa"/>
            <w:vAlign w:val="center"/>
          </w:tcPr>
          <w:p w14:paraId="2297CBB5"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5</w:t>
            </w:r>
          </w:p>
        </w:tc>
        <w:tc>
          <w:tcPr>
            <w:tcW w:w="1014" w:type="dxa"/>
            <w:vAlign w:val="center"/>
          </w:tcPr>
          <w:p w14:paraId="346E9CB8"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6</w:t>
            </w:r>
          </w:p>
        </w:tc>
      </w:tr>
      <w:tr w:rsidR="00700E7A" w:rsidRPr="00EE61E3" w14:paraId="2989F631" w14:textId="77777777" w:rsidTr="00700E7A">
        <w:tc>
          <w:tcPr>
            <w:tcW w:w="3261" w:type="dxa"/>
            <w:vAlign w:val="center"/>
          </w:tcPr>
          <w:p w14:paraId="3221D4E4" w14:textId="77777777" w:rsidR="00700E7A" w:rsidRPr="00EE61E3" w:rsidRDefault="00700E7A" w:rsidP="00C92F69">
            <w:pPr>
              <w:spacing w:after="0" w:line="240" w:lineRule="auto"/>
              <w:rPr>
                <w:rFonts w:ascii="Times New Roman" w:hAnsi="Times New Roman" w:cs="Times New Roman"/>
              </w:rPr>
            </w:pPr>
            <w:r w:rsidRPr="00EE61E3">
              <w:rPr>
                <w:rFonts w:ascii="Times New Roman" w:hAnsi="Times New Roman" w:cs="Times New Roman"/>
                <w:color w:val="000000"/>
                <w:spacing w:val="5"/>
              </w:rPr>
              <w:t>Г. Вы чувство</w:t>
            </w:r>
            <w:r w:rsidRPr="00EE61E3">
              <w:rPr>
                <w:rFonts w:ascii="Times New Roman" w:hAnsi="Times New Roman" w:cs="Times New Roman"/>
                <w:color w:val="000000"/>
                <w:spacing w:val="7"/>
              </w:rPr>
              <w:t>вали себя спо</w:t>
            </w:r>
            <w:r w:rsidRPr="00EE61E3">
              <w:rPr>
                <w:rFonts w:ascii="Times New Roman" w:hAnsi="Times New Roman" w:cs="Times New Roman"/>
                <w:color w:val="000000"/>
                <w:spacing w:val="3"/>
              </w:rPr>
              <w:t>койным(ой)</w:t>
            </w:r>
            <w:r w:rsidRPr="00EE61E3">
              <w:rPr>
                <w:rFonts w:ascii="Times New Roman" w:hAnsi="Times New Roman" w:cs="Times New Roman"/>
              </w:rPr>
              <w:t xml:space="preserve"> и</w:t>
            </w:r>
            <w:r w:rsidRPr="00EE61E3">
              <w:rPr>
                <w:rFonts w:ascii="Times New Roman" w:hAnsi="Times New Roman" w:cs="Times New Roman"/>
                <w:color w:val="000000"/>
                <w:spacing w:val="3"/>
              </w:rPr>
              <w:t xml:space="preserve"> умиротворен</w:t>
            </w:r>
            <w:r w:rsidRPr="00EE61E3">
              <w:rPr>
                <w:rFonts w:ascii="Times New Roman" w:hAnsi="Times New Roman" w:cs="Times New Roman"/>
                <w:color w:val="000000"/>
                <w:spacing w:val="-1"/>
              </w:rPr>
              <w:t>ным (ой)?</w:t>
            </w:r>
          </w:p>
        </w:tc>
        <w:tc>
          <w:tcPr>
            <w:tcW w:w="1022" w:type="dxa"/>
            <w:vAlign w:val="center"/>
          </w:tcPr>
          <w:p w14:paraId="56F10B24"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1</w:t>
            </w:r>
          </w:p>
        </w:tc>
        <w:tc>
          <w:tcPr>
            <w:tcW w:w="1195" w:type="dxa"/>
            <w:vAlign w:val="center"/>
          </w:tcPr>
          <w:p w14:paraId="78453586"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2</w:t>
            </w:r>
          </w:p>
        </w:tc>
        <w:tc>
          <w:tcPr>
            <w:tcW w:w="1022" w:type="dxa"/>
            <w:vAlign w:val="center"/>
          </w:tcPr>
          <w:p w14:paraId="12234088"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3</w:t>
            </w:r>
          </w:p>
        </w:tc>
        <w:tc>
          <w:tcPr>
            <w:tcW w:w="1033" w:type="dxa"/>
            <w:vAlign w:val="center"/>
          </w:tcPr>
          <w:p w14:paraId="6D6F55C7"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4</w:t>
            </w:r>
          </w:p>
        </w:tc>
        <w:tc>
          <w:tcPr>
            <w:tcW w:w="1023" w:type="dxa"/>
            <w:vAlign w:val="center"/>
          </w:tcPr>
          <w:p w14:paraId="633AB238"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5</w:t>
            </w:r>
          </w:p>
        </w:tc>
        <w:tc>
          <w:tcPr>
            <w:tcW w:w="1014" w:type="dxa"/>
            <w:vAlign w:val="center"/>
          </w:tcPr>
          <w:p w14:paraId="5DD40328"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6</w:t>
            </w:r>
          </w:p>
        </w:tc>
      </w:tr>
      <w:tr w:rsidR="00700E7A" w:rsidRPr="00EE61E3" w14:paraId="586FFE24" w14:textId="77777777" w:rsidTr="00700E7A">
        <w:tc>
          <w:tcPr>
            <w:tcW w:w="3261" w:type="dxa"/>
            <w:vAlign w:val="center"/>
          </w:tcPr>
          <w:p w14:paraId="2CB6756B" w14:textId="77777777" w:rsidR="00700E7A" w:rsidRPr="00EE61E3" w:rsidRDefault="00700E7A" w:rsidP="00C92F69">
            <w:pPr>
              <w:spacing w:after="0" w:line="240" w:lineRule="auto"/>
              <w:rPr>
                <w:rFonts w:ascii="Times New Roman" w:hAnsi="Times New Roman" w:cs="Times New Roman"/>
              </w:rPr>
            </w:pPr>
            <w:r w:rsidRPr="00EE61E3">
              <w:rPr>
                <w:rFonts w:ascii="Times New Roman" w:hAnsi="Times New Roman" w:cs="Times New Roman"/>
                <w:color w:val="000000"/>
                <w:spacing w:val="5"/>
              </w:rPr>
              <w:t>Д. Вы чувство</w:t>
            </w:r>
            <w:r w:rsidRPr="00EE61E3">
              <w:rPr>
                <w:rFonts w:ascii="Times New Roman" w:hAnsi="Times New Roman" w:cs="Times New Roman"/>
                <w:color w:val="000000"/>
                <w:spacing w:val="7"/>
              </w:rPr>
              <w:t>вали себя пол</w:t>
            </w:r>
            <w:r w:rsidRPr="00EE61E3">
              <w:rPr>
                <w:rFonts w:ascii="Times New Roman" w:hAnsi="Times New Roman" w:cs="Times New Roman"/>
                <w:color w:val="000000"/>
                <w:spacing w:val="-2"/>
              </w:rPr>
              <w:t>ным (ой)</w:t>
            </w:r>
            <w:r w:rsidRPr="00EE61E3">
              <w:rPr>
                <w:rFonts w:ascii="Times New Roman" w:hAnsi="Times New Roman" w:cs="Times New Roman"/>
              </w:rPr>
              <w:t xml:space="preserve"> с</w:t>
            </w:r>
            <w:r w:rsidRPr="00EE61E3">
              <w:rPr>
                <w:rFonts w:ascii="Times New Roman" w:hAnsi="Times New Roman" w:cs="Times New Roman"/>
                <w:color w:val="000000"/>
                <w:spacing w:val="8"/>
              </w:rPr>
              <w:t>ил и энергии?</w:t>
            </w:r>
          </w:p>
        </w:tc>
        <w:tc>
          <w:tcPr>
            <w:tcW w:w="1022" w:type="dxa"/>
            <w:vAlign w:val="center"/>
          </w:tcPr>
          <w:p w14:paraId="6EC34583"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1</w:t>
            </w:r>
          </w:p>
        </w:tc>
        <w:tc>
          <w:tcPr>
            <w:tcW w:w="1195" w:type="dxa"/>
            <w:vAlign w:val="center"/>
          </w:tcPr>
          <w:p w14:paraId="544EA2E8"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2</w:t>
            </w:r>
          </w:p>
        </w:tc>
        <w:tc>
          <w:tcPr>
            <w:tcW w:w="1022" w:type="dxa"/>
            <w:vAlign w:val="center"/>
          </w:tcPr>
          <w:p w14:paraId="67CC82E8"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3</w:t>
            </w:r>
          </w:p>
        </w:tc>
        <w:tc>
          <w:tcPr>
            <w:tcW w:w="1033" w:type="dxa"/>
            <w:vAlign w:val="center"/>
          </w:tcPr>
          <w:p w14:paraId="2BC6FC50"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4</w:t>
            </w:r>
          </w:p>
        </w:tc>
        <w:tc>
          <w:tcPr>
            <w:tcW w:w="1023" w:type="dxa"/>
            <w:vAlign w:val="center"/>
          </w:tcPr>
          <w:p w14:paraId="0BCA5079"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5</w:t>
            </w:r>
          </w:p>
        </w:tc>
        <w:tc>
          <w:tcPr>
            <w:tcW w:w="1014" w:type="dxa"/>
            <w:vAlign w:val="center"/>
          </w:tcPr>
          <w:p w14:paraId="6B7DE967"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6</w:t>
            </w:r>
          </w:p>
        </w:tc>
      </w:tr>
      <w:tr w:rsidR="00700E7A" w:rsidRPr="00EE61E3" w14:paraId="36ADAFE3" w14:textId="77777777" w:rsidTr="00700E7A">
        <w:tc>
          <w:tcPr>
            <w:tcW w:w="3261" w:type="dxa"/>
            <w:vAlign w:val="center"/>
          </w:tcPr>
          <w:p w14:paraId="5B75904E" w14:textId="77777777" w:rsidR="00700E7A" w:rsidRPr="00EE61E3" w:rsidRDefault="00700E7A" w:rsidP="00C92F69">
            <w:pPr>
              <w:spacing w:after="0" w:line="240" w:lineRule="auto"/>
              <w:rPr>
                <w:rFonts w:ascii="Times New Roman" w:hAnsi="Times New Roman" w:cs="Times New Roman"/>
              </w:rPr>
            </w:pPr>
            <w:r w:rsidRPr="00EE61E3">
              <w:rPr>
                <w:rFonts w:ascii="Times New Roman" w:hAnsi="Times New Roman" w:cs="Times New Roman"/>
                <w:color w:val="000000"/>
                <w:spacing w:val="7"/>
              </w:rPr>
              <w:t>Е. Вы чувство</w:t>
            </w:r>
            <w:r w:rsidRPr="00EE61E3">
              <w:rPr>
                <w:rFonts w:ascii="Times New Roman" w:hAnsi="Times New Roman" w:cs="Times New Roman"/>
                <w:color w:val="000000"/>
                <w:spacing w:val="10"/>
              </w:rPr>
              <w:t>вали себя упав</w:t>
            </w:r>
            <w:r w:rsidRPr="00EE61E3">
              <w:rPr>
                <w:rFonts w:ascii="Times New Roman" w:hAnsi="Times New Roman" w:cs="Times New Roman"/>
                <w:color w:val="000000"/>
                <w:spacing w:val="9"/>
              </w:rPr>
              <w:t>шим(ой) духом</w:t>
            </w:r>
            <w:r w:rsidRPr="00EE61E3">
              <w:rPr>
                <w:rFonts w:ascii="Times New Roman" w:hAnsi="Times New Roman" w:cs="Times New Roman"/>
              </w:rPr>
              <w:t xml:space="preserve"> </w:t>
            </w:r>
            <w:r w:rsidRPr="00EE61E3">
              <w:rPr>
                <w:rFonts w:ascii="Times New Roman" w:hAnsi="Times New Roman" w:cs="Times New Roman"/>
                <w:color w:val="000000"/>
                <w:spacing w:val="5"/>
              </w:rPr>
              <w:t>и печальным(ой)?</w:t>
            </w:r>
          </w:p>
        </w:tc>
        <w:tc>
          <w:tcPr>
            <w:tcW w:w="1022" w:type="dxa"/>
            <w:vAlign w:val="center"/>
          </w:tcPr>
          <w:p w14:paraId="482DE963"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1</w:t>
            </w:r>
          </w:p>
        </w:tc>
        <w:tc>
          <w:tcPr>
            <w:tcW w:w="1195" w:type="dxa"/>
            <w:vAlign w:val="center"/>
          </w:tcPr>
          <w:p w14:paraId="245F47C5"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2</w:t>
            </w:r>
          </w:p>
        </w:tc>
        <w:tc>
          <w:tcPr>
            <w:tcW w:w="1022" w:type="dxa"/>
            <w:vAlign w:val="center"/>
          </w:tcPr>
          <w:p w14:paraId="76510B02"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3</w:t>
            </w:r>
          </w:p>
        </w:tc>
        <w:tc>
          <w:tcPr>
            <w:tcW w:w="1033" w:type="dxa"/>
            <w:vAlign w:val="center"/>
          </w:tcPr>
          <w:p w14:paraId="1E203FA5"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4</w:t>
            </w:r>
          </w:p>
        </w:tc>
        <w:tc>
          <w:tcPr>
            <w:tcW w:w="1023" w:type="dxa"/>
            <w:vAlign w:val="center"/>
          </w:tcPr>
          <w:p w14:paraId="5636506B"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5</w:t>
            </w:r>
          </w:p>
        </w:tc>
        <w:tc>
          <w:tcPr>
            <w:tcW w:w="1014" w:type="dxa"/>
            <w:vAlign w:val="center"/>
          </w:tcPr>
          <w:p w14:paraId="7CB7EA8A"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6</w:t>
            </w:r>
          </w:p>
        </w:tc>
      </w:tr>
      <w:tr w:rsidR="00700E7A" w:rsidRPr="00EE61E3" w14:paraId="4ED784A5" w14:textId="77777777" w:rsidTr="00700E7A">
        <w:tc>
          <w:tcPr>
            <w:tcW w:w="3261" w:type="dxa"/>
            <w:vAlign w:val="center"/>
          </w:tcPr>
          <w:p w14:paraId="404165C4" w14:textId="77777777" w:rsidR="00700E7A" w:rsidRPr="00EE61E3" w:rsidRDefault="00700E7A" w:rsidP="00C92F69">
            <w:pPr>
              <w:spacing w:after="0" w:line="240" w:lineRule="auto"/>
              <w:rPr>
                <w:rFonts w:ascii="Times New Roman" w:hAnsi="Times New Roman" w:cs="Times New Roman"/>
              </w:rPr>
            </w:pPr>
            <w:r w:rsidRPr="00EE61E3">
              <w:rPr>
                <w:rFonts w:ascii="Times New Roman" w:hAnsi="Times New Roman" w:cs="Times New Roman"/>
                <w:color w:val="000000"/>
                <w:spacing w:val="6"/>
              </w:rPr>
              <w:t>Ж. Вы чувство</w:t>
            </w:r>
            <w:r w:rsidRPr="00EE61E3">
              <w:rPr>
                <w:rFonts w:ascii="Times New Roman" w:hAnsi="Times New Roman" w:cs="Times New Roman"/>
                <w:color w:val="000000"/>
                <w:spacing w:val="8"/>
              </w:rPr>
              <w:t>вали себя из</w:t>
            </w:r>
            <w:r w:rsidRPr="00EE61E3">
              <w:rPr>
                <w:rFonts w:ascii="Times New Roman" w:hAnsi="Times New Roman" w:cs="Times New Roman"/>
                <w:color w:val="000000"/>
                <w:spacing w:val="2"/>
              </w:rPr>
              <w:t>мучен</w:t>
            </w:r>
            <w:r w:rsidRPr="00EE61E3">
              <w:rPr>
                <w:rFonts w:ascii="Times New Roman" w:hAnsi="Times New Roman" w:cs="Times New Roman"/>
                <w:color w:val="000000"/>
                <w:spacing w:val="2"/>
              </w:rPr>
              <w:softHyphen/>
              <w:t>ным(ой)?</w:t>
            </w:r>
          </w:p>
        </w:tc>
        <w:tc>
          <w:tcPr>
            <w:tcW w:w="1022" w:type="dxa"/>
            <w:vAlign w:val="center"/>
          </w:tcPr>
          <w:p w14:paraId="27E9E2ED"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1</w:t>
            </w:r>
          </w:p>
        </w:tc>
        <w:tc>
          <w:tcPr>
            <w:tcW w:w="1195" w:type="dxa"/>
            <w:vAlign w:val="center"/>
          </w:tcPr>
          <w:p w14:paraId="52B365F4"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2</w:t>
            </w:r>
          </w:p>
        </w:tc>
        <w:tc>
          <w:tcPr>
            <w:tcW w:w="1022" w:type="dxa"/>
            <w:vAlign w:val="center"/>
          </w:tcPr>
          <w:p w14:paraId="475B22E6"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3</w:t>
            </w:r>
          </w:p>
        </w:tc>
        <w:tc>
          <w:tcPr>
            <w:tcW w:w="1033" w:type="dxa"/>
            <w:vAlign w:val="center"/>
          </w:tcPr>
          <w:p w14:paraId="0E56A28E"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4</w:t>
            </w:r>
          </w:p>
        </w:tc>
        <w:tc>
          <w:tcPr>
            <w:tcW w:w="1023" w:type="dxa"/>
            <w:vAlign w:val="center"/>
          </w:tcPr>
          <w:p w14:paraId="2CA6E2A0"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5</w:t>
            </w:r>
          </w:p>
        </w:tc>
        <w:tc>
          <w:tcPr>
            <w:tcW w:w="1014" w:type="dxa"/>
            <w:vAlign w:val="center"/>
          </w:tcPr>
          <w:p w14:paraId="1950E114"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6</w:t>
            </w:r>
          </w:p>
        </w:tc>
      </w:tr>
      <w:tr w:rsidR="00700E7A" w:rsidRPr="00EE61E3" w14:paraId="321CCC84" w14:textId="77777777" w:rsidTr="00700E7A">
        <w:tc>
          <w:tcPr>
            <w:tcW w:w="3261" w:type="dxa"/>
            <w:vAlign w:val="center"/>
          </w:tcPr>
          <w:p w14:paraId="3D08999D" w14:textId="77777777" w:rsidR="00700E7A" w:rsidRPr="00EE61E3" w:rsidRDefault="00700E7A" w:rsidP="00C92F69">
            <w:pPr>
              <w:spacing w:after="0" w:line="240" w:lineRule="auto"/>
              <w:rPr>
                <w:rFonts w:ascii="Times New Roman" w:hAnsi="Times New Roman" w:cs="Times New Roman"/>
              </w:rPr>
            </w:pPr>
            <w:r w:rsidRPr="00EE61E3">
              <w:rPr>
                <w:rFonts w:ascii="Times New Roman" w:hAnsi="Times New Roman" w:cs="Times New Roman"/>
                <w:color w:val="000000"/>
                <w:spacing w:val="5"/>
              </w:rPr>
              <w:t>З. Вы чувство</w:t>
            </w:r>
            <w:r w:rsidRPr="00EE61E3">
              <w:rPr>
                <w:rFonts w:ascii="Times New Roman" w:hAnsi="Times New Roman" w:cs="Times New Roman"/>
                <w:color w:val="000000"/>
                <w:spacing w:val="6"/>
              </w:rPr>
              <w:t>вали себя</w:t>
            </w:r>
            <w:r w:rsidRPr="00EE61E3">
              <w:rPr>
                <w:rFonts w:ascii="Times New Roman" w:hAnsi="Times New Roman" w:cs="Times New Roman"/>
              </w:rPr>
              <w:t xml:space="preserve"> </w:t>
            </w:r>
            <w:r w:rsidRPr="00EE61E3">
              <w:rPr>
                <w:rFonts w:ascii="Times New Roman" w:hAnsi="Times New Roman" w:cs="Times New Roman"/>
                <w:color w:val="000000"/>
                <w:spacing w:val="-4"/>
              </w:rPr>
              <w:t>счастливым(ой)?</w:t>
            </w:r>
          </w:p>
        </w:tc>
        <w:tc>
          <w:tcPr>
            <w:tcW w:w="1022" w:type="dxa"/>
            <w:vAlign w:val="center"/>
          </w:tcPr>
          <w:p w14:paraId="0DF9F68D"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1</w:t>
            </w:r>
          </w:p>
        </w:tc>
        <w:tc>
          <w:tcPr>
            <w:tcW w:w="1195" w:type="dxa"/>
            <w:vAlign w:val="center"/>
          </w:tcPr>
          <w:p w14:paraId="497442E2"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2</w:t>
            </w:r>
          </w:p>
        </w:tc>
        <w:tc>
          <w:tcPr>
            <w:tcW w:w="1022" w:type="dxa"/>
            <w:vAlign w:val="center"/>
          </w:tcPr>
          <w:p w14:paraId="0C36B2C5"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3</w:t>
            </w:r>
          </w:p>
        </w:tc>
        <w:tc>
          <w:tcPr>
            <w:tcW w:w="1033" w:type="dxa"/>
            <w:vAlign w:val="center"/>
          </w:tcPr>
          <w:p w14:paraId="2974DACD"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4</w:t>
            </w:r>
          </w:p>
        </w:tc>
        <w:tc>
          <w:tcPr>
            <w:tcW w:w="1023" w:type="dxa"/>
            <w:vAlign w:val="center"/>
          </w:tcPr>
          <w:p w14:paraId="02FABCE6"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5</w:t>
            </w:r>
          </w:p>
        </w:tc>
        <w:tc>
          <w:tcPr>
            <w:tcW w:w="1014" w:type="dxa"/>
            <w:vAlign w:val="center"/>
          </w:tcPr>
          <w:p w14:paraId="682D6F89"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6</w:t>
            </w:r>
          </w:p>
        </w:tc>
      </w:tr>
      <w:tr w:rsidR="00700E7A" w:rsidRPr="00EE61E3" w14:paraId="3846B36F" w14:textId="77777777" w:rsidTr="00700E7A">
        <w:tc>
          <w:tcPr>
            <w:tcW w:w="3261" w:type="dxa"/>
            <w:vAlign w:val="center"/>
          </w:tcPr>
          <w:p w14:paraId="15DEA418" w14:textId="77777777" w:rsidR="00700E7A" w:rsidRPr="00EE61E3" w:rsidRDefault="00700E7A" w:rsidP="00C92F69">
            <w:pPr>
              <w:spacing w:after="0" w:line="240" w:lineRule="auto"/>
              <w:rPr>
                <w:rFonts w:ascii="Times New Roman" w:hAnsi="Times New Roman" w:cs="Times New Roman"/>
                <w:color w:val="000000"/>
                <w:spacing w:val="5"/>
              </w:rPr>
            </w:pPr>
            <w:r w:rsidRPr="00EE61E3">
              <w:rPr>
                <w:rFonts w:ascii="Times New Roman" w:hAnsi="Times New Roman" w:cs="Times New Roman"/>
                <w:color w:val="000000"/>
                <w:spacing w:val="5"/>
              </w:rPr>
              <w:t>И. Вы чувство</w:t>
            </w:r>
            <w:r w:rsidRPr="00EE61E3">
              <w:rPr>
                <w:rFonts w:ascii="Times New Roman" w:hAnsi="Times New Roman" w:cs="Times New Roman"/>
                <w:color w:val="000000"/>
                <w:spacing w:val="6"/>
              </w:rPr>
              <w:t>вали себя</w:t>
            </w:r>
            <w:r w:rsidRPr="00EE61E3">
              <w:rPr>
                <w:rFonts w:ascii="Times New Roman" w:hAnsi="Times New Roman" w:cs="Times New Roman"/>
              </w:rPr>
              <w:t xml:space="preserve"> уставшим(ей)?</w:t>
            </w:r>
          </w:p>
        </w:tc>
        <w:tc>
          <w:tcPr>
            <w:tcW w:w="1022" w:type="dxa"/>
            <w:vAlign w:val="center"/>
          </w:tcPr>
          <w:p w14:paraId="1949F2C8"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1</w:t>
            </w:r>
          </w:p>
        </w:tc>
        <w:tc>
          <w:tcPr>
            <w:tcW w:w="1195" w:type="dxa"/>
            <w:vAlign w:val="center"/>
          </w:tcPr>
          <w:p w14:paraId="44F38FC3"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2</w:t>
            </w:r>
          </w:p>
        </w:tc>
        <w:tc>
          <w:tcPr>
            <w:tcW w:w="1022" w:type="dxa"/>
            <w:vAlign w:val="center"/>
          </w:tcPr>
          <w:p w14:paraId="4EDF1304"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3</w:t>
            </w:r>
          </w:p>
        </w:tc>
        <w:tc>
          <w:tcPr>
            <w:tcW w:w="1033" w:type="dxa"/>
            <w:vAlign w:val="center"/>
          </w:tcPr>
          <w:p w14:paraId="5EE95EDC"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4</w:t>
            </w:r>
          </w:p>
        </w:tc>
        <w:tc>
          <w:tcPr>
            <w:tcW w:w="1023" w:type="dxa"/>
            <w:vAlign w:val="center"/>
          </w:tcPr>
          <w:p w14:paraId="39E91908"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5</w:t>
            </w:r>
          </w:p>
        </w:tc>
        <w:tc>
          <w:tcPr>
            <w:tcW w:w="1014" w:type="dxa"/>
            <w:vAlign w:val="center"/>
          </w:tcPr>
          <w:p w14:paraId="3E720C17"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6</w:t>
            </w:r>
          </w:p>
        </w:tc>
      </w:tr>
    </w:tbl>
    <w:p w14:paraId="0B5E8471" w14:textId="77777777" w:rsidR="00700E7A" w:rsidRPr="00EE61E3" w:rsidRDefault="00700E7A" w:rsidP="00C92F69">
      <w:pPr>
        <w:shd w:val="clear" w:color="auto" w:fill="FFFFFF"/>
        <w:tabs>
          <w:tab w:val="left" w:pos="802"/>
        </w:tabs>
        <w:spacing w:after="0" w:line="240" w:lineRule="auto"/>
        <w:jc w:val="both"/>
        <w:rPr>
          <w:rFonts w:ascii="Times New Roman" w:hAnsi="Times New Roman" w:cs="Times New Roman"/>
          <w:color w:val="000000"/>
          <w:spacing w:val="-11"/>
        </w:rPr>
      </w:pPr>
    </w:p>
    <w:p w14:paraId="440B91BB" w14:textId="77777777" w:rsidR="00700E7A" w:rsidRPr="00EE61E3" w:rsidRDefault="00700E7A" w:rsidP="00C92F69">
      <w:pPr>
        <w:shd w:val="clear" w:color="auto" w:fill="FFFFFF"/>
        <w:tabs>
          <w:tab w:val="left" w:pos="802"/>
        </w:tabs>
        <w:spacing w:after="0" w:line="240" w:lineRule="auto"/>
        <w:jc w:val="both"/>
        <w:rPr>
          <w:rFonts w:ascii="Times New Roman" w:hAnsi="Times New Roman" w:cs="Times New Roman"/>
        </w:rPr>
      </w:pPr>
      <w:r w:rsidRPr="00EE61E3">
        <w:rPr>
          <w:rFonts w:ascii="Times New Roman" w:hAnsi="Times New Roman" w:cs="Times New Roman"/>
          <w:color w:val="000000"/>
          <w:spacing w:val="-11"/>
        </w:rPr>
        <w:t>10.</w:t>
      </w:r>
      <w:r w:rsidRPr="00EE61E3">
        <w:rPr>
          <w:rFonts w:ascii="Times New Roman" w:hAnsi="Times New Roman" w:cs="Times New Roman"/>
          <w:color w:val="000000"/>
        </w:rPr>
        <w:tab/>
      </w:r>
      <w:r w:rsidRPr="00EE61E3">
        <w:rPr>
          <w:rFonts w:ascii="Times New Roman" w:hAnsi="Times New Roman" w:cs="Times New Roman"/>
          <w:color w:val="000000"/>
          <w:spacing w:val="7"/>
        </w:rPr>
        <w:t xml:space="preserve">Как часто </w:t>
      </w:r>
      <w:proofErr w:type="gramStart"/>
      <w:r w:rsidRPr="00EE61E3">
        <w:rPr>
          <w:rFonts w:ascii="Times New Roman" w:hAnsi="Times New Roman" w:cs="Times New Roman"/>
          <w:color w:val="000000"/>
          <w:spacing w:val="7"/>
        </w:rPr>
        <w:t>за  последние</w:t>
      </w:r>
      <w:proofErr w:type="gramEnd"/>
      <w:r w:rsidRPr="00EE61E3">
        <w:rPr>
          <w:rFonts w:ascii="Times New Roman" w:hAnsi="Times New Roman" w:cs="Times New Roman"/>
          <w:color w:val="000000"/>
          <w:spacing w:val="7"/>
        </w:rPr>
        <w:t xml:space="preserve"> 4 недели Ваше физиче</w:t>
      </w:r>
      <w:r w:rsidRPr="00EE61E3">
        <w:rPr>
          <w:rFonts w:ascii="Times New Roman" w:hAnsi="Times New Roman" w:cs="Times New Roman"/>
          <w:color w:val="000000"/>
          <w:spacing w:val="6"/>
        </w:rPr>
        <w:t xml:space="preserve">ское или эмоциональное состояние мешало Вам активно </w:t>
      </w:r>
      <w:r w:rsidRPr="00EE61E3">
        <w:rPr>
          <w:rFonts w:ascii="Times New Roman" w:hAnsi="Times New Roman" w:cs="Times New Roman"/>
          <w:color w:val="000000"/>
          <w:spacing w:val="4"/>
        </w:rPr>
        <w:t xml:space="preserve">общаться  с  людьми (навещать друзей,  родственников </w:t>
      </w:r>
      <w:r w:rsidRPr="00EE61E3">
        <w:rPr>
          <w:rFonts w:ascii="Times New Roman" w:hAnsi="Times New Roman" w:cs="Times New Roman"/>
          <w:color w:val="000000"/>
          <w:spacing w:val="17"/>
        </w:rPr>
        <w:t>и т. п.)?</w:t>
      </w:r>
    </w:p>
    <w:p w14:paraId="0AE292FF" w14:textId="77777777" w:rsidR="00700E7A" w:rsidRPr="00EE61E3" w:rsidRDefault="00700E7A" w:rsidP="00C92F69">
      <w:pPr>
        <w:shd w:val="clear" w:color="auto" w:fill="FFFFFF"/>
        <w:spacing w:after="0" w:line="240" w:lineRule="auto"/>
        <w:jc w:val="right"/>
        <w:rPr>
          <w:rFonts w:ascii="Times New Roman" w:hAnsi="Times New Roman" w:cs="Times New Roman"/>
          <w:color w:val="000000"/>
          <w:spacing w:val="2"/>
        </w:rPr>
      </w:pPr>
      <w:r w:rsidRPr="00EE61E3">
        <w:rPr>
          <w:rFonts w:ascii="Times New Roman" w:hAnsi="Times New Roman" w:cs="Times New Roman"/>
          <w:color w:val="000000"/>
          <w:spacing w:val="2"/>
        </w:rPr>
        <w:t>(обведите одну цифру</w:t>
      </w:r>
    </w:p>
    <w:p w14:paraId="4A319742" w14:textId="77777777" w:rsidR="00700E7A" w:rsidRPr="00EE61E3" w:rsidRDefault="00700E7A" w:rsidP="00C92F69">
      <w:pPr>
        <w:shd w:val="clear" w:color="auto" w:fill="FFFFFF"/>
        <w:tabs>
          <w:tab w:val="left" w:leader="dot" w:pos="4445"/>
        </w:tabs>
        <w:spacing w:after="0" w:line="240" w:lineRule="auto"/>
        <w:jc w:val="both"/>
        <w:rPr>
          <w:rFonts w:ascii="Times New Roman" w:hAnsi="Times New Roman" w:cs="Times New Roman"/>
        </w:rPr>
      </w:pPr>
      <w:r w:rsidRPr="00EE61E3">
        <w:rPr>
          <w:rFonts w:ascii="Times New Roman" w:hAnsi="Times New Roman" w:cs="Times New Roman"/>
          <w:color w:val="000000"/>
          <w:spacing w:val="2"/>
        </w:rPr>
        <w:t xml:space="preserve">Все время </w:t>
      </w:r>
      <w:r w:rsidRPr="00EE61E3">
        <w:rPr>
          <w:rFonts w:ascii="Times New Roman" w:hAnsi="Times New Roman" w:cs="Times New Roman"/>
          <w:color w:val="000000"/>
        </w:rPr>
        <w:tab/>
        <w:t>1</w:t>
      </w:r>
    </w:p>
    <w:p w14:paraId="6B84AC4B" w14:textId="77777777" w:rsidR="00700E7A" w:rsidRPr="00EE61E3" w:rsidRDefault="00700E7A" w:rsidP="00C92F69">
      <w:pPr>
        <w:shd w:val="clear" w:color="auto" w:fill="FFFFFF"/>
        <w:tabs>
          <w:tab w:val="left" w:leader="dot" w:pos="4445"/>
        </w:tabs>
        <w:spacing w:after="0" w:line="240" w:lineRule="auto"/>
        <w:jc w:val="both"/>
        <w:rPr>
          <w:rFonts w:ascii="Times New Roman" w:hAnsi="Times New Roman" w:cs="Times New Roman"/>
        </w:rPr>
      </w:pPr>
      <w:r w:rsidRPr="00EE61E3">
        <w:rPr>
          <w:rFonts w:ascii="Times New Roman" w:hAnsi="Times New Roman" w:cs="Times New Roman"/>
          <w:color w:val="000000"/>
          <w:spacing w:val="2"/>
        </w:rPr>
        <w:t>Большую часть времени</w:t>
      </w:r>
      <w:r w:rsidRPr="00EE61E3">
        <w:rPr>
          <w:rFonts w:ascii="Times New Roman" w:hAnsi="Times New Roman" w:cs="Times New Roman"/>
          <w:color w:val="000000"/>
        </w:rPr>
        <w:tab/>
        <w:t>2</w:t>
      </w:r>
    </w:p>
    <w:p w14:paraId="5BD2B9F9" w14:textId="77777777" w:rsidR="00700E7A" w:rsidRPr="00EE61E3" w:rsidRDefault="00700E7A" w:rsidP="00C92F69">
      <w:pPr>
        <w:shd w:val="clear" w:color="auto" w:fill="FFFFFF"/>
        <w:tabs>
          <w:tab w:val="left" w:leader="dot" w:pos="4445"/>
        </w:tabs>
        <w:spacing w:after="0" w:line="240" w:lineRule="auto"/>
        <w:jc w:val="both"/>
        <w:rPr>
          <w:rFonts w:ascii="Times New Roman" w:hAnsi="Times New Roman" w:cs="Times New Roman"/>
        </w:rPr>
      </w:pPr>
      <w:r w:rsidRPr="00EE61E3">
        <w:rPr>
          <w:rFonts w:ascii="Times New Roman" w:hAnsi="Times New Roman" w:cs="Times New Roman"/>
          <w:color w:val="000000"/>
          <w:spacing w:val="-3"/>
        </w:rPr>
        <w:t>Иногда</w:t>
      </w:r>
      <w:r w:rsidRPr="00EE61E3">
        <w:rPr>
          <w:rFonts w:ascii="Times New Roman" w:hAnsi="Times New Roman" w:cs="Times New Roman"/>
          <w:color w:val="000000"/>
        </w:rPr>
        <w:tab/>
        <w:t>3</w:t>
      </w:r>
    </w:p>
    <w:p w14:paraId="3E3561B2" w14:textId="77777777" w:rsidR="00700E7A" w:rsidRPr="00EE61E3" w:rsidRDefault="00700E7A" w:rsidP="00C92F69">
      <w:pPr>
        <w:shd w:val="clear" w:color="auto" w:fill="FFFFFF"/>
        <w:tabs>
          <w:tab w:val="left" w:leader="dot" w:pos="4450"/>
        </w:tabs>
        <w:spacing w:after="0" w:line="240" w:lineRule="auto"/>
        <w:jc w:val="both"/>
        <w:rPr>
          <w:rFonts w:ascii="Times New Roman" w:hAnsi="Times New Roman" w:cs="Times New Roman"/>
          <w:color w:val="000000"/>
          <w:spacing w:val="7"/>
        </w:rPr>
      </w:pPr>
      <w:r w:rsidRPr="00EE61E3">
        <w:rPr>
          <w:rFonts w:ascii="Times New Roman" w:hAnsi="Times New Roman" w:cs="Times New Roman"/>
          <w:color w:val="000000"/>
          <w:spacing w:val="7"/>
        </w:rPr>
        <w:t xml:space="preserve">Редко………………………………4 </w:t>
      </w:r>
    </w:p>
    <w:p w14:paraId="20F1B425" w14:textId="77777777" w:rsidR="00700E7A" w:rsidRPr="00EE61E3" w:rsidRDefault="00700E7A" w:rsidP="00C92F69">
      <w:pPr>
        <w:shd w:val="clear" w:color="auto" w:fill="FFFFFF"/>
        <w:tabs>
          <w:tab w:val="left" w:leader="dot" w:pos="4450"/>
        </w:tabs>
        <w:spacing w:after="0" w:line="240" w:lineRule="auto"/>
        <w:jc w:val="both"/>
        <w:rPr>
          <w:rFonts w:ascii="Times New Roman" w:hAnsi="Times New Roman" w:cs="Times New Roman"/>
          <w:color w:val="000000"/>
        </w:rPr>
      </w:pPr>
      <w:r w:rsidRPr="00EE61E3">
        <w:rPr>
          <w:rFonts w:ascii="Times New Roman" w:hAnsi="Times New Roman" w:cs="Times New Roman"/>
          <w:color w:val="000000"/>
          <w:spacing w:val="7"/>
        </w:rPr>
        <w:t>Ни разу</w:t>
      </w:r>
      <w:r w:rsidRPr="00EE61E3">
        <w:rPr>
          <w:rFonts w:ascii="Times New Roman" w:hAnsi="Times New Roman" w:cs="Times New Roman"/>
          <w:color w:val="000000"/>
        </w:rPr>
        <w:tab/>
        <w:t>5</w:t>
      </w:r>
    </w:p>
    <w:p w14:paraId="7398B80B" w14:textId="77777777" w:rsidR="00700E7A" w:rsidRPr="00EE61E3" w:rsidRDefault="00700E7A" w:rsidP="00C92F69">
      <w:pPr>
        <w:shd w:val="clear" w:color="auto" w:fill="FFFFFF"/>
        <w:tabs>
          <w:tab w:val="left" w:leader="dot" w:pos="4450"/>
        </w:tabs>
        <w:spacing w:after="0" w:line="240" w:lineRule="auto"/>
        <w:jc w:val="both"/>
        <w:rPr>
          <w:rFonts w:ascii="Times New Roman" w:hAnsi="Times New Roman" w:cs="Times New Roman"/>
          <w:color w:val="000000"/>
        </w:rPr>
      </w:pPr>
    </w:p>
    <w:p w14:paraId="44D97E93" w14:textId="77777777" w:rsidR="00700E7A" w:rsidRPr="00EE61E3" w:rsidRDefault="00700E7A" w:rsidP="00C92F69">
      <w:pPr>
        <w:numPr>
          <w:ilvl w:val="0"/>
          <w:numId w:val="9"/>
        </w:numPr>
        <w:shd w:val="clear" w:color="auto" w:fill="FFFFFF"/>
        <w:tabs>
          <w:tab w:val="left" w:pos="802"/>
        </w:tabs>
        <w:spacing w:after="0" w:line="240" w:lineRule="auto"/>
        <w:ind w:left="0" w:firstLine="0"/>
        <w:jc w:val="both"/>
        <w:rPr>
          <w:rFonts w:ascii="Times New Roman" w:hAnsi="Times New Roman" w:cs="Times New Roman"/>
          <w:color w:val="000000"/>
          <w:spacing w:val="2"/>
        </w:rPr>
      </w:pPr>
      <w:r w:rsidRPr="00EE61E3">
        <w:rPr>
          <w:rFonts w:ascii="Times New Roman" w:hAnsi="Times New Roman" w:cs="Times New Roman"/>
          <w:color w:val="000000"/>
          <w:spacing w:val="4"/>
        </w:rPr>
        <w:lastRenderedPageBreak/>
        <w:t>Насколько ВЕРНЫМ или НЕВЕРНЫМ представ</w:t>
      </w:r>
      <w:r w:rsidRPr="00EE61E3">
        <w:rPr>
          <w:rFonts w:ascii="Times New Roman" w:hAnsi="Times New Roman" w:cs="Times New Roman"/>
          <w:color w:val="000000"/>
          <w:spacing w:val="4"/>
        </w:rPr>
        <w:softHyphen/>
      </w:r>
      <w:r w:rsidRPr="00EE61E3">
        <w:rPr>
          <w:rFonts w:ascii="Times New Roman" w:hAnsi="Times New Roman" w:cs="Times New Roman"/>
          <w:color w:val="000000"/>
          <w:spacing w:val="5"/>
        </w:rPr>
        <w:t>ляются по отношению к Вам каждое из ниже перечислен</w:t>
      </w:r>
      <w:r w:rsidRPr="00EE61E3">
        <w:rPr>
          <w:rFonts w:ascii="Times New Roman" w:hAnsi="Times New Roman" w:cs="Times New Roman"/>
          <w:color w:val="000000"/>
          <w:spacing w:val="5"/>
        </w:rPr>
        <w:softHyphen/>
      </w:r>
      <w:r w:rsidRPr="00EE61E3">
        <w:rPr>
          <w:rFonts w:ascii="Times New Roman" w:hAnsi="Times New Roman" w:cs="Times New Roman"/>
          <w:color w:val="000000"/>
          <w:spacing w:val="2"/>
        </w:rPr>
        <w:t>ных утверждений?</w:t>
      </w:r>
    </w:p>
    <w:p w14:paraId="66D99B8D" w14:textId="77777777" w:rsidR="00700E7A" w:rsidRPr="00EE61E3" w:rsidRDefault="00700E7A" w:rsidP="00C92F69">
      <w:pPr>
        <w:shd w:val="clear" w:color="auto" w:fill="FFFFFF"/>
        <w:spacing w:after="0" w:line="240" w:lineRule="auto"/>
        <w:jc w:val="right"/>
        <w:rPr>
          <w:rFonts w:ascii="Times New Roman" w:hAnsi="Times New Roman" w:cs="Times New Roman"/>
        </w:rPr>
      </w:pPr>
      <w:r w:rsidRPr="00EE61E3">
        <w:rPr>
          <w:rFonts w:ascii="Times New Roman" w:hAnsi="Times New Roman" w:cs="Times New Roman"/>
          <w:color w:val="000000"/>
          <w:spacing w:val="4"/>
        </w:rPr>
        <w:t>(обведите одну цифру в каждой строке)</w:t>
      </w:r>
    </w:p>
    <w:tbl>
      <w:tblPr>
        <w:tblW w:w="0" w:type="auto"/>
        <w:tblLayout w:type="fixed"/>
        <w:tblLook w:val="0000" w:firstRow="0" w:lastRow="0" w:firstColumn="0" w:lastColumn="0" w:noHBand="0" w:noVBand="0"/>
      </w:tblPr>
      <w:tblGrid>
        <w:gridCol w:w="3887"/>
        <w:gridCol w:w="1136"/>
        <w:gridCol w:w="1137"/>
        <w:gridCol w:w="1136"/>
        <w:gridCol w:w="1137"/>
        <w:gridCol w:w="1137"/>
      </w:tblGrid>
      <w:tr w:rsidR="00700E7A" w:rsidRPr="00EE61E3" w14:paraId="43DF673B" w14:textId="77777777" w:rsidTr="00700E7A">
        <w:trPr>
          <w:trHeight w:val="822"/>
        </w:trPr>
        <w:tc>
          <w:tcPr>
            <w:tcW w:w="3887" w:type="dxa"/>
            <w:vAlign w:val="center"/>
          </w:tcPr>
          <w:p w14:paraId="45315B5F" w14:textId="77777777" w:rsidR="00700E7A" w:rsidRPr="00EE61E3" w:rsidRDefault="00700E7A" w:rsidP="00C92F69">
            <w:pPr>
              <w:spacing w:after="0" w:line="240" w:lineRule="auto"/>
              <w:rPr>
                <w:rFonts w:ascii="Times New Roman" w:hAnsi="Times New Roman" w:cs="Times New Roman"/>
              </w:rPr>
            </w:pPr>
          </w:p>
        </w:tc>
        <w:tc>
          <w:tcPr>
            <w:tcW w:w="1136" w:type="dxa"/>
            <w:vAlign w:val="center"/>
          </w:tcPr>
          <w:p w14:paraId="118B1B9D"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color w:val="000000"/>
                <w:spacing w:val="-8"/>
              </w:rPr>
              <w:t>Опре</w:t>
            </w:r>
            <w:r w:rsidRPr="00EE61E3">
              <w:rPr>
                <w:rFonts w:ascii="Times New Roman" w:hAnsi="Times New Roman" w:cs="Times New Roman"/>
                <w:color w:val="000000"/>
                <w:spacing w:val="-8"/>
              </w:rPr>
              <w:softHyphen/>
            </w:r>
            <w:r w:rsidRPr="00EE61E3">
              <w:rPr>
                <w:rFonts w:ascii="Times New Roman" w:hAnsi="Times New Roman" w:cs="Times New Roman"/>
                <w:color w:val="000000"/>
                <w:spacing w:val="-7"/>
              </w:rPr>
              <w:t>делен</w:t>
            </w:r>
            <w:r w:rsidRPr="00EE61E3">
              <w:rPr>
                <w:rFonts w:ascii="Times New Roman" w:hAnsi="Times New Roman" w:cs="Times New Roman"/>
                <w:color w:val="000000"/>
                <w:spacing w:val="-7"/>
              </w:rPr>
              <w:softHyphen/>
            </w:r>
            <w:r w:rsidRPr="00EE61E3">
              <w:rPr>
                <w:rFonts w:ascii="Times New Roman" w:hAnsi="Times New Roman" w:cs="Times New Roman"/>
                <w:color w:val="000000"/>
                <w:spacing w:val="5"/>
              </w:rPr>
              <w:t>но вер</w:t>
            </w:r>
            <w:r w:rsidRPr="00EE61E3">
              <w:rPr>
                <w:rFonts w:ascii="Times New Roman" w:hAnsi="Times New Roman" w:cs="Times New Roman"/>
                <w:color w:val="000000"/>
                <w:spacing w:val="5"/>
              </w:rPr>
              <w:softHyphen/>
            </w:r>
            <w:r w:rsidRPr="00EE61E3">
              <w:rPr>
                <w:rFonts w:ascii="Times New Roman" w:hAnsi="Times New Roman" w:cs="Times New Roman"/>
                <w:color w:val="000000"/>
                <w:spacing w:val="-7"/>
              </w:rPr>
              <w:t>но</w:t>
            </w:r>
          </w:p>
        </w:tc>
        <w:tc>
          <w:tcPr>
            <w:tcW w:w="1137" w:type="dxa"/>
            <w:vAlign w:val="center"/>
          </w:tcPr>
          <w:p w14:paraId="20AF102F"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color w:val="000000"/>
                <w:spacing w:val="5"/>
              </w:rPr>
              <w:t>В ос</w:t>
            </w:r>
            <w:r w:rsidRPr="00EE61E3">
              <w:rPr>
                <w:rFonts w:ascii="Times New Roman" w:hAnsi="Times New Roman" w:cs="Times New Roman"/>
                <w:color w:val="000000"/>
                <w:spacing w:val="-6"/>
              </w:rPr>
              <w:t>нов</w:t>
            </w:r>
            <w:r w:rsidRPr="00EE61E3">
              <w:rPr>
                <w:rFonts w:ascii="Times New Roman" w:hAnsi="Times New Roman" w:cs="Times New Roman"/>
                <w:color w:val="000000"/>
                <w:spacing w:val="-6"/>
              </w:rPr>
              <w:softHyphen/>
              <w:t xml:space="preserve">ном </w:t>
            </w:r>
            <w:r w:rsidRPr="00EE61E3">
              <w:rPr>
                <w:rFonts w:ascii="Times New Roman" w:hAnsi="Times New Roman" w:cs="Times New Roman"/>
                <w:color w:val="000000"/>
                <w:spacing w:val="-1"/>
              </w:rPr>
              <w:t>верно</w:t>
            </w:r>
          </w:p>
        </w:tc>
        <w:tc>
          <w:tcPr>
            <w:tcW w:w="1136" w:type="dxa"/>
            <w:vAlign w:val="center"/>
          </w:tcPr>
          <w:p w14:paraId="770C8CC0"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color w:val="000000"/>
                <w:spacing w:val="-6"/>
              </w:rPr>
              <w:t xml:space="preserve">Не </w:t>
            </w:r>
            <w:r w:rsidRPr="00EE61E3">
              <w:rPr>
                <w:rFonts w:ascii="Times New Roman" w:hAnsi="Times New Roman" w:cs="Times New Roman"/>
                <w:color w:val="000000"/>
                <w:spacing w:val="-10"/>
              </w:rPr>
              <w:t>знаю</w:t>
            </w:r>
          </w:p>
        </w:tc>
        <w:tc>
          <w:tcPr>
            <w:tcW w:w="1137" w:type="dxa"/>
            <w:vAlign w:val="center"/>
          </w:tcPr>
          <w:p w14:paraId="37808C00"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color w:val="000000"/>
                <w:spacing w:val="2"/>
              </w:rPr>
              <w:t>В основ</w:t>
            </w:r>
            <w:r w:rsidRPr="00EE61E3">
              <w:rPr>
                <w:rFonts w:ascii="Times New Roman" w:hAnsi="Times New Roman" w:cs="Times New Roman"/>
                <w:color w:val="000000"/>
                <w:spacing w:val="2"/>
              </w:rPr>
              <w:softHyphen/>
            </w:r>
            <w:r w:rsidRPr="00EE61E3">
              <w:rPr>
                <w:rFonts w:ascii="Times New Roman" w:hAnsi="Times New Roman" w:cs="Times New Roman"/>
                <w:color w:val="000000"/>
                <w:spacing w:val="-2"/>
              </w:rPr>
              <w:t>ном не</w:t>
            </w:r>
            <w:r w:rsidRPr="00EE61E3">
              <w:rPr>
                <w:rFonts w:ascii="Times New Roman" w:hAnsi="Times New Roman" w:cs="Times New Roman"/>
                <w:color w:val="000000"/>
                <w:spacing w:val="-2"/>
              </w:rPr>
              <w:softHyphen/>
              <w:t>верно</w:t>
            </w:r>
          </w:p>
        </w:tc>
        <w:tc>
          <w:tcPr>
            <w:tcW w:w="1137" w:type="dxa"/>
            <w:vAlign w:val="center"/>
          </w:tcPr>
          <w:p w14:paraId="5987A55B"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color w:val="000000"/>
                <w:spacing w:val="-2"/>
              </w:rPr>
              <w:t>Опре</w:t>
            </w:r>
            <w:r w:rsidRPr="00EE61E3">
              <w:rPr>
                <w:rFonts w:ascii="Times New Roman" w:hAnsi="Times New Roman" w:cs="Times New Roman"/>
                <w:color w:val="000000"/>
                <w:spacing w:val="-4"/>
              </w:rPr>
              <w:t>де</w:t>
            </w:r>
            <w:r w:rsidRPr="00EE61E3">
              <w:rPr>
                <w:rFonts w:ascii="Times New Roman" w:hAnsi="Times New Roman" w:cs="Times New Roman"/>
                <w:color w:val="000000"/>
                <w:spacing w:val="-4"/>
              </w:rPr>
              <w:softHyphen/>
              <w:t>лен</w:t>
            </w:r>
            <w:r w:rsidRPr="00EE61E3">
              <w:rPr>
                <w:rFonts w:ascii="Times New Roman" w:hAnsi="Times New Roman" w:cs="Times New Roman"/>
                <w:color w:val="000000"/>
                <w:spacing w:val="-4"/>
              </w:rPr>
              <w:softHyphen/>
            </w:r>
            <w:r w:rsidRPr="00EE61E3">
              <w:rPr>
                <w:rFonts w:ascii="Times New Roman" w:hAnsi="Times New Roman" w:cs="Times New Roman"/>
                <w:color w:val="000000"/>
                <w:spacing w:val="-6"/>
              </w:rPr>
              <w:t>но не</w:t>
            </w:r>
            <w:r w:rsidRPr="00EE61E3">
              <w:rPr>
                <w:rFonts w:ascii="Times New Roman" w:hAnsi="Times New Roman" w:cs="Times New Roman"/>
                <w:color w:val="000000"/>
                <w:spacing w:val="-6"/>
              </w:rPr>
              <w:softHyphen/>
            </w:r>
            <w:r w:rsidRPr="00EE61E3">
              <w:rPr>
                <w:rFonts w:ascii="Times New Roman" w:hAnsi="Times New Roman" w:cs="Times New Roman"/>
                <w:color w:val="000000"/>
                <w:spacing w:val="-4"/>
              </w:rPr>
              <w:t>верно</w:t>
            </w:r>
          </w:p>
        </w:tc>
      </w:tr>
      <w:tr w:rsidR="00700E7A" w:rsidRPr="00EE61E3" w14:paraId="6B47E0E5" w14:textId="77777777" w:rsidTr="00700E7A">
        <w:trPr>
          <w:trHeight w:val="823"/>
        </w:trPr>
        <w:tc>
          <w:tcPr>
            <w:tcW w:w="3887" w:type="dxa"/>
            <w:vAlign w:val="center"/>
          </w:tcPr>
          <w:p w14:paraId="6C880DBC" w14:textId="77777777" w:rsidR="00700E7A" w:rsidRPr="00EE61E3" w:rsidRDefault="00700E7A" w:rsidP="00C92F69">
            <w:pPr>
              <w:spacing w:after="0" w:line="240" w:lineRule="auto"/>
              <w:rPr>
                <w:rFonts w:ascii="Times New Roman" w:hAnsi="Times New Roman" w:cs="Times New Roman"/>
              </w:rPr>
            </w:pPr>
            <w:r w:rsidRPr="00EE61E3">
              <w:rPr>
                <w:rFonts w:ascii="Times New Roman" w:hAnsi="Times New Roman" w:cs="Times New Roman"/>
                <w:color w:val="000000"/>
                <w:spacing w:val="2"/>
              </w:rPr>
              <w:t>а. Мне кажется,</w:t>
            </w:r>
            <w:r w:rsidRPr="00EE61E3">
              <w:rPr>
                <w:rFonts w:ascii="Times New Roman" w:hAnsi="Times New Roman" w:cs="Times New Roman"/>
              </w:rPr>
              <w:t xml:space="preserve"> </w:t>
            </w:r>
            <w:r w:rsidRPr="00EE61E3">
              <w:rPr>
                <w:rFonts w:ascii="Times New Roman" w:hAnsi="Times New Roman" w:cs="Times New Roman"/>
                <w:color w:val="000000"/>
                <w:spacing w:val="-1"/>
              </w:rPr>
              <w:t>что я более скло</w:t>
            </w:r>
            <w:r w:rsidRPr="00EE61E3">
              <w:rPr>
                <w:rFonts w:ascii="Times New Roman" w:hAnsi="Times New Roman" w:cs="Times New Roman"/>
                <w:color w:val="000000"/>
                <w:spacing w:val="-7"/>
              </w:rPr>
              <w:t>нен к бо</w:t>
            </w:r>
            <w:r w:rsidRPr="00EE61E3">
              <w:rPr>
                <w:rFonts w:ascii="Times New Roman" w:hAnsi="Times New Roman" w:cs="Times New Roman"/>
                <w:color w:val="000000"/>
                <w:spacing w:val="-7"/>
              </w:rPr>
              <w:softHyphen/>
              <w:t>лезням,</w:t>
            </w:r>
            <w:r w:rsidRPr="00EE61E3">
              <w:rPr>
                <w:rFonts w:ascii="Times New Roman" w:hAnsi="Times New Roman" w:cs="Times New Roman"/>
              </w:rPr>
              <w:t xml:space="preserve"> </w:t>
            </w:r>
            <w:r w:rsidRPr="00EE61E3">
              <w:rPr>
                <w:rFonts w:ascii="Times New Roman" w:hAnsi="Times New Roman" w:cs="Times New Roman"/>
                <w:color w:val="000000"/>
                <w:spacing w:val="-7"/>
              </w:rPr>
              <w:t>чем другие</w:t>
            </w:r>
          </w:p>
        </w:tc>
        <w:tc>
          <w:tcPr>
            <w:tcW w:w="1136" w:type="dxa"/>
            <w:vAlign w:val="center"/>
          </w:tcPr>
          <w:p w14:paraId="3A83D431"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1</w:t>
            </w:r>
          </w:p>
        </w:tc>
        <w:tc>
          <w:tcPr>
            <w:tcW w:w="1137" w:type="dxa"/>
            <w:vAlign w:val="center"/>
          </w:tcPr>
          <w:p w14:paraId="6E702F0B"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2</w:t>
            </w:r>
          </w:p>
        </w:tc>
        <w:tc>
          <w:tcPr>
            <w:tcW w:w="1136" w:type="dxa"/>
            <w:vAlign w:val="center"/>
          </w:tcPr>
          <w:p w14:paraId="60C9B1A1"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3</w:t>
            </w:r>
          </w:p>
        </w:tc>
        <w:tc>
          <w:tcPr>
            <w:tcW w:w="1137" w:type="dxa"/>
            <w:vAlign w:val="center"/>
          </w:tcPr>
          <w:p w14:paraId="34B05869"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4</w:t>
            </w:r>
          </w:p>
        </w:tc>
        <w:tc>
          <w:tcPr>
            <w:tcW w:w="1137" w:type="dxa"/>
            <w:vAlign w:val="center"/>
          </w:tcPr>
          <w:p w14:paraId="6C3C95B3"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5</w:t>
            </w:r>
          </w:p>
        </w:tc>
      </w:tr>
      <w:tr w:rsidR="00700E7A" w:rsidRPr="00EE61E3" w14:paraId="09642826" w14:textId="77777777" w:rsidTr="00700E7A">
        <w:trPr>
          <w:trHeight w:val="823"/>
        </w:trPr>
        <w:tc>
          <w:tcPr>
            <w:tcW w:w="3887" w:type="dxa"/>
            <w:vAlign w:val="center"/>
          </w:tcPr>
          <w:p w14:paraId="3F8BAE8C" w14:textId="77777777" w:rsidR="00700E7A" w:rsidRPr="00EE61E3" w:rsidRDefault="00700E7A" w:rsidP="00C92F69">
            <w:pPr>
              <w:spacing w:after="0" w:line="240" w:lineRule="auto"/>
              <w:rPr>
                <w:rFonts w:ascii="Times New Roman" w:hAnsi="Times New Roman" w:cs="Times New Roman"/>
              </w:rPr>
            </w:pPr>
            <w:r w:rsidRPr="00EE61E3">
              <w:rPr>
                <w:rFonts w:ascii="Times New Roman" w:hAnsi="Times New Roman" w:cs="Times New Roman"/>
                <w:color w:val="000000"/>
                <w:spacing w:val="4"/>
              </w:rPr>
              <w:t>б. Мое здоровье не хуже, чем у б</w:t>
            </w:r>
            <w:r w:rsidRPr="00EE61E3">
              <w:rPr>
                <w:rFonts w:ascii="Times New Roman" w:hAnsi="Times New Roman" w:cs="Times New Roman"/>
                <w:color w:val="000000"/>
                <w:spacing w:val="-2"/>
              </w:rPr>
              <w:t>ольшин</w:t>
            </w:r>
            <w:r w:rsidRPr="00EE61E3">
              <w:rPr>
                <w:rFonts w:ascii="Times New Roman" w:hAnsi="Times New Roman" w:cs="Times New Roman"/>
                <w:color w:val="000000"/>
                <w:spacing w:val="-2"/>
              </w:rPr>
              <w:softHyphen/>
              <w:t>ства</w:t>
            </w:r>
            <w:r w:rsidRPr="00EE61E3">
              <w:rPr>
                <w:rFonts w:ascii="Times New Roman" w:hAnsi="Times New Roman" w:cs="Times New Roman"/>
              </w:rPr>
              <w:t xml:space="preserve"> </w:t>
            </w:r>
            <w:r w:rsidRPr="00EE61E3">
              <w:rPr>
                <w:rFonts w:ascii="Times New Roman" w:hAnsi="Times New Roman" w:cs="Times New Roman"/>
                <w:color w:val="000000"/>
              </w:rPr>
              <w:t>моих знакомых</w:t>
            </w:r>
          </w:p>
        </w:tc>
        <w:tc>
          <w:tcPr>
            <w:tcW w:w="1136" w:type="dxa"/>
            <w:vAlign w:val="center"/>
          </w:tcPr>
          <w:p w14:paraId="6CB4065A"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1</w:t>
            </w:r>
          </w:p>
        </w:tc>
        <w:tc>
          <w:tcPr>
            <w:tcW w:w="1137" w:type="dxa"/>
            <w:vAlign w:val="center"/>
          </w:tcPr>
          <w:p w14:paraId="51648E33"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2</w:t>
            </w:r>
          </w:p>
        </w:tc>
        <w:tc>
          <w:tcPr>
            <w:tcW w:w="1136" w:type="dxa"/>
            <w:vAlign w:val="center"/>
          </w:tcPr>
          <w:p w14:paraId="19B01CC3"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3</w:t>
            </w:r>
          </w:p>
        </w:tc>
        <w:tc>
          <w:tcPr>
            <w:tcW w:w="1137" w:type="dxa"/>
            <w:vAlign w:val="center"/>
          </w:tcPr>
          <w:p w14:paraId="144C1D57"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4</w:t>
            </w:r>
          </w:p>
        </w:tc>
        <w:tc>
          <w:tcPr>
            <w:tcW w:w="1137" w:type="dxa"/>
            <w:vAlign w:val="center"/>
          </w:tcPr>
          <w:p w14:paraId="470E446F"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5</w:t>
            </w:r>
          </w:p>
        </w:tc>
      </w:tr>
      <w:tr w:rsidR="00700E7A" w:rsidRPr="00EE61E3" w14:paraId="7977D013" w14:textId="77777777" w:rsidTr="00700E7A">
        <w:trPr>
          <w:trHeight w:val="823"/>
        </w:trPr>
        <w:tc>
          <w:tcPr>
            <w:tcW w:w="3887" w:type="dxa"/>
            <w:vAlign w:val="center"/>
          </w:tcPr>
          <w:p w14:paraId="6264FAC4" w14:textId="77777777" w:rsidR="00700E7A" w:rsidRPr="00EE61E3" w:rsidRDefault="00700E7A" w:rsidP="00C92F69">
            <w:pPr>
              <w:spacing w:after="0" w:line="240" w:lineRule="auto"/>
              <w:rPr>
                <w:rFonts w:ascii="Times New Roman" w:hAnsi="Times New Roman" w:cs="Times New Roman"/>
              </w:rPr>
            </w:pPr>
            <w:r w:rsidRPr="00EE61E3">
              <w:rPr>
                <w:rFonts w:ascii="Times New Roman" w:hAnsi="Times New Roman" w:cs="Times New Roman"/>
                <w:color w:val="000000"/>
                <w:spacing w:val="3"/>
              </w:rPr>
              <w:t>в. Я ожидаю, что</w:t>
            </w:r>
            <w:r w:rsidRPr="00EE61E3">
              <w:rPr>
                <w:rFonts w:ascii="Times New Roman" w:hAnsi="Times New Roman" w:cs="Times New Roman"/>
              </w:rPr>
              <w:t xml:space="preserve"> </w:t>
            </w:r>
            <w:r w:rsidRPr="00EE61E3">
              <w:rPr>
                <w:rFonts w:ascii="Times New Roman" w:hAnsi="Times New Roman" w:cs="Times New Roman"/>
                <w:color w:val="000000"/>
              </w:rPr>
              <w:t>мое здоровье</w:t>
            </w:r>
            <w:r w:rsidRPr="00EE61E3">
              <w:rPr>
                <w:rFonts w:ascii="Times New Roman" w:hAnsi="Times New Roman" w:cs="Times New Roman"/>
              </w:rPr>
              <w:t xml:space="preserve"> </w:t>
            </w:r>
            <w:r w:rsidRPr="00EE61E3">
              <w:rPr>
                <w:rFonts w:ascii="Times New Roman" w:hAnsi="Times New Roman" w:cs="Times New Roman"/>
                <w:color w:val="000000"/>
                <w:spacing w:val="-4"/>
              </w:rPr>
              <w:t>ухудшится</w:t>
            </w:r>
          </w:p>
        </w:tc>
        <w:tc>
          <w:tcPr>
            <w:tcW w:w="1136" w:type="dxa"/>
            <w:vAlign w:val="center"/>
          </w:tcPr>
          <w:p w14:paraId="56F51D8C"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1</w:t>
            </w:r>
          </w:p>
        </w:tc>
        <w:tc>
          <w:tcPr>
            <w:tcW w:w="1137" w:type="dxa"/>
            <w:vAlign w:val="center"/>
          </w:tcPr>
          <w:p w14:paraId="147B76BA"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2</w:t>
            </w:r>
          </w:p>
        </w:tc>
        <w:tc>
          <w:tcPr>
            <w:tcW w:w="1136" w:type="dxa"/>
            <w:vAlign w:val="center"/>
          </w:tcPr>
          <w:p w14:paraId="5F868281"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3</w:t>
            </w:r>
          </w:p>
        </w:tc>
        <w:tc>
          <w:tcPr>
            <w:tcW w:w="1137" w:type="dxa"/>
            <w:vAlign w:val="center"/>
          </w:tcPr>
          <w:p w14:paraId="46496CE6"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4</w:t>
            </w:r>
          </w:p>
        </w:tc>
        <w:tc>
          <w:tcPr>
            <w:tcW w:w="1137" w:type="dxa"/>
            <w:vAlign w:val="center"/>
          </w:tcPr>
          <w:p w14:paraId="09E38BD3"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5</w:t>
            </w:r>
          </w:p>
        </w:tc>
      </w:tr>
      <w:tr w:rsidR="00700E7A" w:rsidRPr="00EE61E3" w14:paraId="08F20F31" w14:textId="77777777" w:rsidTr="00700E7A">
        <w:trPr>
          <w:trHeight w:val="823"/>
        </w:trPr>
        <w:tc>
          <w:tcPr>
            <w:tcW w:w="3887" w:type="dxa"/>
            <w:vAlign w:val="center"/>
          </w:tcPr>
          <w:p w14:paraId="0476727A" w14:textId="77777777" w:rsidR="00700E7A" w:rsidRPr="00EE61E3" w:rsidRDefault="00700E7A" w:rsidP="00C92F69">
            <w:pPr>
              <w:spacing w:after="0" w:line="240" w:lineRule="auto"/>
              <w:rPr>
                <w:rFonts w:ascii="Times New Roman" w:hAnsi="Times New Roman" w:cs="Times New Roman"/>
              </w:rPr>
            </w:pPr>
            <w:r w:rsidRPr="00EE61E3">
              <w:rPr>
                <w:rFonts w:ascii="Times New Roman" w:hAnsi="Times New Roman" w:cs="Times New Roman"/>
                <w:color w:val="000000"/>
                <w:spacing w:val="6"/>
              </w:rPr>
              <w:t>г. У меня отлич</w:t>
            </w:r>
            <w:r w:rsidRPr="00EE61E3">
              <w:rPr>
                <w:rFonts w:ascii="Times New Roman" w:hAnsi="Times New Roman" w:cs="Times New Roman"/>
                <w:color w:val="000000"/>
              </w:rPr>
              <w:t>ное здоровье</w:t>
            </w:r>
          </w:p>
        </w:tc>
        <w:tc>
          <w:tcPr>
            <w:tcW w:w="1136" w:type="dxa"/>
            <w:vAlign w:val="center"/>
          </w:tcPr>
          <w:p w14:paraId="4F125250"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1</w:t>
            </w:r>
          </w:p>
        </w:tc>
        <w:tc>
          <w:tcPr>
            <w:tcW w:w="1137" w:type="dxa"/>
            <w:vAlign w:val="center"/>
          </w:tcPr>
          <w:p w14:paraId="0CECB669"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2</w:t>
            </w:r>
          </w:p>
        </w:tc>
        <w:tc>
          <w:tcPr>
            <w:tcW w:w="1136" w:type="dxa"/>
            <w:vAlign w:val="center"/>
          </w:tcPr>
          <w:p w14:paraId="701E8A78"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3</w:t>
            </w:r>
          </w:p>
        </w:tc>
        <w:tc>
          <w:tcPr>
            <w:tcW w:w="1137" w:type="dxa"/>
            <w:vAlign w:val="center"/>
          </w:tcPr>
          <w:p w14:paraId="5EB323DD"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4</w:t>
            </w:r>
          </w:p>
        </w:tc>
        <w:tc>
          <w:tcPr>
            <w:tcW w:w="1137" w:type="dxa"/>
            <w:vAlign w:val="center"/>
          </w:tcPr>
          <w:p w14:paraId="1973C24F" w14:textId="77777777" w:rsidR="00700E7A" w:rsidRPr="00EE61E3" w:rsidRDefault="00700E7A" w:rsidP="00C92F69">
            <w:pPr>
              <w:spacing w:after="0" w:line="240" w:lineRule="auto"/>
              <w:jc w:val="center"/>
              <w:rPr>
                <w:rFonts w:ascii="Times New Roman" w:hAnsi="Times New Roman" w:cs="Times New Roman"/>
              </w:rPr>
            </w:pPr>
            <w:r w:rsidRPr="00EE61E3">
              <w:rPr>
                <w:rFonts w:ascii="Times New Roman" w:hAnsi="Times New Roman" w:cs="Times New Roman"/>
              </w:rPr>
              <w:t>5</w:t>
            </w:r>
          </w:p>
        </w:tc>
      </w:tr>
    </w:tbl>
    <w:p w14:paraId="552015B8" w14:textId="3CFDACF6" w:rsidR="00700E7A" w:rsidRPr="00EE61E3" w:rsidRDefault="00700E7A" w:rsidP="00700E7A">
      <w:pPr>
        <w:spacing w:after="0" w:line="240" w:lineRule="auto"/>
        <w:jc w:val="right"/>
        <w:rPr>
          <w:rFonts w:ascii="Times New Roman" w:hAnsi="Times New Roman" w:cs="Times New Roman"/>
          <w:sz w:val="28"/>
          <w:szCs w:val="28"/>
        </w:rPr>
      </w:pPr>
      <w:r w:rsidRPr="00EE61E3">
        <w:rPr>
          <w:rFonts w:ascii="Times New Roman" w:hAnsi="Times New Roman" w:cs="Times New Roman"/>
          <w:sz w:val="28"/>
          <w:szCs w:val="28"/>
        </w:rPr>
        <w:t>Приложение 5</w:t>
      </w:r>
    </w:p>
    <w:p w14:paraId="4AEE16AC" w14:textId="77777777" w:rsidR="00700E7A" w:rsidRPr="00971496" w:rsidRDefault="00700E7A" w:rsidP="00700E7A">
      <w:pPr>
        <w:spacing w:after="0" w:line="240" w:lineRule="auto"/>
        <w:jc w:val="center"/>
        <w:rPr>
          <w:rFonts w:ascii="Times New Roman" w:hAnsi="Times New Roman" w:cs="Times New Roman"/>
          <w:b/>
          <w:sz w:val="28"/>
          <w:szCs w:val="28"/>
        </w:rPr>
      </w:pPr>
      <w:r w:rsidRPr="00971496">
        <w:rPr>
          <w:rFonts w:ascii="Times New Roman" w:hAnsi="Times New Roman" w:cs="Times New Roman"/>
          <w:b/>
          <w:sz w:val="28"/>
          <w:szCs w:val="28"/>
        </w:rPr>
        <w:t>Опросник Бека</w:t>
      </w:r>
    </w:p>
    <w:p w14:paraId="2AE8B4BB" w14:textId="77777777" w:rsidR="00700E7A" w:rsidRPr="00EE61E3" w:rsidRDefault="00700E7A" w:rsidP="00700E7A">
      <w:pPr>
        <w:spacing w:after="0" w:line="240" w:lineRule="auto"/>
        <w:jc w:val="both"/>
        <w:rPr>
          <w:rFonts w:ascii="Times New Roman" w:hAnsi="Times New Roman" w:cs="Times New Roman"/>
          <w:b/>
          <w:sz w:val="20"/>
          <w:szCs w:val="20"/>
        </w:rPr>
      </w:pPr>
    </w:p>
    <w:p w14:paraId="3C6A2128" w14:textId="77777777" w:rsidR="00700E7A" w:rsidRPr="00EE61E3" w:rsidRDefault="00700E7A" w:rsidP="00700E7A">
      <w:pPr>
        <w:spacing w:after="0" w:line="240" w:lineRule="auto"/>
        <w:jc w:val="both"/>
        <w:rPr>
          <w:rFonts w:ascii="Times New Roman" w:hAnsi="Times New Roman" w:cs="Times New Roman"/>
          <w:b/>
          <w:sz w:val="20"/>
          <w:szCs w:val="20"/>
        </w:rPr>
      </w:pPr>
      <w:r w:rsidRPr="00EE61E3">
        <w:rPr>
          <w:rFonts w:ascii="Times New Roman" w:hAnsi="Times New Roman" w:cs="Times New Roman"/>
          <w:b/>
          <w:sz w:val="20"/>
          <w:szCs w:val="20"/>
        </w:rPr>
        <w:t>Ф.И.О. __________________________________</w:t>
      </w:r>
      <w:proofErr w:type="gramStart"/>
      <w:r w:rsidRPr="00EE61E3">
        <w:rPr>
          <w:rFonts w:ascii="Times New Roman" w:hAnsi="Times New Roman" w:cs="Times New Roman"/>
          <w:b/>
          <w:sz w:val="20"/>
          <w:szCs w:val="20"/>
        </w:rPr>
        <w:t>_  Дата</w:t>
      </w:r>
      <w:proofErr w:type="gramEnd"/>
      <w:r w:rsidRPr="00EE61E3">
        <w:rPr>
          <w:rFonts w:ascii="Times New Roman" w:hAnsi="Times New Roman" w:cs="Times New Roman"/>
          <w:b/>
          <w:sz w:val="20"/>
          <w:szCs w:val="20"/>
        </w:rPr>
        <w:t xml:space="preserve"> ___________________</w:t>
      </w:r>
    </w:p>
    <w:p w14:paraId="4E86D059" w14:textId="77777777" w:rsidR="00700E7A" w:rsidRPr="00EE61E3" w:rsidRDefault="00700E7A" w:rsidP="00700E7A">
      <w:pPr>
        <w:spacing w:after="0" w:line="240" w:lineRule="auto"/>
        <w:jc w:val="both"/>
        <w:rPr>
          <w:rFonts w:ascii="Times New Roman" w:hAnsi="Times New Roman" w:cs="Times New Roman"/>
          <w:b/>
          <w:sz w:val="20"/>
          <w:szCs w:val="20"/>
        </w:rPr>
      </w:pPr>
    </w:p>
    <w:p w14:paraId="24F3D7DA"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b/>
          <w:sz w:val="20"/>
          <w:szCs w:val="20"/>
        </w:rPr>
        <w:t>Инструкция:</w:t>
      </w:r>
      <w:r w:rsidRPr="00EE61E3">
        <w:rPr>
          <w:rFonts w:ascii="Times New Roman" w:hAnsi="Times New Roman" w:cs="Times New Roman"/>
          <w:sz w:val="20"/>
          <w:szCs w:val="20"/>
        </w:rPr>
        <w:t xml:space="preserve"> Этот опросник состоит из 21 групп утверждений. Прочтите внимательно и обведите кружком номер (0, 1, 2 или 3) утверждения, наилучшим образом отражающего Ваше самочувствие в течение ПОСЛЕДНЕЙ НЕДЕЛИ, включая СЕГОДНЯШНИЙ ДЕНЬ. Если подходящими Вам кажутся несколько утверждений в группе, обведите каждое из них. Убедитесь, что Вы прочитали все утверждения в каждой группе, прежде чем сделать выбор.</w:t>
      </w:r>
    </w:p>
    <w:p w14:paraId="39AC80CA" w14:textId="77777777" w:rsidR="00700E7A" w:rsidRPr="00EE61E3" w:rsidRDefault="00700E7A" w:rsidP="00700E7A">
      <w:pPr>
        <w:spacing w:after="0" w:line="240" w:lineRule="auto"/>
        <w:jc w:val="both"/>
        <w:rPr>
          <w:rFonts w:ascii="Times New Roman" w:hAnsi="Times New Roman" w:cs="Times New Roman"/>
          <w:sz w:val="20"/>
          <w:szCs w:val="20"/>
        </w:rPr>
      </w:pPr>
    </w:p>
    <w:p w14:paraId="29D5A0DF" w14:textId="77777777" w:rsidR="00700E7A" w:rsidRPr="00EE61E3" w:rsidRDefault="00700E7A" w:rsidP="00700E7A">
      <w:pPr>
        <w:spacing w:after="0" w:line="240" w:lineRule="auto"/>
        <w:jc w:val="both"/>
        <w:rPr>
          <w:rFonts w:ascii="Times New Roman" w:hAnsi="Times New Roman" w:cs="Times New Roman"/>
          <w:b/>
          <w:sz w:val="20"/>
          <w:szCs w:val="20"/>
        </w:rPr>
      </w:pPr>
      <w:r w:rsidRPr="00EE61E3">
        <w:rPr>
          <w:rFonts w:ascii="Times New Roman" w:hAnsi="Times New Roman" w:cs="Times New Roman"/>
          <w:b/>
          <w:sz w:val="20"/>
          <w:szCs w:val="20"/>
        </w:rPr>
        <w:t>1.   0 Я не чувствую себя расстроенным, печальным.</w:t>
      </w:r>
    </w:p>
    <w:p w14:paraId="03895C8A"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1 Я расстроен.</w:t>
      </w:r>
    </w:p>
    <w:p w14:paraId="47AFBF39"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2 Я все время расстроен и не могу от этого отключиться.</w:t>
      </w:r>
    </w:p>
    <w:p w14:paraId="3C47C42D"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3 Я настолько расстроен и несчастлив, что не могу это выдержать.</w:t>
      </w:r>
    </w:p>
    <w:p w14:paraId="283DBD5A" w14:textId="77777777" w:rsidR="00700E7A" w:rsidRPr="00EE61E3" w:rsidRDefault="00700E7A" w:rsidP="00700E7A">
      <w:pPr>
        <w:spacing w:after="0" w:line="240" w:lineRule="auto"/>
        <w:jc w:val="both"/>
        <w:rPr>
          <w:rFonts w:ascii="Times New Roman" w:hAnsi="Times New Roman" w:cs="Times New Roman"/>
          <w:b/>
          <w:sz w:val="20"/>
          <w:szCs w:val="20"/>
        </w:rPr>
      </w:pPr>
      <w:r w:rsidRPr="00EE61E3">
        <w:rPr>
          <w:rFonts w:ascii="Times New Roman" w:hAnsi="Times New Roman" w:cs="Times New Roman"/>
          <w:b/>
          <w:sz w:val="20"/>
          <w:szCs w:val="20"/>
        </w:rPr>
        <w:t>2.   0 Я не тревожусь о своем будущем.</w:t>
      </w:r>
    </w:p>
    <w:p w14:paraId="6395F8B7"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1 Я чувствую, что озадачен будущим.</w:t>
      </w:r>
    </w:p>
    <w:p w14:paraId="0B736837"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2 Я чувствую, что меня ничего не ждет в будущем.</w:t>
      </w:r>
    </w:p>
    <w:p w14:paraId="6571B063"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3 Мое будущее безнадежно, и ничто не может измениться к лучшему.</w:t>
      </w:r>
    </w:p>
    <w:p w14:paraId="5588BED3" w14:textId="77777777" w:rsidR="00700E7A" w:rsidRPr="00EE61E3" w:rsidRDefault="00700E7A" w:rsidP="00700E7A">
      <w:pPr>
        <w:spacing w:after="0" w:line="240" w:lineRule="auto"/>
        <w:jc w:val="both"/>
        <w:rPr>
          <w:rFonts w:ascii="Times New Roman" w:hAnsi="Times New Roman" w:cs="Times New Roman"/>
          <w:b/>
          <w:sz w:val="20"/>
          <w:szCs w:val="20"/>
        </w:rPr>
      </w:pPr>
      <w:r w:rsidRPr="00EE61E3">
        <w:rPr>
          <w:rFonts w:ascii="Times New Roman" w:hAnsi="Times New Roman" w:cs="Times New Roman"/>
          <w:b/>
          <w:sz w:val="20"/>
          <w:szCs w:val="20"/>
        </w:rPr>
        <w:t>3.   0 Я не чувствую себя неудачником.</w:t>
      </w:r>
    </w:p>
    <w:p w14:paraId="7A0D7DF7"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1 Я чувствую, что терпел больше неудач, чем другие люди.</w:t>
      </w:r>
    </w:p>
    <w:p w14:paraId="72A65A59"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2 Когда я оглядываюсь на свою жизнь, я вижу в ней много неудач.</w:t>
      </w:r>
    </w:p>
    <w:p w14:paraId="72E4FEA4"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3 Я чувствую, что как личность я - полный неудачник.</w:t>
      </w:r>
    </w:p>
    <w:p w14:paraId="5609D296" w14:textId="77777777" w:rsidR="00700E7A" w:rsidRPr="00EE61E3" w:rsidRDefault="00700E7A" w:rsidP="00700E7A">
      <w:pPr>
        <w:spacing w:after="0" w:line="240" w:lineRule="auto"/>
        <w:jc w:val="both"/>
        <w:rPr>
          <w:rFonts w:ascii="Times New Roman" w:hAnsi="Times New Roman" w:cs="Times New Roman"/>
          <w:b/>
          <w:sz w:val="20"/>
          <w:szCs w:val="20"/>
        </w:rPr>
      </w:pPr>
      <w:r w:rsidRPr="00EE61E3">
        <w:rPr>
          <w:rFonts w:ascii="Times New Roman" w:hAnsi="Times New Roman" w:cs="Times New Roman"/>
          <w:b/>
          <w:sz w:val="20"/>
          <w:szCs w:val="20"/>
        </w:rPr>
        <w:t>4.   0 Я получаю столько же удовлетворения от жизни, как раньше.</w:t>
      </w:r>
    </w:p>
    <w:p w14:paraId="51E0ABD1"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1 Я не получаю столько же удовлетворения от жизни, как раньше.</w:t>
      </w:r>
    </w:p>
    <w:p w14:paraId="332C5D46"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2 Я больше не получаю удовлетворения ни от чего.</w:t>
      </w:r>
    </w:p>
    <w:p w14:paraId="480312EE"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3 Я полностью не удовлетворен жизнью</w:t>
      </w:r>
      <w:proofErr w:type="gramStart"/>
      <w:r w:rsidRPr="00EE61E3">
        <w:rPr>
          <w:rFonts w:ascii="Times New Roman" w:hAnsi="Times New Roman" w:cs="Times New Roman"/>
          <w:sz w:val="20"/>
          <w:szCs w:val="20"/>
        </w:rPr>
        <w:t>.</w:t>
      </w:r>
      <w:proofErr w:type="gramEnd"/>
      <w:r w:rsidRPr="00EE61E3">
        <w:rPr>
          <w:rFonts w:ascii="Times New Roman" w:hAnsi="Times New Roman" w:cs="Times New Roman"/>
          <w:sz w:val="20"/>
          <w:szCs w:val="20"/>
        </w:rPr>
        <w:t xml:space="preserve"> и мне все надоело.</w:t>
      </w:r>
    </w:p>
    <w:p w14:paraId="38FA1FC2" w14:textId="77777777" w:rsidR="00700E7A" w:rsidRPr="00EE61E3" w:rsidRDefault="00700E7A" w:rsidP="00700E7A">
      <w:pPr>
        <w:spacing w:after="0" w:line="240" w:lineRule="auto"/>
        <w:jc w:val="both"/>
        <w:rPr>
          <w:rFonts w:ascii="Times New Roman" w:hAnsi="Times New Roman" w:cs="Times New Roman"/>
          <w:b/>
          <w:sz w:val="20"/>
          <w:szCs w:val="20"/>
        </w:rPr>
      </w:pPr>
      <w:r w:rsidRPr="00EE61E3">
        <w:rPr>
          <w:rFonts w:ascii="Times New Roman" w:hAnsi="Times New Roman" w:cs="Times New Roman"/>
          <w:b/>
          <w:sz w:val="20"/>
          <w:szCs w:val="20"/>
        </w:rPr>
        <w:t>5.   0 Я не чувствую себя в чем-нибудь виноватым.</w:t>
      </w:r>
    </w:p>
    <w:p w14:paraId="6EA13382"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1 Достаточно часто я чувствую себя виноватым.</w:t>
      </w:r>
    </w:p>
    <w:p w14:paraId="394200DB"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2 Большую часть времени я чувствую себя виноватым.</w:t>
      </w:r>
    </w:p>
    <w:p w14:paraId="3427AA80"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3 Я постоянно испытываю чувство вины.</w:t>
      </w:r>
    </w:p>
    <w:p w14:paraId="70C4BB47" w14:textId="77777777" w:rsidR="00700E7A" w:rsidRPr="00EE61E3" w:rsidRDefault="00700E7A" w:rsidP="00700E7A">
      <w:pPr>
        <w:spacing w:after="0" w:line="240" w:lineRule="auto"/>
        <w:jc w:val="both"/>
        <w:rPr>
          <w:rFonts w:ascii="Times New Roman" w:hAnsi="Times New Roman" w:cs="Times New Roman"/>
          <w:b/>
          <w:sz w:val="20"/>
          <w:szCs w:val="20"/>
        </w:rPr>
      </w:pPr>
      <w:r w:rsidRPr="00EE61E3">
        <w:rPr>
          <w:rFonts w:ascii="Times New Roman" w:hAnsi="Times New Roman" w:cs="Times New Roman"/>
          <w:b/>
          <w:sz w:val="20"/>
          <w:szCs w:val="20"/>
        </w:rPr>
        <w:t>6.   0 Я не чувствую, что могу быть наказанным за что-либо.</w:t>
      </w:r>
    </w:p>
    <w:p w14:paraId="46517746"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1 Я чувствую, что могу быть наказан.</w:t>
      </w:r>
    </w:p>
    <w:p w14:paraId="3E59823C"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2 Я ожидаю, что могу быть наказан.</w:t>
      </w:r>
    </w:p>
    <w:p w14:paraId="0AE60E6B"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3 Я чувствую себя уже наказанным.</w:t>
      </w:r>
    </w:p>
    <w:p w14:paraId="36C3D173" w14:textId="77777777" w:rsidR="00700E7A" w:rsidRPr="00EE61E3" w:rsidRDefault="00700E7A" w:rsidP="00700E7A">
      <w:pPr>
        <w:spacing w:after="0" w:line="240" w:lineRule="auto"/>
        <w:jc w:val="both"/>
        <w:rPr>
          <w:rFonts w:ascii="Times New Roman" w:hAnsi="Times New Roman" w:cs="Times New Roman"/>
          <w:b/>
          <w:sz w:val="20"/>
          <w:szCs w:val="20"/>
        </w:rPr>
      </w:pPr>
      <w:r w:rsidRPr="00EE61E3">
        <w:rPr>
          <w:rFonts w:ascii="Times New Roman" w:hAnsi="Times New Roman" w:cs="Times New Roman"/>
          <w:b/>
          <w:sz w:val="20"/>
          <w:szCs w:val="20"/>
        </w:rPr>
        <w:t>7.   0 Я не разочаровался в себе.</w:t>
      </w:r>
    </w:p>
    <w:p w14:paraId="1146F38F"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1 Я разочаровался в себе.</w:t>
      </w:r>
    </w:p>
    <w:p w14:paraId="69FA7310"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2 Я себе противен.</w:t>
      </w:r>
    </w:p>
    <w:p w14:paraId="481D1CE8"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3 Я себя ненавижу.</w:t>
      </w:r>
    </w:p>
    <w:p w14:paraId="1FEABFEF" w14:textId="77777777" w:rsidR="00700E7A" w:rsidRPr="00EE61E3" w:rsidRDefault="00700E7A" w:rsidP="00700E7A">
      <w:pPr>
        <w:spacing w:after="0" w:line="240" w:lineRule="auto"/>
        <w:jc w:val="both"/>
        <w:rPr>
          <w:rFonts w:ascii="Times New Roman" w:hAnsi="Times New Roman" w:cs="Times New Roman"/>
          <w:b/>
          <w:sz w:val="20"/>
          <w:szCs w:val="20"/>
        </w:rPr>
      </w:pPr>
      <w:r w:rsidRPr="00EE61E3">
        <w:rPr>
          <w:rFonts w:ascii="Times New Roman" w:hAnsi="Times New Roman" w:cs="Times New Roman"/>
          <w:b/>
          <w:sz w:val="20"/>
          <w:szCs w:val="20"/>
        </w:rPr>
        <w:t>8.   0 Я знаю, что я не хуже других.</w:t>
      </w:r>
    </w:p>
    <w:p w14:paraId="0BD1EA86"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lastRenderedPageBreak/>
        <w:t xml:space="preserve">      1 Я критикую себя за ошибки и слабости.</w:t>
      </w:r>
    </w:p>
    <w:p w14:paraId="0F1EE116"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2 Я все время обвиняю себя за свои поступки.</w:t>
      </w:r>
    </w:p>
    <w:p w14:paraId="2EADCAA1"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3 Я виню себя во всем плохом, что происходит.</w:t>
      </w:r>
    </w:p>
    <w:p w14:paraId="5C4360D2" w14:textId="77777777" w:rsidR="00700E7A" w:rsidRPr="00EE61E3" w:rsidRDefault="00700E7A" w:rsidP="00700E7A">
      <w:pPr>
        <w:spacing w:after="0" w:line="240" w:lineRule="auto"/>
        <w:jc w:val="both"/>
        <w:rPr>
          <w:rFonts w:ascii="Times New Roman" w:hAnsi="Times New Roman" w:cs="Times New Roman"/>
          <w:b/>
          <w:sz w:val="20"/>
          <w:szCs w:val="20"/>
        </w:rPr>
      </w:pPr>
      <w:r w:rsidRPr="00EE61E3">
        <w:rPr>
          <w:rFonts w:ascii="Times New Roman" w:hAnsi="Times New Roman" w:cs="Times New Roman"/>
          <w:b/>
          <w:sz w:val="20"/>
          <w:szCs w:val="20"/>
        </w:rPr>
        <w:t>9.   0 Я никогда не думал покончить с собой.</w:t>
      </w:r>
    </w:p>
    <w:p w14:paraId="1FE64C6E"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1 Ко мне приходят мысли покончить с собой, но я не буду их осуществлять.</w:t>
      </w:r>
    </w:p>
    <w:p w14:paraId="610EE044"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2 Я хотел бы покончить с собой.</w:t>
      </w:r>
    </w:p>
    <w:p w14:paraId="12BE7569"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3 Я бы убил себя, если бы представился случай.</w:t>
      </w:r>
    </w:p>
    <w:p w14:paraId="2FAAF56B" w14:textId="77777777" w:rsidR="00700E7A" w:rsidRPr="00EE61E3" w:rsidRDefault="00700E7A" w:rsidP="00700E7A">
      <w:pPr>
        <w:spacing w:after="0" w:line="240" w:lineRule="auto"/>
        <w:jc w:val="both"/>
        <w:rPr>
          <w:rFonts w:ascii="Times New Roman" w:hAnsi="Times New Roman" w:cs="Times New Roman"/>
          <w:b/>
          <w:sz w:val="20"/>
          <w:szCs w:val="20"/>
        </w:rPr>
      </w:pPr>
      <w:r w:rsidRPr="00EE61E3">
        <w:rPr>
          <w:rFonts w:ascii="Times New Roman" w:hAnsi="Times New Roman" w:cs="Times New Roman"/>
          <w:b/>
          <w:sz w:val="20"/>
          <w:szCs w:val="20"/>
        </w:rPr>
        <w:t>10.  0 Я плачу не больше, чем обычно.</w:t>
      </w:r>
    </w:p>
    <w:p w14:paraId="4C95CD28"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1 Сейчас я плачу чаще, чем раньше.</w:t>
      </w:r>
    </w:p>
    <w:p w14:paraId="29EC55B8"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2 Теперь я все время плачу.</w:t>
      </w:r>
    </w:p>
    <w:p w14:paraId="6AA133AE"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3 Раньше я мог плакать, а сейчас не могу, даже если мне хочется.</w:t>
      </w:r>
    </w:p>
    <w:p w14:paraId="4548911F" w14:textId="77777777" w:rsidR="00700E7A" w:rsidRPr="00EE61E3" w:rsidRDefault="00700E7A" w:rsidP="00700E7A">
      <w:pPr>
        <w:spacing w:after="0" w:line="240" w:lineRule="auto"/>
        <w:jc w:val="both"/>
        <w:rPr>
          <w:rFonts w:ascii="Times New Roman" w:hAnsi="Times New Roman" w:cs="Times New Roman"/>
          <w:b/>
          <w:sz w:val="20"/>
          <w:szCs w:val="20"/>
        </w:rPr>
      </w:pPr>
      <w:r w:rsidRPr="00EE61E3">
        <w:rPr>
          <w:rFonts w:ascii="Times New Roman" w:hAnsi="Times New Roman" w:cs="Times New Roman"/>
          <w:b/>
          <w:sz w:val="20"/>
          <w:szCs w:val="20"/>
        </w:rPr>
        <w:t>11.  0 Сейчас я раздражителен не более, чем обычно.</w:t>
      </w:r>
    </w:p>
    <w:p w14:paraId="0BF43638"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1 Я более легко раздражаюсь, чем раньше.</w:t>
      </w:r>
    </w:p>
    <w:p w14:paraId="32D0C1A9"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2 Теперь я постоянно чувствую, что раздражен.</w:t>
      </w:r>
    </w:p>
    <w:p w14:paraId="0DA23688"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3 Я стал равнодушен к вещам, которые меня раньше раздражали.</w:t>
      </w:r>
    </w:p>
    <w:p w14:paraId="2312B37C" w14:textId="77777777" w:rsidR="00700E7A" w:rsidRPr="00EE61E3" w:rsidRDefault="00700E7A" w:rsidP="00700E7A">
      <w:pPr>
        <w:spacing w:after="0" w:line="240" w:lineRule="auto"/>
        <w:jc w:val="both"/>
        <w:rPr>
          <w:rFonts w:ascii="Times New Roman" w:hAnsi="Times New Roman" w:cs="Times New Roman"/>
          <w:b/>
          <w:sz w:val="20"/>
          <w:szCs w:val="20"/>
        </w:rPr>
      </w:pPr>
      <w:r w:rsidRPr="00EE61E3">
        <w:rPr>
          <w:rFonts w:ascii="Times New Roman" w:hAnsi="Times New Roman" w:cs="Times New Roman"/>
          <w:b/>
          <w:sz w:val="20"/>
          <w:szCs w:val="20"/>
        </w:rPr>
        <w:t>12.  0 Я не утратил интереса к другим людям.</w:t>
      </w:r>
    </w:p>
    <w:p w14:paraId="1F7C58BE"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1 Я меньше интересуюсь другими людьми, чем раньше.</w:t>
      </w:r>
    </w:p>
    <w:p w14:paraId="00652973"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2 Я почти потерял интерес к другим людям.</w:t>
      </w:r>
    </w:p>
    <w:p w14:paraId="43F3CBA3"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3 Я полностью утратил интерес к другим людям.</w:t>
      </w:r>
    </w:p>
    <w:p w14:paraId="7AD80228" w14:textId="77777777" w:rsidR="00700E7A" w:rsidRPr="00EE61E3" w:rsidRDefault="00700E7A" w:rsidP="00700E7A">
      <w:pPr>
        <w:spacing w:after="0" w:line="240" w:lineRule="auto"/>
        <w:jc w:val="both"/>
        <w:rPr>
          <w:rFonts w:ascii="Times New Roman" w:hAnsi="Times New Roman" w:cs="Times New Roman"/>
          <w:b/>
          <w:sz w:val="20"/>
          <w:szCs w:val="20"/>
        </w:rPr>
      </w:pPr>
      <w:r w:rsidRPr="00EE61E3">
        <w:rPr>
          <w:rFonts w:ascii="Times New Roman" w:hAnsi="Times New Roman" w:cs="Times New Roman"/>
          <w:b/>
          <w:sz w:val="20"/>
          <w:szCs w:val="20"/>
        </w:rPr>
        <w:t>13.  0 Я откладываю принятие решения иногда, как и раньше.</w:t>
      </w:r>
    </w:p>
    <w:p w14:paraId="4BD7ADDE"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1 Я чаще, чем раньше, откладываю принятие решения.</w:t>
      </w:r>
    </w:p>
    <w:p w14:paraId="2C3608DF"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2 Мне труднее принимать решения, чем раньше.</w:t>
      </w:r>
    </w:p>
    <w:p w14:paraId="2FFF2A14"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3 Я больше не могу принимать решения.</w:t>
      </w:r>
    </w:p>
    <w:p w14:paraId="6AFE1DA6" w14:textId="77777777" w:rsidR="00700E7A" w:rsidRPr="00EE61E3" w:rsidRDefault="00700E7A" w:rsidP="00700E7A">
      <w:pPr>
        <w:spacing w:after="0" w:line="240" w:lineRule="auto"/>
        <w:jc w:val="both"/>
        <w:rPr>
          <w:rFonts w:ascii="Times New Roman" w:hAnsi="Times New Roman" w:cs="Times New Roman"/>
          <w:b/>
          <w:sz w:val="20"/>
          <w:szCs w:val="20"/>
        </w:rPr>
      </w:pPr>
      <w:r w:rsidRPr="00EE61E3">
        <w:rPr>
          <w:rFonts w:ascii="Times New Roman" w:hAnsi="Times New Roman" w:cs="Times New Roman"/>
          <w:b/>
          <w:sz w:val="20"/>
          <w:szCs w:val="20"/>
        </w:rPr>
        <w:t>14.  0 Я не чувствую, что выгляжу хуже, чем обычно.</w:t>
      </w:r>
    </w:p>
    <w:p w14:paraId="31C46816"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1 Меня тревожит, что я выгляжу старым и непривлекательным.</w:t>
      </w:r>
    </w:p>
    <w:p w14:paraId="56D9D45B"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2 Я знаю, что в моей внешности произошли существенные изменения, делающие меня</w:t>
      </w:r>
    </w:p>
    <w:p w14:paraId="7DB48205"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непривлекательным.</w:t>
      </w:r>
    </w:p>
    <w:p w14:paraId="10ECE74A"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3 Я знаю, что выгляжу безобразно.</w:t>
      </w:r>
    </w:p>
    <w:p w14:paraId="6B71C3E4" w14:textId="77777777" w:rsidR="00700E7A" w:rsidRPr="00EE61E3" w:rsidRDefault="00700E7A" w:rsidP="00700E7A">
      <w:pPr>
        <w:spacing w:after="0" w:line="240" w:lineRule="auto"/>
        <w:jc w:val="both"/>
        <w:rPr>
          <w:rFonts w:ascii="Times New Roman" w:hAnsi="Times New Roman" w:cs="Times New Roman"/>
          <w:b/>
          <w:sz w:val="20"/>
          <w:szCs w:val="20"/>
        </w:rPr>
      </w:pPr>
      <w:r w:rsidRPr="00EE61E3">
        <w:rPr>
          <w:rFonts w:ascii="Times New Roman" w:hAnsi="Times New Roman" w:cs="Times New Roman"/>
          <w:b/>
          <w:sz w:val="20"/>
          <w:szCs w:val="20"/>
        </w:rPr>
        <w:t>15.  0 Я могу работать так же хорошо, как и раньше.</w:t>
      </w:r>
    </w:p>
    <w:p w14:paraId="06750302"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1 Мне необходимо сделать дополнительное усилие, чтобы начать делать что-нибудь.</w:t>
      </w:r>
    </w:p>
    <w:p w14:paraId="52011CE5"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2 Я с трудом заставляю себя делать что-либо.</w:t>
      </w:r>
    </w:p>
    <w:p w14:paraId="0FBE6DBD"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3 Я совсем не могу выполнять никакую работу.</w:t>
      </w:r>
    </w:p>
    <w:p w14:paraId="17849865" w14:textId="77777777" w:rsidR="00700E7A" w:rsidRPr="00EE61E3" w:rsidRDefault="00700E7A" w:rsidP="00700E7A">
      <w:pPr>
        <w:spacing w:after="0" w:line="240" w:lineRule="auto"/>
        <w:jc w:val="both"/>
        <w:rPr>
          <w:rFonts w:ascii="Times New Roman" w:hAnsi="Times New Roman" w:cs="Times New Roman"/>
          <w:b/>
          <w:sz w:val="20"/>
          <w:szCs w:val="20"/>
        </w:rPr>
      </w:pPr>
      <w:r w:rsidRPr="00EE61E3">
        <w:rPr>
          <w:rFonts w:ascii="Times New Roman" w:hAnsi="Times New Roman" w:cs="Times New Roman"/>
          <w:b/>
          <w:sz w:val="20"/>
          <w:szCs w:val="20"/>
        </w:rPr>
        <w:t>16.  0 Я сплю так же хорошо, как и раньше.</w:t>
      </w:r>
    </w:p>
    <w:p w14:paraId="54D71F06"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1 Сейчас я сплю хуже, чем раньше.</w:t>
      </w:r>
    </w:p>
    <w:p w14:paraId="5BCE1C31"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2 Я просыпаюсь на 1-2 часа раньше, и мне трудно заснуть опять.</w:t>
      </w:r>
    </w:p>
    <w:p w14:paraId="0D1C7D0A"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3 Я просыпаюсь на несколько часов раньше обычного и больше не могу заснуть.</w:t>
      </w:r>
    </w:p>
    <w:p w14:paraId="18F59811" w14:textId="77777777" w:rsidR="00700E7A" w:rsidRPr="00EE61E3" w:rsidRDefault="00700E7A" w:rsidP="00700E7A">
      <w:pPr>
        <w:spacing w:after="0" w:line="240" w:lineRule="auto"/>
        <w:jc w:val="both"/>
        <w:rPr>
          <w:rFonts w:ascii="Times New Roman" w:hAnsi="Times New Roman" w:cs="Times New Roman"/>
          <w:b/>
          <w:sz w:val="20"/>
          <w:szCs w:val="20"/>
        </w:rPr>
      </w:pPr>
      <w:r w:rsidRPr="00EE61E3">
        <w:rPr>
          <w:rFonts w:ascii="Times New Roman" w:hAnsi="Times New Roman" w:cs="Times New Roman"/>
          <w:b/>
          <w:sz w:val="20"/>
          <w:szCs w:val="20"/>
        </w:rPr>
        <w:t>17.  0 Я устаю не больше, чем обычно.</w:t>
      </w:r>
    </w:p>
    <w:p w14:paraId="20D776D4"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1 Теперь я устаю быстрее, чем раньше.</w:t>
      </w:r>
    </w:p>
    <w:p w14:paraId="04F674C4"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2 Я устаю почти от всего, что я делаю.</w:t>
      </w:r>
    </w:p>
    <w:p w14:paraId="7DEA3D32"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3 Я не могу ничего делать из-за усталости.</w:t>
      </w:r>
    </w:p>
    <w:p w14:paraId="1E3A97A2" w14:textId="77777777" w:rsidR="00700E7A" w:rsidRPr="00EE61E3" w:rsidRDefault="00700E7A" w:rsidP="00700E7A">
      <w:pPr>
        <w:spacing w:after="0" w:line="240" w:lineRule="auto"/>
        <w:jc w:val="both"/>
        <w:rPr>
          <w:rFonts w:ascii="Times New Roman" w:hAnsi="Times New Roman" w:cs="Times New Roman"/>
          <w:b/>
          <w:sz w:val="20"/>
          <w:szCs w:val="20"/>
        </w:rPr>
      </w:pPr>
      <w:r w:rsidRPr="00EE61E3">
        <w:rPr>
          <w:rFonts w:ascii="Times New Roman" w:hAnsi="Times New Roman" w:cs="Times New Roman"/>
          <w:b/>
          <w:sz w:val="20"/>
          <w:szCs w:val="20"/>
        </w:rPr>
        <w:t>18.  0 Мой аппетит не хуже, чем обычно.</w:t>
      </w:r>
    </w:p>
    <w:p w14:paraId="48D7EE0E"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1 Мой аппетит стал хуже, чем раньше.</w:t>
      </w:r>
    </w:p>
    <w:p w14:paraId="1ED45E83"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2 Мой аппетит теперь значительно хуже.</w:t>
      </w:r>
    </w:p>
    <w:p w14:paraId="543A8FBF"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3 У меня вообще нет аппетита.</w:t>
      </w:r>
    </w:p>
    <w:p w14:paraId="65A96927" w14:textId="77777777" w:rsidR="00700E7A" w:rsidRPr="00EE61E3" w:rsidRDefault="00700E7A" w:rsidP="00700E7A">
      <w:pPr>
        <w:spacing w:after="0" w:line="240" w:lineRule="auto"/>
        <w:jc w:val="both"/>
        <w:rPr>
          <w:rFonts w:ascii="Times New Roman" w:hAnsi="Times New Roman" w:cs="Times New Roman"/>
          <w:b/>
          <w:sz w:val="20"/>
          <w:szCs w:val="20"/>
        </w:rPr>
      </w:pPr>
      <w:r w:rsidRPr="00EE61E3">
        <w:rPr>
          <w:rFonts w:ascii="Times New Roman" w:hAnsi="Times New Roman" w:cs="Times New Roman"/>
          <w:b/>
          <w:sz w:val="20"/>
          <w:szCs w:val="20"/>
        </w:rPr>
        <w:t>19.  0 В последнее время я не похудел или потеря веса была незначительной.</w:t>
      </w:r>
    </w:p>
    <w:p w14:paraId="2F33E40C"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1 За последнее время я потерял более 2 кг.</w:t>
      </w:r>
    </w:p>
    <w:p w14:paraId="74C062E5"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2 Я потерял более 5 кг.</w:t>
      </w:r>
    </w:p>
    <w:p w14:paraId="139ED06C"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3 Я потерял более 7 кr.</w:t>
      </w:r>
    </w:p>
    <w:p w14:paraId="4EAE81FF" w14:textId="77777777" w:rsidR="00700E7A" w:rsidRPr="00EE61E3" w:rsidRDefault="00700E7A" w:rsidP="00700E7A">
      <w:pPr>
        <w:spacing w:after="0" w:line="240" w:lineRule="auto"/>
        <w:jc w:val="both"/>
        <w:rPr>
          <w:rFonts w:ascii="Times New Roman" w:hAnsi="Times New Roman" w:cs="Times New Roman"/>
          <w:sz w:val="20"/>
          <w:szCs w:val="20"/>
        </w:rPr>
      </w:pPr>
    </w:p>
    <w:p w14:paraId="17BDE769"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Я намеренно стараюсь похудеть и ем меньше (отметить крестиком).</w:t>
      </w:r>
    </w:p>
    <w:p w14:paraId="6B635D77"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ДА_________ НЕТ_________</w:t>
      </w:r>
    </w:p>
    <w:p w14:paraId="5E059285" w14:textId="77777777" w:rsidR="00700E7A" w:rsidRPr="00EE61E3" w:rsidRDefault="00700E7A" w:rsidP="00700E7A">
      <w:pPr>
        <w:spacing w:after="0" w:line="240" w:lineRule="auto"/>
        <w:jc w:val="both"/>
        <w:rPr>
          <w:rFonts w:ascii="Times New Roman" w:hAnsi="Times New Roman" w:cs="Times New Roman"/>
          <w:b/>
          <w:sz w:val="20"/>
          <w:szCs w:val="20"/>
        </w:rPr>
      </w:pPr>
      <w:r w:rsidRPr="00EE61E3">
        <w:rPr>
          <w:rFonts w:ascii="Times New Roman" w:hAnsi="Times New Roman" w:cs="Times New Roman"/>
          <w:b/>
          <w:sz w:val="20"/>
          <w:szCs w:val="20"/>
        </w:rPr>
        <w:t>20. 0 Я беспокоюсь о своем здоровье не больше, чем обычно.</w:t>
      </w:r>
    </w:p>
    <w:p w14:paraId="16D2CE90"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1 Меня тревожат проблемы моего физического здоровья, такие, как боли, расстройство желудка, запоры и т.д.</w:t>
      </w:r>
    </w:p>
    <w:p w14:paraId="304B2069"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2 Я очень обеспокоен своим физическим состоянием, и мне трудно думать о чем-либо другом.</w:t>
      </w:r>
    </w:p>
    <w:p w14:paraId="4D273B87"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3 Я настолько обеспокоен своим физическим состоянием, что больше ни о чем не могу думать.</w:t>
      </w:r>
    </w:p>
    <w:p w14:paraId="75238CA5" w14:textId="77777777" w:rsidR="00700E7A" w:rsidRPr="00EE61E3" w:rsidRDefault="00700E7A" w:rsidP="00700E7A">
      <w:pPr>
        <w:spacing w:after="0" w:line="240" w:lineRule="auto"/>
        <w:jc w:val="both"/>
        <w:rPr>
          <w:rFonts w:ascii="Times New Roman" w:hAnsi="Times New Roman" w:cs="Times New Roman"/>
          <w:b/>
          <w:sz w:val="20"/>
          <w:szCs w:val="20"/>
        </w:rPr>
      </w:pPr>
      <w:r w:rsidRPr="00EE61E3">
        <w:rPr>
          <w:rFonts w:ascii="Times New Roman" w:hAnsi="Times New Roman" w:cs="Times New Roman"/>
          <w:b/>
          <w:sz w:val="20"/>
          <w:szCs w:val="20"/>
        </w:rPr>
        <w:t>21.  0 В последнее время я не замечал изменения своего интереса к сексу.</w:t>
      </w:r>
    </w:p>
    <w:p w14:paraId="6FD797A4"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1 Меня меньше занимают проблемы секса, чем раньше.</w:t>
      </w:r>
    </w:p>
    <w:p w14:paraId="3CE1589A"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2 Сейчас я значительно меньше интересуюсь сексуальными проблемами, чем раньше.</w:t>
      </w:r>
    </w:p>
    <w:p w14:paraId="2C10E6AF" w14:textId="77777777" w:rsidR="00700E7A" w:rsidRPr="00EE61E3" w:rsidRDefault="00700E7A" w:rsidP="00700E7A">
      <w:pPr>
        <w:spacing w:after="0" w:line="240" w:lineRule="auto"/>
        <w:jc w:val="both"/>
        <w:rPr>
          <w:rFonts w:ascii="Times New Roman" w:hAnsi="Times New Roman" w:cs="Times New Roman"/>
          <w:sz w:val="20"/>
          <w:szCs w:val="20"/>
        </w:rPr>
      </w:pPr>
      <w:r w:rsidRPr="00EE61E3">
        <w:rPr>
          <w:rFonts w:ascii="Times New Roman" w:hAnsi="Times New Roman" w:cs="Times New Roman"/>
          <w:sz w:val="20"/>
          <w:szCs w:val="20"/>
        </w:rPr>
        <w:t xml:space="preserve">       3 Я полностью утратил сексуальный интерес.</w:t>
      </w:r>
    </w:p>
    <w:p w14:paraId="1F6EA024" w14:textId="77777777" w:rsidR="00700E7A" w:rsidRPr="00EE61E3" w:rsidRDefault="00700E7A" w:rsidP="00700E7A">
      <w:pPr>
        <w:spacing w:after="0" w:line="240" w:lineRule="auto"/>
        <w:jc w:val="both"/>
        <w:rPr>
          <w:rFonts w:ascii="Times New Roman" w:hAnsi="Times New Roman" w:cs="Times New Roman"/>
          <w:sz w:val="20"/>
          <w:szCs w:val="20"/>
        </w:rPr>
      </w:pPr>
    </w:p>
    <w:p w14:paraId="72025360" w14:textId="77777777" w:rsidR="00700E7A" w:rsidRPr="00EE61E3" w:rsidRDefault="00700E7A" w:rsidP="00700E7A">
      <w:pPr>
        <w:spacing w:after="0" w:line="240" w:lineRule="auto"/>
        <w:jc w:val="both"/>
        <w:rPr>
          <w:rFonts w:ascii="Times New Roman" w:hAnsi="Times New Roman" w:cs="Times New Roman"/>
          <w:sz w:val="20"/>
          <w:szCs w:val="20"/>
        </w:rPr>
      </w:pPr>
    </w:p>
    <w:p w14:paraId="5E4582F5" w14:textId="77777777" w:rsidR="00700E7A" w:rsidRPr="00EE61E3" w:rsidRDefault="00700E7A" w:rsidP="00700E7A">
      <w:pPr>
        <w:spacing w:after="0" w:line="240" w:lineRule="auto"/>
        <w:jc w:val="both"/>
        <w:rPr>
          <w:rFonts w:ascii="Times New Roman" w:hAnsi="Times New Roman" w:cs="Times New Roman"/>
          <w:sz w:val="28"/>
          <w:szCs w:val="28"/>
        </w:rPr>
      </w:pPr>
    </w:p>
    <w:p w14:paraId="2BBDDF3A" w14:textId="77777777" w:rsidR="00700E7A" w:rsidRPr="00EE61E3" w:rsidRDefault="00700E7A" w:rsidP="00700E7A">
      <w:pPr>
        <w:spacing w:after="0" w:line="240" w:lineRule="auto"/>
        <w:jc w:val="both"/>
        <w:rPr>
          <w:rFonts w:ascii="Times New Roman" w:hAnsi="Times New Roman" w:cs="Times New Roman"/>
          <w:sz w:val="28"/>
          <w:szCs w:val="28"/>
        </w:rPr>
      </w:pPr>
    </w:p>
    <w:p w14:paraId="2E296EF7" w14:textId="77777777" w:rsidR="00700E7A" w:rsidRPr="00EE61E3" w:rsidRDefault="00700E7A" w:rsidP="00700E7A">
      <w:pPr>
        <w:spacing w:after="0" w:line="240" w:lineRule="auto"/>
        <w:jc w:val="both"/>
        <w:rPr>
          <w:rFonts w:ascii="Times New Roman" w:hAnsi="Times New Roman" w:cs="Times New Roman"/>
          <w:sz w:val="28"/>
          <w:szCs w:val="28"/>
        </w:rPr>
      </w:pPr>
    </w:p>
    <w:p w14:paraId="0692CABB" w14:textId="77777777" w:rsidR="00700E7A" w:rsidRPr="00EE61E3" w:rsidRDefault="00700E7A" w:rsidP="00700E7A">
      <w:pPr>
        <w:spacing w:after="0" w:line="240" w:lineRule="auto"/>
        <w:jc w:val="both"/>
        <w:rPr>
          <w:rFonts w:ascii="Times New Roman" w:hAnsi="Times New Roman" w:cs="Times New Roman"/>
          <w:sz w:val="28"/>
          <w:szCs w:val="28"/>
        </w:rPr>
      </w:pPr>
    </w:p>
    <w:p w14:paraId="487828F9" w14:textId="77777777" w:rsidR="00700E7A" w:rsidRPr="00EE61E3" w:rsidRDefault="00700E7A" w:rsidP="00700E7A">
      <w:pPr>
        <w:spacing w:after="0" w:line="240" w:lineRule="auto"/>
        <w:jc w:val="both"/>
        <w:rPr>
          <w:rFonts w:ascii="Times New Roman" w:hAnsi="Times New Roman" w:cs="Times New Roman"/>
          <w:sz w:val="28"/>
          <w:szCs w:val="28"/>
        </w:rPr>
      </w:pPr>
    </w:p>
    <w:p w14:paraId="44C8A569" w14:textId="77777777" w:rsidR="00700E7A" w:rsidRPr="00EE61E3" w:rsidRDefault="00700E7A" w:rsidP="00700E7A">
      <w:pPr>
        <w:spacing w:after="0" w:line="240" w:lineRule="auto"/>
        <w:jc w:val="both"/>
        <w:rPr>
          <w:rFonts w:ascii="Times New Roman" w:hAnsi="Times New Roman" w:cs="Times New Roman"/>
          <w:sz w:val="28"/>
          <w:szCs w:val="28"/>
        </w:rPr>
      </w:pPr>
    </w:p>
    <w:p w14:paraId="607E7586" w14:textId="77777777" w:rsidR="00700E7A" w:rsidRPr="00EE61E3" w:rsidRDefault="00700E7A" w:rsidP="00700E7A">
      <w:pPr>
        <w:spacing w:after="0" w:line="240" w:lineRule="auto"/>
        <w:jc w:val="both"/>
        <w:rPr>
          <w:rFonts w:ascii="Times New Roman" w:hAnsi="Times New Roman" w:cs="Times New Roman"/>
          <w:sz w:val="28"/>
          <w:szCs w:val="28"/>
        </w:rPr>
      </w:pPr>
    </w:p>
    <w:p w14:paraId="6E6F8159" w14:textId="77777777" w:rsidR="00700E7A" w:rsidRPr="00EE61E3" w:rsidRDefault="00700E7A" w:rsidP="00700E7A">
      <w:pPr>
        <w:spacing w:after="0" w:line="240" w:lineRule="auto"/>
        <w:jc w:val="both"/>
        <w:rPr>
          <w:rFonts w:ascii="Times New Roman" w:hAnsi="Times New Roman" w:cs="Times New Roman"/>
          <w:sz w:val="28"/>
          <w:szCs w:val="28"/>
        </w:rPr>
      </w:pPr>
    </w:p>
    <w:p w14:paraId="46C23435" w14:textId="77777777" w:rsidR="00700E7A" w:rsidRPr="00EE61E3" w:rsidRDefault="00700E7A" w:rsidP="00700E7A">
      <w:pPr>
        <w:spacing w:after="0" w:line="240" w:lineRule="auto"/>
        <w:jc w:val="both"/>
        <w:rPr>
          <w:rFonts w:ascii="Times New Roman" w:hAnsi="Times New Roman" w:cs="Times New Roman"/>
          <w:sz w:val="28"/>
          <w:szCs w:val="28"/>
        </w:rPr>
      </w:pPr>
    </w:p>
    <w:p w14:paraId="2359BF48" w14:textId="77777777" w:rsidR="00700E7A" w:rsidRPr="00EE61E3" w:rsidRDefault="00700E7A" w:rsidP="00700E7A">
      <w:pPr>
        <w:spacing w:after="0" w:line="240" w:lineRule="auto"/>
        <w:jc w:val="both"/>
        <w:rPr>
          <w:rFonts w:ascii="Times New Roman" w:hAnsi="Times New Roman" w:cs="Times New Roman"/>
          <w:sz w:val="28"/>
          <w:szCs w:val="28"/>
        </w:rPr>
      </w:pPr>
    </w:p>
    <w:p w14:paraId="450BE175" w14:textId="77777777" w:rsidR="00700E7A" w:rsidRPr="00EE61E3" w:rsidRDefault="00700E7A" w:rsidP="00700E7A">
      <w:pPr>
        <w:spacing w:after="0" w:line="240" w:lineRule="auto"/>
        <w:jc w:val="both"/>
        <w:rPr>
          <w:rFonts w:ascii="Times New Roman" w:hAnsi="Times New Roman" w:cs="Times New Roman"/>
          <w:sz w:val="28"/>
          <w:szCs w:val="28"/>
        </w:rPr>
      </w:pPr>
    </w:p>
    <w:p w14:paraId="701829D2" w14:textId="77777777" w:rsidR="00C92F69" w:rsidRDefault="00C92F69" w:rsidP="00700E7A">
      <w:pPr>
        <w:spacing w:after="0" w:line="240" w:lineRule="auto"/>
        <w:jc w:val="right"/>
        <w:rPr>
          <w:rFonts w:ascii="Times New Roman" w:hAnsi="Times New Roman" w:cs="Times New Roman"/>
          <w:sz w:val="28"/>
          <w:szCs w:val="28"/>
        </w:rPr>
      </w:pPr>
    </w:p>
    <w:p w14:paraId="6A096296" w14:textId="77777777" w:rsidR="00C92F69" w:rsidRDefault="00C92F69" w:rsidP="00700E7A">
      <w:pPr>
        <w:spacing w:after="0" w:line="240" w:lineRule="auto"/>
        <w:jc w:val="right"/>
        <w:rPr>
          <w:rFonts w:ascii="Times New Roman" w:hAnsi="Times New Roman" w:cs="Times New Roman"/>
          <w:sz w:val="28"/>
          <w:szCs w:val="28"/>
        </w:rPr>
      </w:pPr>
    </w:p>
    <w:p w14:paraId="0517F3BB" w14:textId="77777777" w:rsidR="00C92F69" w:rsidRDefault="00C92F69" w:rsidP="00700E7A">
      <w:pPr>
        <w:spacing w:after="0" w:line="240" w:lineRule="auto"/>
        <w:jc w:val="right"/>
        <w:rPr>
          <w:rFonts w:ascii="Times New Roman" w:hAnsi="Times New Roman" w:cs="Times New Roman"/>
          <w:sz w:val="28"/>
          <w:szCs w:val="28"/>
        </w:rPr>
      </w:pPr>
    </w:p>
    <w:p w14:paraId="02EDFB3E" w14:textId="77777777" w:rsidR="00C92F69" w:rsidRDefault="00C92F69" w:rsidP="00700E7A">
      <w:pPr>
        <w:spacing w:after="0" w:line="240" w:lineRule="auto"/>
        <w:jc w:val="right"/>
        <w:rPr>
          <w:rFonts w:ascii="Times New Roman" w:hAnsi="Times New Roman" w:cs="Times New Roman"/>
          <w:sz w:val="28"/>
          <w:szCs w:val="28"/>
        </w:rPr>
      </w:pPr>
    </w:p>
    <w:p w14:paraId="73D51719" w14:textId="6AE14137" w:rsidR="00700E7A" w:rsidRPr="00EE61E3" w:rsidRDefault="00700E7A" w:rsidP="00700E7A">
      <w:pPr>
        <w:spacing w:after="0" w:line="240" w:lineRule="auto"/>
        <w:jc w:val="right"/>
        <w:rPr>
          <w:rFonts w:ascii="Times New Roman" w:hAnsi="Times New Roman" w:cs="Times New Roman"/>
          <w:sz w:val="20"/>
          <w:szCs w:val="20"/>
        </w:rPr>
      </w:pPr>
      <w:r w:rsidRPr="00EE61E3">
        <w:rPr>
          <w:rFonts w:ascii="Times New Roman" w:hAnsi="Times New Roman" w:cs="Times New Roman"/>
          <w:sz w:val="28"/>
          <w:szCs w:val="28"/>
        </w:rPr>
        <w:t>Приложение 6</w:t>
      </w:r>
    </w:p>
    <w:p w14:paraId="50E412DE" w14:textId="77777777" w:rsidR="00700E7A" w:rsidRPr="00971496" w:rsidRDefault="00700E7A" w:rsidP="00700E7A">
      <w:pPr>
        <w:spacing w:line="240" w:lineRule="auto"/>
        <w:jc w:val="center"/>
        <w:rPr>
          <w:rFonts w:ascii="Times New Roman" w:hAnsi="Times New Roman" w:cs="Times New Roman"/>
          <w:sz w:val="28"/>
          <w:szCs w:val="28"/>
        </w:rPr>
      </w:pPr>
      <w:r w:rsidRPr="00971496">
        <w:rPr>
          <w:rFonts w:ascii="Times New Roman" w:hAnsi="Times New Roman" w:cs="Times New Roman"/>
          <w:sz w:val="28"/>
          <w:szCs w:val="28"/>
        </w:rPr>
        <w:t>Бланк для ответов 1</w:t>
      </w:r>
    </w:p>
    <w:p w14:paraId="58B4A0FE" w14:textId="77777777" w:rsidR="00700E7A" w:rsidRPr="00971496" w:rsidRDefault="00700E7A" w:rsidP="00700E7A">
      <w:pPr>
        <w:spacing w:line="240" w:lineRule="auto"/>
        <w:jc w:val="center"/>
        <w:rPr>
          <w:rFonts w:ascii="Times New Roman" w:hAnsi="Times New Roman" w:cs="Times New Roman"/>
          <w:sz w:val="28"/>
          <w:szCs w:val="28"/>
        </w:rPr>
      </w:pPr>
      <w:r w:rsidRPr="00971496">
        <w:rPr>
          <w:rFonts w:ascii="Times New Roman" w:hAnsi="Times New Roman" w:cs="Times New Roman"/>
          <w:sz w:val="28"/>
          <w:szCs w:val="28"/>
        </w:rPr>
        <w:t>Шкала самооценки (Ч.Д. Спилберг, Ю.Л. Ханин)</w:t>
      </w:r>
    </w:p>
    <w:p w14:paraId="24912204" w14:textId="77777777" w:rsidR="00700E7A" w:rsidRPr="00EE61E3" w:rsidRDefault="00700E7A" w:rsidP="00700E7A">
      <w:pPr>
        <w:spacing w:line="240" w:lineRule="auto"/>
        <w:jc w:val="both"/>
        <w:rPr>
          <w:rFonts w:ascii="Times New Roman" w:hAnsi="Times New Roman" w:cs="Times New Roman"/>
          <w:b/>
          <w:sz w:val="20"/>
          <w:szCs w:val="20"/>
        </w:rPr>
      </w:pPr>
      <w:r w:rsidRPr="00EE61E3">
        <w:rPr>
          <w:rFonts w:ascii="Times New Roman" w:hAnsi="Times New Roman" w:cs="Times New Roman"/>
          <w:sz w:val="20"/>
          <w:szCs w:val="20"/>
        </w:rPr>
        <w:t>Ф.И.О. ______________________________</w:t>
      </w:r>
      <w:proofErr w:type="gramStart"/>
      <w:r w:rsidRPr="00EE61E3">
        <w:rPr>
          <w:rFonts w:ascii="Times New Roman" w:hAnsi="Times New Roman" w:cs="Times New Roman"/>
          <w:sz w:val="20"/>
          <w:szCs w:val="20"/>
        </w:rPr>
        <w:t>_  Дата</w:t>
      </w:r>
      <w:proofErr w:type="gramEnd"/>
      <w:r w:rsidRPr="00EE61E3">
        <w:rPr>
          <w:rFonts w:ascii="Times New Roman" w:hAnsi="Times New Roman" w:cs="Times New Roman"/>
          <w:sz w:val="20"/>
          <w:szCs w:val="20"/>
        </w:rPr>
        <w:t xml:space="preserve"> _____________________</w:t>
      </w:r>
    </w:p>
    <w:p w14:paraId="6ED2C2F3" w14:textId="77777777" w:rsidR="00700E7A" w:rsidRPr="00EE61E3" w:rsidRDefault="00700E7A" w:rsidP="00700E7A">
      <w:pPr>
        <w:spacing w:line="240" w:lineRule="auto"/>
        <w:jc w:val="both"/>
        <w:rPr>
          <w:rFonts w:ascii="Times New Roman" w:hAnsi="Times New Roman" w:cs="Times New Roman"/>
          <w:sz w:val="20"/>
          <w:szCs w:val="20"/>
        </w:rPr>
      </w:pPr>
      <w:r w:rsidRPr="00EE61E3">
        <w:rPr>
          <w:rFonts w:ascii="Times New Roman" w:hAnsi="Times New Roman" w:cs="Times New Roman"/>
          <w:b/>
          <w:sz w:val="20"/>
          <w:szCs w:val="20"/>
        </w:rPr>
        <w:t xml:space="preserve">Инструкция: </w:t>
      </w:r>
      <w:r w:rsidRPr="00EE61E3">
        <w:rPr>
          <w:rFonts w:ascii="Times New Roman" w:hAnsi="Times New Roman" w:cs="Times New Roman"/>
          <w:sz w:val="20"/>
          <w:szCs w:val="20"/>
        </w:rPr>
        <w:t>«Прочитайте внимательно каждое из приведенных ниже предложений и зачеркните соответствующую цифру справа в зависимости от того, как вы себя чувствуете в данный момент. Над вопросами долго не задумывайтесь, поскольку правильных или неправильных ответов нет».</w:t>
      </w:r>
    </w:p>
    <w:tbl>
      <w:tblPr>
        <w:tblW w:w="0" w:type="auto"/>
        <w:tblInd w:w="40" w:type="dxa"/>
        <w:tblLayout w:type="fixed"/>
        <w:tblCellMar>
          <w:left w:w="40" w:type="dxa"/>
          <w:right w:w="40" w:type="dxa"/>
        </w:tblCellMar>
        <w:tblLook w:val="0000" w:firstRow="0" w:lastRow="0" w:firstColumn="0" w:lastColumn="0" w:noHBand="0" w:noVBand="0"/>
      </w:tblPr>
      <w:tblGrid>
        <w:gridCol w:w="720"/>
        <w:gridCol w:w="3710"/>
        <w:gridCol w:w="1027"/>
        <w:gridCol w:w="1181"/>
        <w:gridCol w:w="1102"/>
        <w:gridCol w:w="1440"/>
      </w:tblGrid>
      <w:tr w:rsidR="00700E7A" w:rsidRPr="00EE61E3" w14:paraId="30A1F22C" w14:textId="77777777" w:rsidTr="00700E7A">
        <w:trPr>
          <w:trHeight w:hRule="exact" w:val="538"/>
        </w:trPr>
        <w:tc>
          <w:tcPr>
            <w:tcW w:w="720" w:type="dxa"/>
            <w:tcBorders>
              <w:top w:val="single" w:sz="6" w:space="0" w:color="auto"/>
              <w:left w:val="single" w:sz="6" w:space="0" w:color="auto"/>
              <w:bottom w:val="single" w:sz="6" w:space="0" w:color="auto"/>
              <w:right w:val="single" w:sz="6" w:space="0" w:color="auto"/>
            </w:tcBorders>
            <w:shd w:val="clear" w:color="auto" w:fill="FFFFFF"/>
          </w:tcPr>
          <w:p w14:paraId="268DD9C4"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sz w:val="20"/>
                <w:szCs w:val="20"/>
              </w:rPr>
              <w:t>№</w:t>
            </w:r>
          </w:p>
        </w:tc>
        <w:tc>
          <w:tcPr>
            <w:tcW w:w="3710" w:type="dxa"/>
            <w:tcBorders>
              <w:top w:val="single" w:sz="6" w:space="0" w:color="auto"/>
              <w:left w:val="single" w:sz="6" w:space="0" w:color="auto"/>
              <w:bottom w:val="single" w:sz="6" w:space="0" w:color="auto"/>
              <w:right w:val="single" w:sz="6" w:space="0" w:color="auto"/>
            </w:tcBorders>
            <w:shd w:val="clear" w:color="auto" w:fill="FFFFFF"/>
          </w:tcPr>
          <w:p w14:paraId="2AE806DA"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sz w:val="20"/>
                <w:szCs w:val="20"/>
              </w:rPr>
              <w:t>Вопросы</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225B9A16" w14:textId="77777777" w:rsidR="00700E7A" w:rsidRPr="00EE61E3" w:rsidRDefault="00700E7A" w:rsidP="00700E7A">
            <w:pPr>
              <w:shd w:val="clear" w:color="auto" w:fill="FFFFFF"/>
              <w:spacing w:line="240" w:lineRule="auto"/>
              <w:ind w:right="14"/>
              <w:jc w:val="center"/>
              <w:rPr>
                <w:rFonts w:ascii="Times New Roman" w:hAnsi="Times New Roman" w:cs="Times New Roman"/>
                <w:sz w:val="20"/>
                <w:szCs w:val="20"/>
              </w:rPr>
            </w:pPr>
            <w:r w:rsidRPr="00EE61E3">
              <w:rPr>
                <w:rFonts w:ascii="Times New Roman" w:hAnsi="Times New Roman" w:cs="Times New Roman"/>
                <w:color w:val="000000"/>
                <w:spacing w:val="1"/>
                <w:sz w:val="20"/>
                <w:szCs w:val="20"/>
              </w:rPr>
              <w:t xml:space="preserve">Нет, это </w:t>
            </w:r>
            <w:r w:rsidRPr="00EE61E3">
              <w:rPr>
                <w:rFonts w:ascii="Times New Roman" w:hAnsi="Times New Roman" w:cs="Times New Roman"/>
                <w:color w:val="000000"/>
                <w:spacing w:val="4"/>
                <w:sz w:val="20"/>
                <w:szCs w:val="20"/>
              </w:rPr>
              <w:t>не так</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14:paraId="2F32FD02" w14:textId="77777777" w:rsidR="00700E7A" w:rsidRPr="00EE61E3" w:rsidRDefault="00700E7A" w:rsidP="00700E7A">
            <w:pPr>
              <w:shd w:val="clear" w:color="auto" w:fill="FFFFFF"/>
              <w:spacing w:line="240" w:lineRule="auto"/>
              <w:ind w:right="5"/>
              <w:jc w:val="center"/>
              <w:rPr>
                <w:rFonts w:ascii="Times New Roman" w:hAnsi="Times New Roman" w:cs="Times New Roman"/>
                <w:sz w:val="20"/>
                <w:szCs w:val="20"/>
              </w:rPr>
            </w:pPr>
            <w:r w:rsidRPr="00EE61E3">
              <w:rPr>
                <w:rFonts w:ascii="Times New Roman" w:hAnsi="Times New Roman" w:cs="Times New Roman"/>
                <w:color w:val="000000"/>
                <w:spacing w:val="2"/>
                <w:sz w:val="20"/>
                <w:szCs w:val="20"/>
              </w:rPr>
              <w:t xml:space="preserve">Пожалуй, </w:t>
            </w:r>
            <w:r w:rsidRPr="00EE61E3">
              <w:rPr>
                <w:rFonts w:ascii="Times New Roman" w:hAnsi="Times New Roman" w:cs="Times New Roman"/>
                <w:color w:val="000000"/>
                <w:spacing w:val="7"/>
                <w:sz w:val="20"/>
                <w:szCs w:val="20"/>
              </w:rPr>
              <w:t>так</w:t>
            </w: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52210659"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pacing w:val="1"/>
                <w:sz w:val="20"/>
                <w:szCs w:val="20"/>
              </w:rPr>
              <w:t>Верно</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57FD6F41" w14:textId="77777777" w:rsidR="00700E7A" w:rsidRPr="00EE61E3" w:rsidRDefault="00700E7A" w:rsidP="00700E7A">
            <w:pPr>
              <w:shd w:val="clear" w:color="auto" w:fill="FFFFFF"/>
              <w:spacing w:line="240" w:lineRule="auto"/>
              <w:ind w:right="43"/>
              <w:jc w:val="center"/>
              <w:rPr>
                <w:rFonts w:ascii="Times New Roman" w:hAnsi="Times New Roman" w:cs="Times New Roman"/>
                <w:sz w:val="20"/>
                <w:szCs w:val="20"/>
              </w:rPr>
            </w:pPr>
            <w:r w:rsidRPr="00EE61E3">
              <w:rPr>
                <w:rFonts w:ascii="Times New Roman" w:hAnsi="Times New Roman" w:cs="Times New Roman"/>
                <w:color w:val="000000"/>
                <w:spacing w:val="1"/>
                <w:sz w:val="20"/>
                <w:szCs w:val="20"/>
              </w:rPr>
              <w:t xml:space="preserve">Совершенно </w:t>
            </w:r>
            <w:r w:rsidRPr="00EE61E3">
              <w:rPr>
                <w:rFonts w:ascii="Times New Roman" w:hAnsi="Times New Roman" w:cs="Times New Roman"/>
                <w:color w:val="000000"/>
                <w:spacing w:val="2"/>
                <w:sz w:val="20"/>
                <w:szCs w:val="20"/>
              </w:rPr>
              <w:t>верно</w:t>
            </w:r>
          </w:p>
        </w:tc>
      </w:tr>
      <w:tr w:rsidR="00700E7A" w:rsidRPr="00EE61E3" w14:paraId="7D658C8D" w14:textId="77777777" w:rsidTr="00700E7A">
        <w:trPr>
          <w:trHeight w:hRule="exact" w:val="357"/>
        </w:trPr>
        <w:tc>
          <w:tcPr>
            <w:tcW w:w="720" w:type="dxa"/>
            <w:tcBorders>
              <w:top w:val="single" w:sz="6" w:space="0" w:color="auto"/>
              <w:left w:val="single" w:sz="6" w:space="0" w:color="auto"/>
              <w:bottom w:val="single" w:sz="6" w:space="0" w:color="auto"/>
              <w:right w:val="single" w:sz="6" w:space="0" w:color="auto"/>
            </w:tcBorders>
            <w:shd w:val="clear" w:color="auto" w:fill="FFFFFF"/>
          </w:tcPr>
          <w:p w14:paraId="4FD4487E"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1.</w:t>
            </w:r>
          </w:p>
        </w:tc>
        <w:tc>
          <w:tcPr>
            <w:tcW w:w="3710" w:type="dxa"/>
            <w:tcBorders>
              <w:top w:val="single" w:sz="6" w:space="0" w:color="auto"/>
              <w:left w:val="single" w:sz="6" w:space="0" w:color="auto"/>
              <w:bottom w:val="single" w:sz="6" w:space="0" w:color="auto"/>
              <w:right w:val="single" w:sz="6" w:space="0" w:color="auto"/>
            </w:tcBorders>
            <w:shd w:val="clear" w:color="auto" w:fill="FFFFFF"/>
          </w:tcPr>
          <w:p w14:paraId="1DEDE0B1" w14:textId="77777777" w:rsidR="00700E7A" w:rsidRPr="00EE61E3" w:rsidRDefault="00700E7A" w:rsidP="00700E7A">
            <w:pPr>
              <w:shd w:val="clear" w:color="auto" w:fill="FFFFFF"/>
              <w:spacing w:line="240" w:lineRule="auto"/>
              <w:rPr>
                <w:rFonts w:ascii="Times New Roman" w:hAnsi="Times New Roman" w:cs="Times New Roman"/>
                <w:color w:val="000000"/>
                <w:spacing w:val="-2"/>
                <w:sz w:val="20"/>
                <w:szCs w:val="20"/>
              </w:rPr>
            </w:pPr>
            <w:r w:rsidRPr="00EE61E3">
              <w:rPr>
                <w:rFonts w:ascii="Times New Roman" w:hAnsi="Times New Roman" w:cs="Times New Roman"/>
                <w:color w:val="000000"/>
                <w:spacing w:val="-2"/>
                <w:sz w:val="20"/>
                <w:szCs w:val="20"/>
              </w:rPr>
              <w:t>Я спокоен</w:t>
            </w:r>
          </w:p>
          <w:p w14:paraId="49D1B4C0" w14:textId="77777777" w:rsidR="00700E7A" w:rsidRPr="00EE61E3" w:rsidRDefault="00700E7A" w:rsidP="00700E7A">
            <w:pPr>
              <w:shd w:val="clear" w:color="auto" w:fill="FFFFFF"/>
              <w:spacing w:line="240" w:lineRule="auto"/>
              <w:rPr>
                <w:rFonts w:ascii="Times New Roman" w:hAnsi="Times New Roman" w:cs="Times New Roman"/>
                <w:sz w:val="20"/>
                <w:szCs w:val="20"/>
              </w:rPr>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0D100A69"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1</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14:paraId="3B6C1DC2"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2</w:t>
            </w: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3DBE7D7C"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4FE0C800"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4</w:t>
            </w:r>
          </w:p>
        </w:tc>
      </w:tr>
      <w:tr w:rsidR="00700E7A" w:rsidRPr="00EE61E3" w14:paraId="06FD07F5" w14:textId="77777777" w:rsidTr="00700E7A">
        <w:trPr>
          <w:trHeight w:hRule="exact" w:val="353"/>
        </w:trPr>
        <w:tc>
          <w:tcPr>
            <w:tcW w:w="720" w:type="dxa"/>
            <w:tcBorders>
              <w:top w:val="single" w:sz="6" w:space="0" w:color="auto"/>
              <w:left w:val="single" w:sz="6" w:space="0" w:color="auto"/>
              <w:bottom w:val="single" w:sz="6" w:space="0" w:color="auto"/>
              <w:right w:val="single" w:sz="6" w:space="0" w:color="auto"/>
            </w:tcBorders>
            <w:shd w:val="clear" w:color="auto" w:fill="FFFFFF"/>
          </w:tcPr>
          <w:p w14:paraId="3BCDF449"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2.</w:t>
            </w:r>
          </w:p>
        </w:tc>
        <w:tc>
          <w:tcPr>
            <w:tcW w:w="3710" w:type="dxa"/>
            <w:tcBorders>
              <w:top w:val="single" w:sz="6" w:space="0" w:color="auto"/>
              <w:left w:val="single" w:sz="6" w:space="0" w:color="auto"/>
              <w:bottom w:val="single" w:sz="6" w:space="0" w:color="auto"/>
              <w:right w:val="single" w:sz="6" w:space="0" w:color="auto"/>
            </w:tcBorders>
            <w:shd w:val="clear" w:color="auto" w:fill="FFFFFF"/>
          </w:tcPr>
          <w:p w14:paraId="6721601F" w14:textId="77777777" w:rsidR="00700E7A" w:rsidRPr="00EE61E3" w:rsidRDefault="00700E7A" w:rsidP="00700E7A">
            <w:pPr>
              <w:shd w:val="clear" w:color="auto" w:fill="FFFFFF"/>
              <w:spacing w:line="240" w:lineRule="auto"/>
              <w:rPr>
                <w:rFonts w:ascii="Times New Roman" w:hAnsi="Times New Roman" w:cs="Times New Roman"/>
                <w:sz w:val="20"/>
                <w:szCs w:val="20"/>
              </w:rPr>
            </w:pPr>
            <w:r w:rsidRPr="00EE61E3">
              <w:rPr>
                <w:rFonts w:ascii="Times New Roman" w:hAnsi="Times New Roman" w:cs="Times New Roman"/>
                <w:color w:val="000000"/>
                <w:spacing w:val="-1"/>
                <w:sz w:val="20"/>
                <w:szCs w:val="20"/>
              </w:rPr>
              <w:t>Мне ничто не угрожает</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067169AB"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1</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14:paraId="47EF87E2"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2</w:t>
            </w: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4B3CBCDF"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742693B2"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4</w:t>
            </w:r>
          </w:p>
        </w:tc>
      </w:tr>
      <w:tr w:rsidR="00700E7A" w:rsidRPr="00EE61E3" w14:paraId="6417E9D7" w14:textId="77777777" w:rsidTr="00700E7A">
        <w:trPr>
          <w:trHeight w:hRule="exact" w:val="349"/>
        </w:trPr>
        <w:tc>
          <w:tcPr>
            <w:tcW w:w="720" w:type="dxa"/>
            <w:tcBorders>
              <w:top w:val="single" w:sz="6" w:space="0" w:color="auto"/>
              <w:left w:val="single" w:sz="6" w:space="0" w:color="auto"/>
              <w:bottom w:val="single" w:sz="6" w:space="0" w:color="auto"/>
              <w:right w:val="single" w:sz="6" w:space="0" w:color="auto"/>
            </w:tcBorders>
            <w:shd w:val="clear" w:color="auto" w:fill="FFFFFF"/>
          </w:tcPr>
          <w:p w14:paraId="3426F1E2"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3.</w:t>
            </w:r>
          </w:p>
        </w:tc>
        <w:tc>
          <w:tcPr>
            <w:tcW w:w="3710" w:type="dxa"/>
            <w:tcBorders>
              <w:top w:val="single" w:sz="6" w:space="0" w:color="auto"/>
              <w:left w:val="single" w:sz="6" w:space="0" w:color="auto"/>
              <w:bottom w:val="single" w:sz="6" w:space="0" w:color="auto"/>
              <w:right w:val="single" w:sz="6" w:space="0" w:color="auto"/>
            </w:tcBorders>
            <w:shd w:val="clear" w:color="auto" w:fill="FFFFFF"/>
          </w:tcPr>
          <w:p w14:paraId="551A4790" w14:textId="77777777" w:rsidR="00700E7A" w:rsidRPr="00EE61E3" w:rsidRDefault="00700E7A" w:rsidP="00700E7A">
            <w:pPr>
              <w:shd w:val="clear" w:color="auto" w:fill="FFFFFF"/>
              <w:spacing w:line="240" w:lineRule="auto"/>
              <w:rPr>
                <w:rFonts w:ascii="Times New Roman" w:hAnsi="Times New Roman" w:cs="Times New Roman"/>
                <w:sz w:val="20"/>
                <w:szCs w:val="20"/>
              </w:rPr>
            </w:pPr>
            <w:r w:rsidRPr="00EE61E3">
              <w:rPr>
                <w:rFonts w:ascii="Times New Roman" w:hAnsi="Times New Roman" w:cs="Times New Roman"/>
                <w:color w:val="000000"/>
                <w:sz w:val="20"/>
                <w:szCs w:val="20"/>
              </w:rPr>
              <w:t>Я нахожусь в напряжении</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6C383EB2"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sz w:val="20"/>
                <w:szCs w:val="20"/>
              </w:rPr>
              <w:t>1</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14:paraId="44CA1545"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2</w:t>
            </w: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179ED368"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4321005E"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4</w:t>
            </w:r>
          </w:p>
        </w:tc>
      </w:tr>
      <w:tr w:rsidR="00700E7A" w:rsidRPr="00EE61E3" w14:paraId="6B708C77" w14:textId="77777777" w:rsidTr="00700E7A">
        <w:trPr>
          <w:trHeight w:hRule="exact" w:val="359"/>
        </w:trPr>
        <w:tc>
          <w:tcPr>
            <w:tcW w:w="720" w:type="dxa"/>
            <w:tcBorders>
              <w:top w:val="single" w:sz="6" w:space="0" w:color="auto"/>
              <w:left w:val="single" w:sz="6" w:space="0" w:color="auto"/>
              <w:bottom w:val="single" w:sz="6" w:space="0" w:color="auto"/>
              <w:right w:val="single" w:sz="6" w:space="0" w:color="auto"/>
            </w:tcBorders>
            <w:shd w:val="clear" w:color="auto" w:fill="FFFFFF"/>
          </w:tcPr>
          <w:p w14:paraId="0472D931"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4.</w:t>
            </w:r>
          </w:p>
        </w:tc>
        <w:tc>
          <w:tcPr>
            <w:tcW w:w="3710" w:type="dxa"/>
            <w:tcBorders>
              <w:top w:val="single" w:sz="6" w:space="0" w:color="auto"/>
              <w:left w:val="single" w:sz="6" w:space="0" w:color="auto"/>
              <w:bottom w:val="single" w:sz="6" w:space="0" w:color="auto"/>
              <w:right w:val="single" w:sz="6" w:space="0" w:color="auto"/>
            </w:tcBorders>
            <w:shd w:val="clear" w:color="auto" w:fill="FFFFFF"/>
          </w:tcPr>
          <w:p w14:paraId="4502D87C" w14:textId="77777777" w:rsidR="00700E7A" w:rsidRPr="00EE61E3" w:rsidRDefault="00700E7A" w:rsidP="00700E7A">
            <w:pPr>
              <w:shd w:val="clear" w:color="auto" w:fill="FFFFFF"/>
              <w:spacing w:line="240" w:lineRule="auto"/>
              <w:rPr>
                <w:rFonts w:ascii="Times New Roman" w:hAnsi="Times New Roman" w:cs="Times New Roman"/>
                <w:sz w:val="20"/>
                <w:szCs w:val="20"/>
              </w:rPr>
            </w:pPr>
            <w:r w:rsidRPr="00EE61E3">
              <w:rPr>
                <w:rFonts w:ascii="Times New Roman" w:hAnsi="Times New Roman" w:cs="Times New Roman"/>
                <w:color w:val="000000"/>
                <w:sz w:val="20"/>
                <w:szCs w:val="20"/>
              </w:rPr>
              <w:t>Я испытываю сожаление</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1937E2EB"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sz w:val="20"/>
                <w:szCs w:val="20"/>
              </w:rPr>
              <w:t>1</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14:paraId="10090AFF"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2</w:t>
            </w: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45F77FE6"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42F27B4A"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4</w:t>
            </w:r>
          </w:p>
        </w:tc>
      </w:tr>
      <w:tr w:rsidR="00700E7A" w:rsidRPr="00EE61E3" w14:paraId="44E77224" w14:textId="77777777" w:rsidTr="00700E7A">
        <w:trPr>
          <w:trHeight w:hRule="exact" w:val="355"/>
        </w:trPr>
        <w:tc>
          <w:tcPr>
            <w:tcW w:w="720" w:type="dxa"/>
            <w:tcBorders>
              <w:top w:val="single" w:sz="6" w:space="0" w:color="auto"/>
              <w:left w:val="single" w:sz="6" w:space="0" w:color="auto"/>
              <w:bottom w:val="single" w:sz="6" w:space="0" w:color="auto"/>
              <w:right w:val="single" w:sz="6" w:space="0" w:color="auto"/>
            </w:tcBorders>
            <w:shd w:val="clear" w:color="auto" w:fill="FFFFFF"/>
          </w:tcPr>
          <w:p w14:paraId="57C98F1D"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5.</w:t>
            </w:r>
          </w:p>
        </w:tc>
        <w:tc>
          <w:tcPr>
            <w:tcW w:w="3710" w:type="dxa"/>
            <w:tcBorders>
              <w:top w:val="single" w:sz="6" w:space="0" w:color="auto"/>
              <w:left w:val="single" w:sz="6" w:space="0" w:color="auto"/>
              <w:bottom w:val="single" w:sz="6" w:space="0" w:color="auto"/>
              <w:right w:val="single" w:sz="6" w:space="0" w:color="auto"/>
            </w:tcBorders>
            <w:shd w:val="clear" w:color="auto" w:fill="FFFFFF"/>
          </w:tcPr>
          <w:p w14:paraId="6A843C4D" w14:textId="77777777" w:rsidR="00700E7A" w:rsidRPr="00EE61E3" w:rsidRDefault="00700E7A" w:rsidP="00700E7A">
            <w:pPr>
              <w:shd w:val="clear" w:color="auto" w:fill="FFFFFF"/>
              <w:spacing w:line="240" w:lineRule="auto"/>
              <w:rPr>
                <w:rFonts w:ascii="Times New Roman" w:hAnsi="Times New Roman" w:cs="Times New Roman"/>
                <w:sz w:val="20"/>
                <w:szCs w:val="20"/>
              </w:rPr>
            </w:pPr>
            <w:r w:rsidRPr="00EE61E3">
              <w:rPr>
                <w:rFonts w:ascii="Times New Roman" w:hAnsi="Times New Roman" w:cs="Times New Roman"/>
                <w:color w:val="000000"/>
                <w:sz w:val="20"/>
                <w:szCs w:val="20"/>
              </w:rPr>
              <w:t>Я чувствую себя свободно</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6E0A3DF8"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sz w:val="20"/>
                <w:szCs w:val="20"/>
              </w:rPr>
              <w:t>1</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14:paraId="19F857CB"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2</w:t>
            </w: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674CD498"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0984C0DC"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4</w:t>
            </w:r>
          </w:p>
        </w:tc>
      </w:tr>
      <w:tr w:rsidR="00700E7A" w:rsidRPr="00EE61E3" w14:paraId="3AC10402" w14:textId="77777777" w:rsidTr="00700E7A">
        <w:trPr>
          <w:trHeight w:hRule="exact" w:val="351"/>
        </w:trPr>
        <w:tc>
          <w:tcPr>
            <w:tcW w:w="720" w:type="dxa"/>
            <w:tcBorders>
              <w:top w:val="single" w:sz="6" w:space="0" w:color="auto"/>
              <w:left w:val="single" w:sz="6" w:space="0" w:color="auto"/>
              <w:bottom w:val="single" w:sz="6" w:space="0" w:color="auto"/>
              <w:right w:val="single" w:sz="6" w:space="0" w:color="auto"/>
            </w:tcBorders>
            <w:shd w:val="clear" w:color="auto" w:fill="FFFFFF"/>
          </w:tcPr>
          <w:p w14:paraId="7E12AE15"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6.</w:t>
            </w:r>
          </w:p>
        </w:tc>
        <w:tc>
          <w:tcPr>
            <w:tcW w:w="3710" w:type="dxa"/>
            <w:tcBorders>
              <w:top w:val="single" w:sz="6" w:space="0" w:color="auto"/>
              <w:left w:val="single" w:sz="6" w:space="0" w:color="auto"/>
              <w:bottom w:val="single" w:sz="6" w:space="0" w:color="auto"/>
              <w:right w:val="single" w:sz="6" w:space="0" w:color="auto"/>
            </w:tcBorders>
            <w:shd w:val="clear" w:color="auto" w:fill="FFFFFF"/>
          </w:tcPr>
          <w:p w14:paraId="2DAD681F" w14:textId="77777777" w:rsidR="00700E7A" w:rsidRPr="00EE61E3" w:rsidRDefault="00700E7A" w:rsidP="00700E7A">
            <w:pPr>
              <w:shd w:val="clear" w:color="auto" w:fill="FFFFFF"/>
              <w:spacing w:line="240" w:lineRule="auto"/>
              <w:rPr>
                <w:rFonts w:ascii="Times New Roman" w:hAnsi="Times New Roman" w:cs="Times New Roman"/>
                <w:sz w:val="20"/>
                <w:szCs w:val="20"/>
              </w:rPr>
            </w:pPr>
            <w:r w:rsidRPr="00EE61E3">
              <w:rPr>
                <w:rFonts w:ascii="Times New Roman" w:hAnsi="Times New Roman" w:cs="Times New Roman"/>
                <w:color w:val="000000"/>
                <w:sz w:val="20"/>
                <w:szCs w:val="20"/>
              </w:rPr>
              <w:t>Я расстроен</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708036EA"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sz w:val="20"/>
                <w:szCs w:val="20"/>
              </w:rPr>
              <w:t>1</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14:paraId="01C79E0E"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2</w:t>
            </w: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62073A0E"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4A4B030E"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4</w:t>
            </w:r>
          </w:p>
        </w:tc>
      </w:tr>
      <w:tr w:rsidR="00700E7A" w:rsidRPr="00EE61E3" w14:paraId="02CC1421" w14:textId="77777777" w:rsidTr="00700E7A">
        <w:trPr>
          <w:trHeight w:hRule="exact" w:val="347"/>
        </w:trPr>
        <w:tc>
          <w:tcPr>
            <w:tcW w:w="720" w:type="dxa"/>
            <w:tcBorders>
              <w:top w:val="single" w:sz="6" w:space="0" w:color="auto"/>
              <w:left w:val="single" w:sz="6" w:space="0" w:color="auto"/>
              <w:bottom w:val="single" w:sz="6" w:space="0" w:color="auto"/>
              <w:right w:val="single" w:sz="6" w:space="0" w:color="auto"/>
            </w:tcBorders>
            <w:shd w:val="clear" w:color="auto" w:fill="FFFFFF"/>
          </w:tcPr>
          <w:p w14:paraId="19C384FD"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7.</w:t>
            </w:r>
          </w:p>
        </w:tc>
        <w:tc>
          <w:tcPr>
            <w:tcW w:w="3710" w:type="dxa"/>
            <w:tcBorders>
              <w:top w:val="single" w:sz="6" w:space="0" w:color="auto"/>
              <w:left w:val="single" w:sz="6" w:space="0" w:color="auto"/>
              <w:bottom w:val="single" w:sz="6" w:space="0" w:color="auto"/>
              <w:right w:val="single" w:sz="6" w:space="0" w:color="auto"/>
            </w:tcBorders>
            <w:shd w:val="clear" w:color="auto" w:fill="FFFFFF"/>
          </w:tcPr>
          <w:p w14:paraId="7CD1A397" w14:textId="77777777" w:rsidR="00700E7A" w:rsidRPr="00EE61E3" w:rsidRDefault="00700E7A" w:rsidP="00700E7A">
            <w:pPr>
              <w:shd w:val="clear" w:color="auto" w:fill="FFFFFF"/>
              <w:spacing w:line="240" w:lineRule="auto"/>
              <w:rPr>
                <w:rFonts w:ascii="Times New Roman" w:hAnsi="Times New Roman" w:cs="Times New Roman"/>
                <w:sz w:val="20"/>
                <w:szCs w:val="20"/>
              </w:rPr>
            </w:pPr>
            <w:r w:rsidRPr="00EE61E3">
              <w:rPr>
                <w:rFonts w:ascii="Times New Roman" w:hAnsi="Times New Roman" w:cs="Times New Roman"/>
                <w:color w:val="000000"/>
                <w:sz w:val="20"/>
                <w:szCs w:val="20"/>
              </w:rPr>
              <w:t>Меня волнуют возможные неудачи</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117DD537"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sz w:val="20"/>
                <w:szCs w:val="20"/>
              </w:rPr>
              <w:t>1</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14:paraId="23694E1D"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2</w:t>
            </w: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19E66BAE"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37BDAE14"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4</w:t>
            </w:r>
          </w:p>
        </w:tc>
      </w:tr>
      <w:tr w:rsidR="00700E7A" w:rsidRPr="00EE61E3" w14:paraId="05D347C1" w14:textId="77777777" w:rsidTr="00700E7A">
        <w:trPr>
          <w:trHeight w:hRule="exact" w:val="371"/>
        </w:trPr>
        <w:tc>
          <w:tcPr>
            <w:tcW w:w="720" w:type="dxa"/>
            <w:tcBorders>
              <w:top w:val="single" w:sz="6" w:space="0" w:color="auto"/>
              <w:left w:val="single" w:sz="6" w:space="0" w:color="auto"/>
              <w:bottom w:val="single" w:sz="6" w:space="0" w:color="auto"/>
              <w:right w:val="single" w:sz="6" w:space="0" w:color="auto"/>
            </w:tcBorders>
            <w:shd w:val="clear" w:color="auto" w:fill="FFFFFF"/>
          </w:tcPr>
          <w:p w14:paraId="6A2CE7D0"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8.</w:t>
            </w:r>
          </w:p>
        </w:tc>
        <w:tc>
          <w:tcPr>
            <w:tcW w:w="3710" w:type="dxa"/>
            <w:tcBorders>
              <w:top w:val="single" w:sz="6" w:space="0" w:color="auto"/>
              <w:left w:val="single" w:sz="6" w:space="0" w:color="auto"/>
              <w:bottom w:val="single" w:sz="6" w:space="0" w:color="auto"/>
              <w:right w:val="single" w:sz="6" w:space="0" w:color="auto"/>
            </w:tcBorders>
            <w:shd w:val="clear" w:color="auto" w:fill="FFFFFF"/>
          </w:tcPr>
          <w:p w14:paraId="57C60EC0" w14:textId="77777777" w:rsidR="00700E7A" w:rsidRPr="00EE61E3" w:rsidRDefault="00700E7A" w:rsidP="00700E7A">
            <w:pPr>
              <w:shd w:val="clear" w:color="auto" w:fill="FFFFFF"/>
              <w:spacing w:line="240" w:lineRule="auto"/>
              <w:rPr>
                <w:rFonts w:ascii="Times New Roman" w:hAnsi="Times New Roman" w:cs="Times New Roman"/>
                <w:sz w:val="20"/>
                <w:szCs w:val="20"/>
              </w:rPr>
            </w:pPr>
            <w:r w:rsidRPr="00EE61E3">
              <w:rPr>
                <w:rFonts w:ascii="Times New Roman" w:hAnsi="Times New Roman" w:cs="Times New Roman"/>
                <w:color w:val="000000"/>
                <w:sz w:val="20"/>
                <w:szCs w:val="20"/>
              </w:rPr>
              <w:t>Я чувствую себя отдохнувшим</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6430B3B7"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sz w:val="20"/>
                <w:szCs w:val="20"/>
              </w:rPr>
              <w:t>1</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14:paraId="3B6B56C3"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2</w:t>
            </w: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1FEC442B"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45FFEA7B"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4</w:t>
            </w:r>
          </w:p>
        </w:tc>
      </w:tr>
      <w:tr w:rsidR="00700E7A" w:rsidRPr="00EE61E3" w14:paraId="6800A63E" w14:textId="77777777" w:rsidTr="00700E7A">
        <w:trPr>
          <w:trHeight w:hRule="exact" w:val="353"/>
        </w:trPr>
        <w:tc>
          <w:tcPr>
            <w:tcW w:w="720" w:type="dxa"/>
            <w:tcBorders>
              <w:top w:val="single" w:sz="6" w:space="0" w:color="auto"/>
              <w:left w:val="single" w:sz="6" w:space="0" w:color="auto"/>
              <w:bottom w:val="single" w:sz="6" w:space="0" w:color="auto"/>
              <w:right w:val="single" w:sz="6" w:space="0" w:color="auto"/>
            </w:tcBorders>
            <w:shd w:val="clear" w:color="auto" w:fill="FFFFFF"/>
          </w:tcPr>
          <w:p w14:paraId="15746D24"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9.</w:t>
            </w:r>
          </w:p>
        </w:tc>
        <w:tc>
          <w:tcPr>
            <w:tcW w:w="3710" w:type="dxa"/>
            <w:tcBorders>
              <w:top w:val="single" w:sz="6" w:space="0" w:color="auto"/>
              <w:left w:val="single" w:sz="6" w:space="0" w:color="auto"/>
              <w:bottom w:val="single" w:sz="6" w:space="0" w:color="auto"/>
              <w:right w:val="single" w:sz="6" w:space="0" w:color="auto"/>
            </w:tcBorders>
            <w:shd w:val="clear" w:color="auto" w:fill="FFFFFF"/>
          </w:tcPr>
          <w:p w14:paraId="2E8BB022" w14:textId="77777777" w:rsidR="00700E7A" w:rsidRPr="00EE61E3" w:rsidRDefault="00700E7A" w:rsidP="00700E7A">
            <w:pPr>
              <w:shd w:val="clear" w:color="auto" w:fill="FFFFFF"/>
              <w:spacing w:line="240" w:lineRule="auto"/>
              <w:rPr>
                <w:rFonts w:ascii="Times New Roman" w:hAnsi="Times New Roman" w:cs="Times New Roman"/>
                <w:sz w:val="20"/>
                <w:szCs w:val="20"/>
              </w:rPr>
            </w:pPr>
            <w:r w:rsidRPr="00EE61E3">
              <w:rPr>
                <w:rFonts w:ascii="Times New Roman" w:hAnsi="Times New Roman" w:cs="Times New Roman"/>
                <w:color w:val="000000"/>
                <w:spacing w:val="-1"/>
                <w:sz w:val="20"/>
                <w:szCs w:val="20"/>
              </w:rPr>
              <w:t>Я встревожен</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3FF0C8B7"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sz w:val="20"/>
                <w:szCs w:val="20"/>
              </w:rPr>
              <w:t>1</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14:paraId="1350EF72"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2</w:t>
            </w: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22FEAF86"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1FA0699E"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4</w:t>
            </w:r>
          </w:p>
        </w:tc>
      </w:tr>
      <w:tr w:rsidR="00700E7A" w:rsidRPr="00EE61E3" w14:paraId="0C5FEEEF" w14:textId="77777777" w:rsidTr="00700E7A">
        <w:trPr>
          <w:trHeight w:hRule="exact" w:val="708"/>
        </w:trPr>
        <w:tc>
          <w:tcPr>
            <w:tcW w:w="720" w:type="dxa"/>
            <w:tcBorders>
              <w:top w:val="single" w:sz="6" w:space="0" w:color="auto"/>
              <w:left w:val="single" w:sz="6" w:space="0" w:color="auto"/>
              <w:bottom w:val="single" w:sz="6" w:space="0" w:color="auto"/>
              <w:right w:val="single" w:sz="6" w:space="0" w:color="auto"/>
            </w:tcBorders>
            <w:shd w:val="clear" w:color="auto" w:fill="FFFFFF"/>
          </w:tcPr>
          <w:p w14:paraId="7BF67C2D"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10.</w:t>
            </w:r>
          </w:p>
        </w:tc>
        <w:tc>
          <w:tcPr>
            <w:tcW w:w="3710" w:type="dxa"/>
            <w:tcBorders>
              <w:top w:val="single" w:sz="6" w:space="0" w:color="auto"/>
              <w:left w:val="single" w:sz="6" w:space="0" w:color="auto"/>
              <w:bottom w:val="single" w:sz="6" w:space="0" w:color="auto"/>
              <w:right w:val="single" w:sz="6" w:space="0" w:color="auto"/>
            </w:tcBorders>
            <w:shd w:val="clear" w:color="auto" w:fill="FFFFFF"/>
          </w:tcPr>
          <w:p w14:paraId="3A06BA84" w14:textId="77777777" w:rsidR="00700E7A" w:rsidRPr="00EE61E3" w:rsidRDefault="00700E7A" w:rsidP="00700E7A">
            <w:pPr>
              <w:shd w:val="clear" w:color="auto" w:fill="FFFFFF"/>
              <w:spacing w:line="240" w:lineRule="auto"/>
              <w:rPr>
                <w:rFonts w:ascii="Times New Roman" w:hAnsi="Times New Roman" w:cs="Times New Roman"/>
                <w:sz w:val="20"/>
                <w:szCs w:val="20"/>
              </w:rPr>
            </w:pPr>
            <w:r w:rsidRPr="00EE61E3">
              <w:rPr>
                <w:rFonts w:ascii="Times New Roman" w:hAnsi="Times New Roman" w:cs="Times New Roman"/>
                <w:color w:val="000000"/>
                <w:spacing w:val="1"/>
                <w:sz w:val="20"/>
                <w:szCs w:val="20"/>
              </w:rPr>
              <w:t xml:space="preserve">Я испытываю чувство внутреннего </w:t>
            </w:r>
            <w:r w:rsidRPr="00EE61E3">
              <w:rPr>
                <w:rFonts w:ascii="Times New Roman" w:hAnsi="Times New Roman" w:cs="Times New Roman"/>
                <w:color w:val="000000"/>
                <w:spacing w:val="2"/>
                <w:sz w:val="20"/>
                <w:szCs w:val="20"/>
              </w:rPr>
              <w:t>удовлетворения</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2F2E30A6" w14:textId="77777777" w:rsidR="00700E7A" w:rsidRPr="00EE61E3" w:rsidRDefault="00700E7A" w:rsidP="00700E7A">
            <w:pPr>
              <w:shd w:val="clear" w:color="auto" w:fill="FFFFFF"/>
              <w:spacing w:line="240" w:lineRule="auto"/>
              <w:rPr>
                <w:rFonts w:ascii="Times New Roman" w:hAnsi="Times New Roman" w:cs="Times New Roman"/>
                <w:sz w:val="20"/>
                <w:szCs w:val="20"/>
              </w:rPr>
            </w:pPr>
            <w:r w:rsidRPr="00EE61E3">
              <w:rPr>
                <w:rFonts w:ascii="Times New Roman" w:hAnsi="Times New Roman" w:cs="Times New Roman"/>
                <w:sz w:val="20"/>
                <w:szCs w:val="20"/>
              </w:rPr>
              <w:t xml:space="preserve">     1</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14:paraId="1A0D09DA"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2</w:t>
            </w: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013FB6DB"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0456AE0E"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4</w:t>
            </w:r>
          </w:p>
        </w:tc>
      </w:tr>
      <w:tr w:rsidR="00700E7A" w:rsidRPr="00EE61E3" w14:paraId="73BD0813" w14:textId="77777777" w:rsidTr="00700E7A">
        <w:trPr>
          <w:trHeight w:hRule="exact" w:val="369"/>
        </w:trPr>
        <w:tc>
          <w:tcPr>
            <w:tcW w:w="720" w:type="dxa"/>
            <w:tcBorders>
              <w:top w:val="single" w:sz="6" w:space="0" w:color="auto"/>
              <w:left w:val="single" w:sz="6" w:space="0" w:color="auto"/>
              <w:bottom w:val="single" w:sz="6" w:space="0" w:color="auto"/>
              <w:right w:val="single" w:sz="6" w:space="0" w:color="auto"/>
            </w:tcBorders>
            <w:shd w:val="clear" w:color="auto" w:fill="FFFFFF"/>
          </w:tcPr>
          <w:p w14:paraId="575E0D5D"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11.</w:t>
            </w:r>
          </w:p>
        </w:tc>
        <w:tc>
          <w:tcPr>
            <w:tcW w:w="3710" w:type="dxa"/>
            <w:tcBorders>
              <w:top w:val="single" w:sz="6" w:space="0" w:color="auto"/>
              <w:left w:val="single" w:sz="6" w:space="0" w:color="auto"/>
              <w:bottom w:val="single" w:sz="6" w:space="0" w:color="auto"/>
              <w:right w:val="single" w:sz="6" w:space="0" w:color="auto"/>
            </w:tcBorders>
            <w:shd w:val="clear" w:color="auto" w:fill="FFFFFF"/>
          </w:tcPr>
          <w:p w14:paraId="4E338EBE" w14:textId="77777777" w:rsidR="00700E7A" w:rsidRPr="00EE61E3" w:rsidRDefault="00700E7A" w:rsidP="00700E7A">
            <w:pPr>
              <w:shd w:val="clear" w:color="auto" w:fill="FFFFFF"/>
              <w:spacing w:line="240" w:lineRule="auto"/>
              <w:rPr>
                <w:rFonts w:ascii="Times New Roman" w:hAnsi="Times New Roman" w:cs="Times New Roman"/>
                <w:sz w:val="20"/>
                <w:szCs w:val="20"/>
              </w:rPr>
            </w:pPr>
            <w:r w:rsidRPr="00EE61E3">
              <w:rPr>
                <w:rFonts w:ascii="Times New Roman" w:hAnsi="Times New Roman" w:cs="Times New Roman"/>
                <w:color w:val="000000"/>
                <w:spacing w:val="1"/>
                <w:sz w:val="20"/>
                <w:szCs w:val="20"/>
              </w:rPr>
              <w:t xml:space="preserve">Я уверен в себе  </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2AF7F8E6"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1</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14:paraId="06145C49"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2</w:t>
            </w: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56250FFF"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66E37B4E" w14:textId="77777777" w:rsidR="00700E7A" w:rsidRPr="00EE61E3" w:rsidRDefault="00700E7A" w:rsidP="00700E7A">
            <w:pPr>
              <w:shd w:val="clear" w:color="auto" w:fill="FFFFFF"/>
              <w:spacing w:line="240" w:lineRule="auto"/>
              <w:jc w:val="center"/>
              <w:rPr>
                <w:rFonts w:ascii="Times New Roman" w:hAnsi="Times New Roman" w:cs="Times New Roman"/>
                <w:color w:val="000000"/>
                <w:sz w:val="20"/>
                <w:szCs w:val="20"/>
              </w:rPr>
            </w:pPr>
            <w:r w:rsidRPr="00EE61E3">
              <w:rPr>
                <w:rFonts w:ascii="Times New Roman" w:hAnsi="Times New Roman" w:cs="Times New Roman"/>
                <w:color w:val="000000"/>
                <w:sz w:val="20"/>
                <w:szCs w:val="20"/>
              </w:rPr>
              <w:t xml:space="preserve">4 </w:t>
            </w:r>
          </w:p>
          <w:p w14:paraId="3FFE5F17" w14:textId="77777777" w:rsidR="00700E7A" w:rsidRPr="00EE61E3" w:rsidRDefault="00700E7A" w:rsidP="00700E7A">
            <w:pPr>
              <w:shd w:val="clear" w:color="auto" w:fill="FFFFFF"/>
              <w:spacing w:line="240" w:lineRule="auto"/>
              <w:jc w:val="center"/>
              <w:rPr>
                <w:rFonts w:ascii="Times New Roman" w:hAnsi="Times New Roman" w:cs="Times New Roman"/>
                <w:color w:val="000000"/>
                <w:sz w:val="20"/>
                <w:szCs w:val="20"/>
              </w:rPr>
            </w:pPr>
          </w:p>
          <w:p w14:paraId="1C92C395" w14:textId="77777777" w:rsidR="00700E7A" w:rsidRPr="00EE61E3" w:rsidRDefault="00700E7A" w:rsidP="00700E7A">
            <w:pPr>
              <w:shd w:val="clear" w:color="auto" w:fill="FFFFFF"/>
              <w:spacing w:line="240" w:lineRule="auto"/>
              <w:jc w:val="center"/>
              <w:rPr>
                <w:rFonts w:ascii="Times New Roman" w:hAnsi="Times New Roman" w:cs="Times New Roman"/>
                <w:color w:val="000000"/>
                <w:sz w:val="20"/>
                <w:szCs w:val="20"/>
              </w:rPr>
            </w:pPr>
          </w:p>
          <w:p w14:paraId="4565F6E2"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p>
        </w:tc>
      </w:tr>
      <w:tr w:rsidR="00700E7A" w:rsidRPr="00EE61E3" w14:paraId="4DCAA54F" w14:textId="77777777" w:rsidTr="00700E7A">
        <w:trPr>
          <w:trHeight w:hRule="exact" w:val="351"/>
        </w:trPr>
        <w:tc>
          <w:tcPr>
            <w:tcW w:w="720" w:type="dxa"/>
            <w:tcBorders>
              <w:top w:val="single" w:sz="6" w:space="0" w:color="auto"/>
              <w:left w:val="single" w:sz="6" w:space="0" w:color="auto"/>
              <w:bottom w:val="single" w:sz="6" w:space="0" w:color="auto"/>
              <w:right w:val="single" w:sz="6" w:space="0" w:color="auto"/>
            </w:tcBorders>
            <w:shd w:val="clear" w:color="auto" w:fill="FFFFFF"/>
          </w:tcPr>
          <w:p w14:paraId="35EBC826"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12.</w:t>
            </w:r>
          </w:p>
        </w:tc>
        <w:tc>
          <w:tcPr>
            <w:tcW w:w="3710" w:type="dxa"/>
            <w:tcBorders>
              <w:top w:val="single" w:sz="6" w:space="0" w:color="auto"/>
              <w:left w:val="single" w:sz="6" w:space="0" w:color="auto"/>
              <w:bottom w:val="single" w:sz="6" w:space="0" w:color="auto"/>
              <w:right w:val="single" w:sz="6" w:space="0" w:color="auto"/>
            </w:tcBorders>
            <w:shd w:val="clear" w:color="auto" w:fill="FFFFFF"/>
          </w:tcPr>
          <w:p w14:paraId="316A2E66" w14:textId="77777777" w:rsidR="00700E7A" w:rsidRPr="00EE61E3" w:rsidRDefault="00700E7A" w:rsidP="00700E7A">
            <w:pPr>
              <w:shd w:val="clear" w:color="auto" w:fill="FFFFFF"/>
              <w:spacing w:line="240" w:lineRule="auto"/>
              <w:rPr>
                <w:rFonts w:ascii="Times New Roman" w:hAnsi="Times New Roman" w:cs="Times New Roman"/>
                <w:sz w:val="20"/>
                <w:szCs w:val="20"/>
              </w:rPr>
            </w:pPr>
            <w:r w:rsidRPr="00EE61E3">
              <w:rPr>
                <w:rFonts w:ascii="Times New Roman" w:hAnsi="Times New Roman" w:cs="Times New Roman"/>
                <w:color w:val="000000"/>
                <w:spacing w:val="-1"/>
                <w:sz w:val="20"/>
                <w:szCs w:val="20"/>
              </w:rPr>
              <w:t>Я нервничаю</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5182DBAA"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1</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14:paraId="2431F615"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2</w:t>
            </w: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2BBA37A1"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21F4F794"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4</w:t>
            </w:r>
          </w:p>
        </w:tc>
      </w:tr>
      <w:tr w:rsidR="00700E7A" w:rsidRPr="00EE61E3" w14:paraId="56708AED" w14:textId="77777777" w:rsidTr="00700E7A">
        <w:trPr>
          <w:trHeight w:hRule="exact" w:val="361"/>
        </w:trPr>
        <w:tc>
          <w:tcPr>
            <w:tcW w:w="720" w:type="dxa"/>
            <w:tcBorders>
              <w:top w:val="single" w:sz="6" w:space="0" w:color="auto"/>
              <w:left w:val="single" w:sz="6" w:space="0" w:color="auto"/>
              <w:bottom w:val="single" w:sz="6" w:space="0" w:color="auto"/>
              <w:right w:val="single" w:sz="6" w:space="0" w:color="auto"/>
            </w:tcBorders>
            <w:shd w:val="clear" w:color="auto" w:fill="FFFFFF"/>
          </w:tcPr>
          <w:p w14:paraId="7234988B"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13.</w:t>
            </w:r>
          </w:p>
        </w:tc>
        <w:tc>
          <w:tcPr>
            <w:tcW w:w="3710" w:type="dxa"/>
            <w:tcBorders>
              <w:top w:val="single" w:sz="6" w:space="0" w:color="auto"/>
              <w:left w:val="single" w:sz="6" w:space="0" w:color="auto"/>
              <w:bottom w:val="single" w:sz="6" w:space="0" w:color="auto"/>
              <w:right w:val="single" w:sz="6" w:space="0" w:color="auto"/>
            </w:tcBorders>
            <w:shd w:val="clear" w:color="auto" w:fill="FFFFFF"/>
          </w:tcPr>
          <w:p w14:paraId="66CD0C52" w14:textId="77777777" w:rsidR="00700E7A" w:rsidRPr="00EE61E3" w:rsidRDefault="00700E7A" w:rsidP="00700E7A">
            <w:pPr>
              <w:shd w:val="clear" w:color="auto" w:fill="FFFFFF"/>
              <w:spacing w:line="240" w:lineRule="auto"/>
              <w:rPr>
                <w:rFonts w:ascii="Times New Roman" w:hAnsi="Times New Roman" w:cs="Times New Roman"/>
                <w:sz w:val="20"/>
                <w:szCs w:val="20"/>
              </w:rPr>
            </w:pPr>
            <w:r w:rsidRPr="00EE61E3">
              <w:rPr>
                <w:rFonts w:ascii="Times New Roman" w:hAnsi="Times New Roman" w:cs="Times New Roman"/>
                <w:color w:val="000000"/>
                <w:sz w:val="20"/>
                <w:szCs w:val="20"/>
              </w:rPr>
              <w:t>Я не нахожу себе места</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635EA17E"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1</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14:paraId="40665AB5"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2</w:t>
            </w: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31B295DD"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2B2C1D66"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4</w:t>
            </w:r>
          </w:p>
        </w:tc>
      </w:tr>
      <w:tr w:rsidR="00700E7A" w:rsidRPr="00EE61E3" w14:paraId="52C8BC06" w14:textId="77777777" w:rsidTr="00700E7A">
        <w:trPr>
          <w:trHeight w:hRule="exact" w:val="357"/>
        </w:trPr>
        <w:tc>
          <w:tcPr>
            <w:tcW w:w="720" w:type="dxa"/>
            <w:tcBorders>
              <w:top w:val="single" w:sz="6" w:space="0" w:color="auto"/>
              <w:left w:val="single" w:sz="6" w:space="0" w:color="auto"/>
              <w:bottom w:val="single" w:sz="6" w:space="0" w:color="auto"/>
              <w:right w:val="single" w:sz="6" w:space="0" w:color="auto"/>
            </w:tcBorders>
            <w:shd w:val="clear" w:color="auto" w:fill="FFFFFF"/>
          </w:tcPr>
          <w:p w14:paraId="368E7AC4"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14.</w:t>
            </w:r>
          </w:p>
        </w:tc>
        <w:tc>
          <w:tcPr>
            <w:tcW w:w="3710" w:type="dxa"/>
            <w:tcBorders>
              <w:top w:val="single" w:sz="6" w:space="0" w:color="auto"/>
              <w:left w:val="single" w:sz="6" w:space="0" w:color="auto"/>
              <w:bottom w:val="single" w:sz="6" w:space="0" w:color="auto"/>
              <w:right w:val="single" w:sz="6" w:space="0" w:color="auto"/>
            </w:tcBorders>
            <w:shd w:val="clear" w:color="auto" w:fill="FFFFFF"/>
          </w:tcPr>
          <w:p w14:paraId="130894C9" w14:textId="77777777" w:rsidR="00700E7A" w:rsidRPr="00EE61E3" w:rsidRDefault="00700E7A" w:rsidP="00700E7A">
            <w:pPr>
              <w:shd w:val="clear" w:color="auto" w:fill="FFFFFF"/>
              <w:spacing w:line="240" w:lineRule="auto"/>
              <w:rPr>
                <w:rFonts w:ascii="Times New Roman" w:hAnsi="Times New Roman" w:cs="Times New Roman"/>
                <w:sz w:val="20"/>
                <w:szCs w:val="20"/>
              </w:rPr>
            </w:pPr>
            <w:r w:rsidRPr="00EE61E3">
              <w:rPr>
                <w:rFonts w:ascii="Times New Roman" w:hAnsi="Times New Roman" w:cs="Times New Roman"/>
                <w:color w:val="000000"/>
                <w:spacing w:val="-2"/>
                <w:sz w:val="20"/>
                <w:szCs w:val="20"/>
              </w:rPr>
              <w:t>Я взвинчен</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4B40A5DB"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1</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14:paraId="0A279D4D"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2</w:t>
            </w: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2CCA452D"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66CC9DA5"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4</w:t>
            </w:r>
          </w:p>
        </w:tc>
      </w:tr>
      <w:tr w:rsidR="00700E7A" w:rsidRPr="00EE61E3" w14:paraId="1F5580BC" w14:textId="77777777" w:rsidTr="00700E7A">
        <w:trPr>
          <w:trHeight w:hRule="exact" w:val="726"/>
        </w:trPr>
        <w:tc>
          <w:tcPr>
            <w:tcW w:w="720" w:type="dxa"/>
            <w:tcBorders>
              <w:top w:val="single" w:sz="6" w:space="0" w:color="auto"/>
              <w:left w:val="single" w:sz="6" w:space="0" w:color="auto"/>
              <w:bottom w:val="single" w:sz="6" w:space="0" w:color="auto"/>
              <w:right w:val="single" w:sz="6" w:space="0" w:color="auto"/>
            </w:tcBorders>
            <w:shd w:val="clear" w:color="auto" w:fill="FFFFFF"/>
          </w:tcPr>
          <w:p w14:paraId="79E22065"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15.</w:t>
            </w:r>
          </w:p>
        </w:tc>
        <w:tc>
          <w:tcPr>
            <w:tcW w:w="3710" w:type="dxa"/>
            <w:tcBorders>
              <w:top w:val="single" w:sz="6" w:space="0" w:color="auto"/>
              <w:left w:val="single" w:sz="6" w:space="0" w:color="auto"/>
              <w:bottom w:val="single" w:sz="6" w:space="0" w:color="auto"/>
              <w:right w:val="single" w:sz="6" w:space="0" w:color="auto"/>
            </w:tcBorders>
            <w:shd w:val="clear" w:color="auto" w:fill="FFFFFF"/>
          </w:tcPr>
          <w:p w14:paraId="7301CA4F" w14:textId="77777777" w:rsidR="00700E7A" w:rsidRPr="00EE61E3" w:rsidRDefault="00700E7A" w:rsidP="00700E7A">
            <w:pPr>
              <w:shd w:val="clear" w:color="auto" w:fill="FFFFFF"/>
              <w:spacing w:line="240" w:lineRule="auto"/>
              <w:rPr>
                <w:rFonts w:ascii="Times New Roman" w:hAnsi="Times New Roman" w:cs="Times New Roman"/>
                <w:color w:val="000000"/>
                <w:spacing w:val="1"/>
                <w:sz w:val="20"/>
                <w:szCs w:val="20"/>
              </w:rPr>
            </w:pPr>
            <w:r w:rsidRPr="00EE61E3">
              <w:rPr>
                <w:rFonts w:ascii="Times New Roman" w:hAnsi="Times New Roman" w:cs="Times New Roman"/>
                <w:color w:val="000000"/>
                <w:spacing w:val="1"/>
                <w:sz w:val="20"/>
                <w:szCs w:val="20"/>
              </w:rPr>
              <w:t xml:space="preserve">Я не чувствую скованности, </w:t>
            </w:r>
          </w:p>
          <w:p w14:paraId="26BB3036" w14:textId="77777777" w:rsidR="00700E7A" w:rsidRPr="00EE61E3" w:rsidRDefault="00700E7A" w:rsidP="00700E7A">
            <w:pPr>
              <w:shd w:val="clear" w:color="auto" w:fill="FFFFFF"/>
              <w:spacing w:line="240" w:lineRule="auto"/>
              <w:rPr>
                <w:rFonts w:ascii="Times New Roman" w:hAnsi="Times New Roman" w:cs="Times New Roman"/>
                <w:sz w:val="20"/>
                <w:szCs w:val="20"/>
              </w:rPr>
            </w:pPr>
            <w:r w:rsidRPr="00EE61E3">
              <w:rPr>
                <w:rFonts w:ascii="Times New Roman" w:hAnsi="Times New Roman" w:cs="Times New Roman"/>
                <w:color w:val="000000"/>
                <w:spacing w:val="1"/>
                <w:sz w:val="20"/>
                <w:szCs w:val="20"/>
              </w:rPr>
              <w:t>напряжения</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763556AA"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1</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14:paraId="774AA9CC"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2</w:t>
            </w: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0660E2A3"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4DE32D81"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4</w:t>
            </w:r>
          </w:p>
        </w:tc>
      </w:tr>
      <w:tr w:rsidR="00700E7A" w:rsidRPr="00EE61E3" w14:paraId="3A230953" w14:textId="77777777" w:rsidTr="00700E7A">
        <w:trPr>
          <w:trHeight w:hRule="exact" w:val="363"/>
        </w:trPr>
        <w:tc>
          <w:tcPr>
            <w:tcW w:w="720" w:type="dxa"/>
            <w:tcBorders>
              <w:top w:val="single" w:sz="6" w:space="0" w:color="auto"/>
              <w:left w:val="single" w:sz="6" w:space="0" w:color="auto"/>
              <w:bottom w:val="single" w:sz="6" w:space="0" w:color="auto"/>
              <w:right w:val="single" w:sz="6" w:space="0" w:color="auto"/>
            </w:tcBorders>
            <w:shd w:val="clear" w:color="auto" w:fill="FFFFFF"/>
          </w:tcPr>
          <w:p w14:paraId="2E388217"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lastRenderedPageBreak/>
              <w:t>16.</w:t>
            </w:r>
          </w:p>
        </w:tc>
        <w:tc>
          <w:tcPr>
            <w:tcW w:w="3710" w:type="dxa"/>
            <w:tcBorders>
              <w:top w:val="single" w:sz="6" w:space="0" w:color="auto"/>
              <w:left w:val="single" w:sz="6" w:space="0" w:color="auto"/>
              <w:bottom w:val="single" w:sz="6" w:space="0" w:color="auto"/>
              <w:right w:val="single" w:sz="6" w:space="0" w:color="auto"/>
            </w:tcBorders>
            <w:shd w:val="clear" w:color="auto" w:fill="FFFFFF"/>
          </w:tcPr>
          <w:p w14:paraId="48E3855F" w14:textId="77777777" w:rsidR="00700E7A" w:rsidRPr="00EE61E3" w:rsidRDefault="00700E7A" w:rsidP="00700E7A">
            <w:pPr>
              <w:shd w:val="clear" w:color="auto" w:fill="FFFFFF"/>
              <w:spacing w:line="240" w:lineRule="auto"/>
              <w:rPr>
                <w:rFonts w:ascii="Times New Roman" w:hAnsi="Times New Roman" w:cs="Times New Roman"/>
                <w:sz w:val="20"/>
                <w:szCs w:val="20"/>
              </w:rPr>
            </w:pPr>
            <w:r w:rsidRPr="00EE61E3">
              <w:rPr>
                <w:rFonts w:ascii="Times New Roman" w:hAnsi="Times New Roman" w:cs="Times New Roman"/>
                <w:color w:val="000000"/>
                <w:spacing w:val="-2"/>
                <w:sz w:val="20"/>
                <w:szCs w:val="20"/>
              </w:rPr>
              <w:t>Я доволен</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5B805F42"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1</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14:paraId="66D34755"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2</w:t>
            </w: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52647858"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7369BA75"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4</w:t>
            </w:r>
          </w:p>
        </w:tc>
      </w:tr>
      <w:tr w:rsidR="00700E7A" w:rsidRPr="00EE61E3" w14:paraId="50FD4230" w14:textId="77777777" w:rsidTr="00700E7A">
        <w:trPr>
          <w:trHeight w:hRule="exact" w:val="345"/>
        </w:trPr>
        <w:tc>
          <w:tcPr>
            <w:tcW w:w="720" w:type="dxa"/>
            <w:tcBorders>
              <w:top w:val="single" w:sz="6" w:space="0" w:color="auto"/>
              <w:left w:val="single" w:sz="6" w:space="0" w:color="auto"/>
              <w:bottom w:val="single" w:sz="6" w:space="0" w:color="auto"/>
              <w:right w:val="single" w:sz="6" w:space="0" w:color="auto"/>
            </w:tcBorders>
            <w:shd w:val="clear" w:color="auto" w:fill="FFFFFF"/>
          </w:tcPr>
          <w:p w14:paraId="6D298180"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17.</w:t>
            </w:r>
          </w:p>
        </w:tc>
        <w:tc>
          <w:tcPr>
            <w:tcW w:w="3710" w:type="dxa"/>
            <w:tcBorders>
              <w:top w:val="single" w:sz="6" w:space="0" w:color="auto"/>
              <w:left w:val="single" w:sz="6" w:space="0" w:color="auto"/>
              <w:bottom w:val="single" w:sz="6" w:space="0" w:color="auto"/>
              <w:right w:val="single" w:sz="6" w:space="0" w:color="auto"/>
            </w:tcBorders>
            <w:shd w:val="clear" w:color="auto" w:fill="FFFFFF"/>
          </w:tcPr>
          <w:p w14:paraId="6C5A0F39" w14:textId="77777777" w:rsidR="00700E7A" w:rsidRPr="00EE61E3" w:rsidRDefault="00700E7A" w:rsidP="00700E7A">
            <w:pPr>
              <w:shd w:val="clear" w:color="auto" w:fill="FFFFFF"/>
              <w:spacing w:line="240" w:lineRule="auto"/>
              <w:rPr>
                <w:rFonts w:ascii="Times New Roman" w:hAnsi="Times New Roman" w:cs="Times New Roman"/>
                <w:sz w:val="20"/>
                <w:szCs w:val="20"/>
              </w:rPr>
            </w:pPr>
            <w:r w:rsidRPr="00EE61E3">
              <w:rPr>
                <w:rFonts w:ascii="Times New Roman" w:hAnsi="Times New Roman" w:cs="Times New Roman"/>
                <w:color w:val="000000"/>
                <w:spacing w:val="-1"/>
                <w:sz w:val="20"/>
                <w:szCs w:val="20"/>
              </w:rPr>
              <w:t>Я озабочен</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5606E422"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1</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14:paraId="616AD1E1"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2</w:t>
            </w: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5A02834C"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2D73DD4B"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4</w:t>
            </w:r>
          </w:p>
        </w:tc>
      </w:tr>
      <w:tr w:rsidR="00700E7A" w:rsidRPr="00EE61E3" w14:paraId="42F434D7" w14:textId="77777777" w:rsidTr="00700E7A">
        <w:trPr>
          <w:trHeight w:hRule="exact" w:val="545"/>
        </w:trPr>
        <w:tc>
          <w:tcPr>
            <w:tcW w:w="720" w:type="dxa"/>
            <w:tcBorders>
              <w:top w:val="single" w:sz="6" w:space="0" w:color="auto"/>
              <w:left w:val="single" w:sz="6" w:space="0" w:color="auto"/>
              <w:bottom w:val="single" w:sz="6" w:space="0" w:color="auto"/>
              <w:right w:val="single" w:sz="6" w:space="0" w:color="auto"/>
            </w:tcBorders>
            <w:shd w:val="clear" w:color="auto" w:fill="FFFFFF"/>
          </w:tcPr>
          <w:p w14:paraId="1EE11144"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18.</w:t>
            </w:r>
          </w:p>
        </w:tc>
        <w:tc>
          <w:tcPr>
            <w:tcW w:w="3710" w:type="dxa"/>
            <w:tcBorders>
              <w:top w:val="single" w:sz="6" w:space="0" w:color="auto"/>
              <w:left w:val="single" w:sz="6" w:space="0" w:color="auto"/>
              <w:bottom w:val="single" w:sz="6" w:space="0" w:color="auto"/>
              <w:right w:val="single" w:sz="6" w:space="0" w:color="auto"/>
            </w:tcBorders>
            <w:shd w:val="clear" w:color="auto" w:fill="FFFFFF"/>
          </w:tcPr>
          <w:p w14:paraId="3B6031C6" w14:textId="77777777" w:rsidR="00700E7A" w:rsidRPr="00EE61E3" w:rsidRDefault="00700E7A" w:rsidP="00700E7A">
            <w:pPr>
              <w:shd w:val="clear" w:color="auto" w:fill="FFFFFF"/>
              <w:spacing w:line="240" w:lineRule="auto"/>
              <w:rPr>
                <w:rFonts w:ascii="Times New Roman" w:hAnsi="Times New Roman" w:cs="Times New Roman"/>
                <w:sz w:val="20"/>
                <w:szCs w:val="20"/>
              </w:rPr>
            </w:pPr>
            <w:r w:rsidRPr="00EE61E3">
              <w:rPr>
                <w:rFonts w:ascii="Times New Roman" w:hAnsi="Times New Roman" w:cs="Times New Roman"/>
                <w:color w:val="000000"/>
                <w:sz w:val="20"/>
                <w:szCs w:val="20"/>
              </w:rPr>
              <w:t>Я слишком возбужден и мне не по себе</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74624B20"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1</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14:paraId="79E8EE6D"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2</w:t>
            </w: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780FC9B3"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10B9CCD8"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4</w:t>
            </w:r>
          </w:p>
        </w:tc>
      </w:tr>
      <w:tr w:rsidR="00700E7A" w:rsidRPr="00EE61E3" w14:paraId="66C7C52E" w14:textId="77777777" w:rsidTr="00700E7A">
        <w:trPr>
          <w:trHeight w:hRule="exact" w:val="448"/>
        </w:trPr>
        <w:tc>
          <w:tcPr>
            <w:tcW w:w="720" w:type="dxa"/>
            <w:tcBorders>
              <w:top w:val="single" w:sz="6" w:space="0" w:color="auto"/>
              <w:left w:val="single" w:sz="6" w:space="0" w:color="auto"/>
              <w:bottom w:val="single" w:sz="6" w:space="0" w:color="auto"/>
              <w:right w:val="single" w:sz="6" w:space="0" w:color="auto"/>
            </w:tcBorders>
            <w:shd w:val="clear" w:color="auto" w:fill="FFFFFF"/>
          </w:tcPr>
          <w:p w14:paraId="2D9BE2B0"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19.</w:t>
            </w:r>
          </w:p>
        </w:tc>
        <w:tc>
          <w:tcPr>
            <w:tcW w:w="3710" w:type="dxa"/>
            <w:tcBorders>
              <w:top w:val="single" w:sz="6" w:space="0" w:color="auto"/>
              <w:left w:val="single" w:sz="6" w:space="0" w:color="auto"/>
              <w:bottom w:val="single" w:sz="6" w:space="0" w:color="auto"/>
              <w:right w:val="single" w:sz="6" w:space="0" w:color="auto"/>
            </w:tcBorders>
            <w:shd w:val="clear" w:color="auto" w:fill="FFFFFF"/>
          </w:tcPr>
          <w:p w14:paraId="505457D2" w14:textId="77777777" w:rsidR="00700E7A" w:rsidRPr="00EE61E3" w:rsidRDefault="00700E7A" w:rsidP="00700E7A">
            <w:pPr>
              <w:shd w:val="clear" w:color="auto" w:fill="FFFFFF"/>
              <w:spacing w:line="240" w:lineRule="auto"/>
              <w:rPr>
                <w:rFonts w:ascii="Times New Roman" w:hAnsi="Times New Roman" w:cs="Times New Roman"/>
                <w:sz w:val="20"/>
                <w:szCs w:val="20"/>
              </w:rPr>
            </w:pPr>
            <w:r w:rsidRPr="00EE61E3">
              <w:rPr>
                <w:rFonts w:ascii="Times New Roman" w:hAnsi="Times New Roman" w:cs="Times New Roman"/>
                <w:color w:val="000000"/>
                <w:spacing w:val="-2"/>
                <w:sz w:val="20"/>
                <w:szCs w:val="20"/>
              </w:rPr>
              <w:t>Мне радостно</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4EBA03FB"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1</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14:paraId="51379537"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2</w:t>
            </w: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5C64416F"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0D2F3318"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4</w:t>
            </w:r>
          </w:p>
        </w:tc>
      </w:tr>
      <w:tr w:rsidR="00700E7A" w:rsidRPr="00EE61E3" w14:paraId="390D9DE3" w14:textId="77777777" w:rsidTr="00700E7A">
        <w:trPr>
          <w:trHeight w:hRule="exact" w:val="361"/>
        </w:trPr>
        <w:tc>
          <w:tcPr>
            <w:tcW w:w="720" w:type="dxa"/>
            <w:tcBorders>
              <w:top w:val="single" w:sz="6" w:space="0" w:color="auto"/>
              <w:left w:val="single" w:sz="6" w:space="0" w:color="auto"/>
              <w:bottom w:val="single" w:sz="6" w:space="0" w:color="auto"/>
              <w:right w:val="single" w:sz="6" w:space="0" w:color="auto"/>
            </w:tcBorders>
            <w:shd w:val="clear" w:color="auto" w:fill="FFFFFF"/>
          </w:tcPr>
          <w:p w14:paraId="18E46F06"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20.</w:t>
            </w:r>
          </w:p>
        </w:tc>
        <w:tc>
          <w:tcPr>
            <w:tcW w:w="3710" w:type="dxa"/>
            <w:tcBorders>
              <w:top w:val="single" w:sz="6" w:space="0" w:color="auto"/>
              <w:left w:val="single" w:sz="6" w:space="0" w:color="auto"/>
              <w:bottom w:val="single" w:sz="6" w:space="0" w:color="auto"/>
              <w:right w:val="single" w:sz="6" w:space="0" w:color="auto"/>
            </w:tcBorders>
            <w:shd w:val="clear" w:color="auto" w:fill="FFFFFF"/>
          </w:tcPr>
          <w:p w14:paraId="0E83EF95" w14:textId="77777777" w:rsidR="00700E7A" w:rsidRPr="00EE61E3" w:rsidRDefault="00700E7A" w:rsidP="00700E7A">
            <w:pPr>
              <w:shd w:val="clear" w:color="auto" w:fill="FFFFFF"/>
              <w:spacing w:line="240" w:lineRule="auto"/>
              <w:rPr>
                <w:rFonts w:ascii="Times New Roman" w:hAnsi="Times New Roman" w:cs="Times New Roman"/>
                <w:sz w:val="20"/>
                <w:szCs w:val="20"/>
              </w:rPr>
            </w:pPr>
            <w:r w:rsidRPr="00EE61E3">
              <w:rPr>
                <w:rFonts w:ascii="Times New Roman" w:hAnsi="Times New Roman" w:cs="Times New Roman"/>
                <w:color w:val="000000"/>
                <w:spacing w:val="-2"/>
                <w:sz w:val="20"/>
                <w:szCs w:val="20"/>
              </w:rPr>
              <w:t>Мне приятно</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768AD5A8"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1</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14:paraId="47338684"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2</w:t>
            </w: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1EBC52CB"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39C0EB3F"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4</w:t>
            </w:r>
          </w:p>
        </w:tc>
      </w:tr>
    </w:tbl>
    <w:p w14:paraId="5A6EEAAD" w14:textId="77777777" w:rsidR="00700E7A" w:rsidRPr="00EE61E3" w:rsidRDefault="00700E7A" w:rsidP="00143A41">
      <w:pPr>
        <w:framePr w:w="9065" w:wrap="auto" w:hAnchor="text"/>
        <w:spacing w:line="240" w:lineRule="auto"/>
        <w:rPr>
          <w:rFonts w:ascii="Times New Roman" w:hAnsi="Times New Roman" w:cs="Times New Roman"/>
          <w:sz w:val="20"/>
          <w:szCs w:val="20"/>
        </w:rPr>
        <w:sectPr w:rsidR="00700E7A" w:rsidRPr="00EE61E3" w:rsidSect="00E83263">
          <w:headerReference w:type="even" r:id="rId25"/>
          <w:headerReference w:type="default" r:id="rId26"/>
          <w:footerReference w:type="even" r:id="rId27"/>
          <w:footerReference w:type="default" r:id="rId28"/>
          <w:headerReference w:type="first" r:id="rId29"/>
          <w:footerReference w:type="first" r:id="rId30"/>
          <w:pgSz w:w="11909" w:h="16834"/>
          <w:pgMar w:top="1134" w:right="850" w:bottom="1134" w:left="1701" w:header="567" w:footer="567" w:gutter="0"/>
          <w:cols w:space="720"/>
          <w:titlePg/>
          <w:docGrid w:linePitch="299"/>
        </w:sectPr>
      </w:pPr>
    </w:p>
    <w:p w14:paraId="333F5C32" w14:textId="3CAD2BDC" w:rsidR="00700E7A" w:rsidRPr="00971496" w:rsidRDefault="00700E7A" w:rsidP="00971496">
      <w:pPr>
        <w:spacing w:line="240" w:lineRule="auto"/>
        <w:jc w:val="center"/>
        <w:rPr>
          <w:rFonts w:ascii="Times New Roman" w:hAnsi="Times New Roman" w:cs="Times New Roman"/>
          <w:sz w:val="28"/>
          <w:szCs w:val="28"/>
        </w:rPr>
      </w:pPr>
      <w:r w:rsidRPr="00971496">
        <w:rPr>
          <w:rFonts w:ascii="Times New Roman" w:hAnsi="Times New Roman" w:cs="Times New Roman"/>
          <w:sz w:val="28"/>
          <w:szCs w:val="28"/>
        </w:rPr>
        <w:lastRenderedPageBreak/>
        <w:t>Бланк для ответов 2</w:t>
      </w:r>
    </w:p>
    <w:p w14:paraId="20C0C966" w14:textId="77777777" w:rsidR="00700E7A" w:rsidRPr="00971496" w:rsidRDefault="00700E7A" w:rsidP="00971496">
      <w:pPr>
        <w:spacing w:line="240" w:lineRule="auto"/>
        <w:jc w:val="center"/>
        <w:rPr>
          <w:rFonts w:ascii="Times New Roman" w:hAnsi="Times New Roman" w:cs="Times New Roman"/>
          <w:sz w:val="28"/>
          <w:szCs w:val="28"/>
        </w:rPr>
      </w:pPr>
      <w:r w:rsidRPr="00971496">
        <w:rPr>
          <w:rFonts w:ascii="Times New Roman" w:hAnsi="Times New Roman" w:cs="Times New Roman"/>
          <w:sz w:val="28"/>
          <w:szCs w:val="28"/>
        </w:rPr>
        <w:t>Шкала самооценки (Ч.Д. Спилберг, Ю.Л. Ханин)</w:t>
      </w:r>
    </w:p>
    <w:p w14:paraId="1EFB22BA" w14:textId="77777777" w:rsidR="00700E7A" w:rsidRPr="00EE61E3" w:rsidRDefault="00700E7A" w:rsidP="00700E7A">
      <w:pPr>
        <w:spacing w:line="240" w:lineRule="auto"/>
        <w:jc w:val="center"/>
        <w:rPr>
          <w:rFonts w:ascii="Times New Roman" w:hAnsi="Times New Roman" w:cs="Times New Roman"/>
          <w:sz w:val="20"/>
          <w:szCs w:val="20"/>
        </w:rPr>
        <w:sectPr w:rsidR="00700E7A" w:rsidRPr="00EE61E3">
          <w:pgSz w:w="11909" w:h="16834"/>
          <w:pgMar w:top="811" w:right="984" w:bottom="360" w:left="754" w:header="720" w:footer="720" w:gutter="0"/>
          <w:cols w:space="720"/>
        </w:sectPr>
      </w:pPr>
    </w:p>
    <w:p w14:paraId="236FF6CA" w14:textId="77777777" w:rsidR="00700E7A" w:rsidRPr="00EE61E3" w:rsidRDefault="00700E7A" w:rsidP="00700E7A">
      <w:pPr>
        <w:spacing w:line="240" w:lineRule="auto"/>
        <w:ind w:left="1080"/>
        <w:jc w:val="both"/>
        <w:rPr>
          <w:rFonts w:ascii="Times New Roman" w:hAnsi="Times New Roman" w:cs="Times New Roman"/>
          <w:sz w:val="20"/>
          <w:szCs w:val="20"/>
        </w:rPr>
      </w:pPr>
      <w:r w:rsidRPr="00EE61E3">
        <w:rPr>
          <w:rFonts w:ascii="Times New Roman" w:hAnsi="Times New Roman" w:cs="Times New Roman"/>
          <w:b/>
          <w:sz w:val="20"/>
          <w:szCs w:val="20"/>
        </w:rPr>
        <w:t>Инструкция:</w:t>
      </w:r>
      <w:r w:rsidRPr="00EE61E3">
        <w:rPr>
          <w:rFonts w:ascii="Times New Roman" w:hAnsi="Times New Roman" w:cs="Times New Roman"/>
          <w:sz w:val="20"/>
          <w:szCs w:val="20"/>
        </w:rPr>
        <w:t xml:space="preserve"> «Прочитайте внимательно каждое из приведенных ниже предложений и зачеркните соответствующую цифру справа в зависимости от того, как вы себя чувствуете ОБЫЧНО. Над вопросами долго не задумывайтесь, поскольку правильных или неправильных ответов нет».</w:t>
      </w:r>
    </w:p>
    <w:tbl>
      <w:tblPr>
        <w:tblW w:w="9180" w:type="dxa"/>
        <w:tblInd w:w="1120" w:type="dxa"/>
        <w:tblLayout w:type="fixed"/>
        <w:tblCellMar>
          <w:left w:w="40" w:type="dxa"/>
          <w:right w:w="40" w:type="dxa"/>
        </w:tblCellMar>
        <w:tblLook w:val="0000" w:firstRow="0" w:lastRow="0" w:firstColumn="0" w:lastColumn="0" w:noHBand="0" w:noVBand="0"/>
      </w:tblPr>
      <w:tblGrid>
        <w:gridCol w:w="720"/>
        <w:gridCol w:w="4267"/>
        <w:gridCol w:w="1171"/>
        <w:gridCol w:w="1027"/>
        <w:gridCol w:w="874"/>
        <w:gridCol w:w="1121"/>
      </w:tblGrid>
      <w:tr w:rsidR="00700E7A" w:rsidRPr="00EE61E3" w14:paraId="5C3B2364" w14:textId="77777777" w:rsidTr="00700E7A">
        <w:trPr>
          <w:trHeight w:hRule="exact" w:val="701"/>
        </w:trPr>
        <w:tc>
          <w:tcPr>
            <w:tcW w:w="720" w:type="dxa"/>
            <w:tcBorders>
              <w:top w:val="single" w:sz="6" w:space="0" w:color="auto"/>
              <w:left w:val="single" w:sz="6" w:space="0" w:color="auto"/>
              <w:bottom w:val="single" w:sz="6" w:space="0" w:color="auto"/>
              <w:right w:val="single" w:sz="6" w:space="0" w:color="auto"/>
            </w:tcBorders>
            <w:shd w:val="clear" w:color="auto" w:fill="FFFFFF"/>
          </w:tcPr>
          <w:p w14:paraId="195B6639"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sz w:val="20"/>
                <w:szCs w:val="20"/>
              </w:rPr>
              <w:t>№</w:t>
            </w:r>
          </w:p>
        </w:tc>
        <w:tc>
          <w:tcPr>
            <w:tcW w:w="4267" w:type="dxa"/>
            <w:tcBorders>
              <w:top w:val="single" w:sz="6" w:space="0" w:color="auto"/>
              <w:left w:val="single" w:sz="6" w:space="0" w:color="auto"/>
              <w:bottom w:val="single" w:sz="6" w:space="0" w:color="auto"/>
              <w:right w:val="single" w:sz="6" w:space="0" w:color="auto"/>
            </w:tcBorders>
            <w:shd w:val="clear" w:color="auto" w:fill="FFFFFF"/>
          </w:tcPr>
          <w:p w14:paraId="626D4D15"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sz w:val="20"/>
                <w:szCs w:val="20"/>
              </w:rPr>
              <w:t>Вопросы</w:t>
            </w:r>
          </w:p>
        </w:tc>
        <w:tc>
          <w:tcPr>
            <w:tcW w:w="1171" w:type="dxa"/>
            <w:tcBorders>
              <w:top w:val="single" w:sz="6" w:space="0" w:color="auto"/>
              <w:left w:val="single" w:sz="6" w:space="0" w:color="auto"/>
              <w:bottom w:val="single" w:sz="6" w:space="0" w:color="auto"/>
              <w:right w:val="single" w:sz="6" w:space="0" w:color="auto"/>
            </w:tcBorders>
            <w:shd w:val="clear" w:color="auto" w:fill="FFFFFF"/>
          </w:tcPr>
          <w:p w14:paraId="1632F732" w14:textId="77777777" w:rsidR="00700E7A" w:rsidRPr="00EE61E3" w:rsidRDefault="00700E7A" w:rsidP="00700E7A">
            <w:pPr>
              <w:shd w:val="clear" w:color="auto" w:fill="FFFFFF"/>
              <w:spacing w:line="240" w:lineRule="auto"/>
              <w:ind w:left="43" w:right="48"/>
              <w:jc w:val="center"/>
              <w:rPr>
                <w:rFonts w:ascii="Times New Roman" w:hAnsi="Times New Roman" w:cs="Times New Roman"/>
                <w:sz w:val="20"/>
                <w:szCs w:val="20"/>
              </w:rPr>
            </w:pPr>
            <w:r w:rsidRPr="00EE61E3">
              <w:rPr>
                <w:rFonts w:ascii="Times New Roman" w:hAnsi="Times New Roman" w:cs="Times New Roman"/>
                <w:color w:val="000000"/>
                <w:spacing w:val="-8"/>
                <w:sz w:val="20"/>
                <w:szCs w:val="20"/>
              </w:rPr>
              <w:t>Почти никогда</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3C420777"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pacing w:val="-8"/>
                <w:sz w:val="20"/>
                <w:szCs w:val="20"/>
              </w:rPr>
              <w:t>Иногда</w:t>
            </w:r>
          </w:p>
        </w:tc>
        <w:tc>
          <w:tcPr>
            <w:tcW w:w="874" w:type="dxa"/>
            <w:tcBorders>
              <w:top w:val="single" w:sz="6" w:space="0" w:color="auto"/>
              <w:left w:val="single" w:sz="6" w:space="0" w:color="auto"/>
              <w:bottom w:val="single" w:sz="6" w:space="0" w:color="auto"/>
              <w:right w:val="single" w:sz="6" w:space="0" w:color="auto"/>
            </w:tcBorders>
            <w:shd w:val="clear" w:color="auto" w:fill="FFFFFF"/>
          </w:tcPr>
          <w:p w14:paraId="4C2532F3"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pacing w:val="-12"/>
                <w:sz w:val="20"/>
                <w:szCs w:val="20"/>
              </w:rPr>
              <w:t>Часто</w:t>
            </w:r>
          </w:p>
        </w:tc>
        <w:tc>
          <w:tcPr>
            <w:tcW w:w="1121" w:type="dxa"/>
            <w:tcBorders>
              <w:top w:val="single" w:sz="6" w:space="0" w:color="auto"/>
              <w:left w:val="single" w:sz="6" w:space="0" w:color="auto"/>
              <w:bottom w:val="single" w:sz="6" w:space="0" w:color="auto"/>
              <w:right w:val="single" w:sz="6" w:space="0" w:color="auto"/>
            </w:tcBorders>
            <w:shd w:val="clear" w:color="auto" w:fill="FFFFFF"/>
          </w:tcPr>
          <w:p w14:paraId="4A20827F" w14:textId="77777777" w:rsidR="00700E7A" w:rsidRPr="00EE61E3" w:rsidRDefault="00700E7A" w:rsidP="00700E7A">
            <w:pPr>
              <w:shd w:val="clear" w:color="auto" w:fill="FFFFFF"/>
              <w:spacing w:line="240" w:lineRule="auto"/>
              <w:ind w:left="34" w:right="77"/>
              <w:jc w:val="center"/>
              <w:rPr>
                <w:rFonts w:ascii="Times New Roman" w:hAnsi="Times New Roman" w:cs="Times New Roman"/>
                <w:sz w:val="20"/>
                <w:szCs w:val="20"/>
              </w:rPr>
            </w:pPr>
            <w:r w:rsidRPr="00EE61E3">
              <w:rPr>
                <w:rFonts w:ascii="Times New Roman" w:hAnsi="Times New Roman" w:cs="Times New Roman"/>
                <w:color w:val="000000"/>
                <w:spacing w:val="-8"/>
                <w:sz w:val="20"/>
                <w:szCs w:val="20"/>
              </w:rPr>
              <w:t>Почти всегда</w:t>
            </w:r>
          </w:p>
        </w:tc>
      </w:tr>
      <w:tr w:rsidR="00700E7A" w:rsidRPr="00EE61E3" w14:paraId="367B7E4D" w14:textId="77777777" w:rsidTr="00700E7A">
        <w:trPr>
          <w:trHeight w:hRule="exact" w:val="413"/>
        </w:trPr>
        <w:tc>
          <w:tcPr>
            <w:tcW w:w="720" w:type="dxa"/>
            <w:tcBorders>
              <w:top w:val="single" w:sz="6" w:space="0" w:color="auto"/>
              <w:left w:val="single" w:sz="6" w:space="0" w:color="auto"/>
              <w:bottom w:val="single" w:sz="6" w:space="0" w:color="auto"/>
              <w:right w:val="single" w:sz="6" w:space="0" w:color="auto"/>
            </w:tcBorders>
            <w:shd w:val="clear" w:color="auto" w:fill="FFFFFF"/>
          </w:tcPr>
          <w:p w14:paraId="63C9AAB0" w14:textId="77777777" w:rsidR="00700E7A" w:rsidRPr="00EE61E3" w:rsidRDefault="00700E7A" w:rsidP="00700E7A">
            <w:pPr>
              <w:shd w:val="clear" w:color="auto" w:fill="FFFFFF"/>
              <w:spacing w:line="240" w:lineRule="auto"/>
              <w:ind w:left="43"/>
              <w:rPr>
                <w:rFonts w:ascii="Times New Roman" w:hAnsi="Times New Roman" w:cs="Times New Roman"/>
                <w:sz w:val="20"/>
                <w:szCs w:val="20"/>
              </w:rPr>
            </w:pPr>
            <w:r w:rsidRPr="00EE61E3">
              <w:rPr>
                <w:rFonts w:ascii="Times New Roman" w:hAnsi="Times New Roman" w:cs="Times New Roman"/>
                <w:color w:val="000000"/>
                <w:sz w:val="20"/>
                <w:szCs w:val="20"/>
              </w:rPr>
              <w:t>21.</w:t>
            </w:r>
          </w:p>
        </w:tc>
        <w:tc>
          <w:tcPr>
            <w:tcW w:w="4267" w:type="dxa"/>
            <w:tcBorders>
              <w:top w:val="single" w:sz="6" w:space="0" w:color="auto"/>
              <w:left w:val="single" w:sz="6" w:space="0" w:color="auto"/>
              <w:bottom w:val="single" w:sz="6" w:space="0" w:color="auto"/>
              <w:right w:val="single" w:sz="6" w:space="0" w:color="auto"/>
            </w:tcBorders>
            <w:shd w:val="clear" w:color="auto" w:fill="FFFFFF"/>
          </w:tcPr>
          <w:p w14:paraId="4AA60957" w14:textId="77777777" w:rsidR="00700E7A" w:rsidRPr="00EE61E3" w:rsidRDefault="00700E7A" w:rsidP="00700E7A">
            <w:pPr>
              <w:shd w:val="clear" w:color="auto" w:fill="FFFFFF"/>
              <w:spacing w:line="240" w:lineRule="auto"/>
              <w:rPr>
                <w:rFonts w:ascii="Times New Roman" w:hAnsi="Times New Roman" w:cs="Times New Roman"/>
                <w:sz w:val="20"/>
                <w:szCs w:val="20"/>
              </w:rPr>
            </w:pPr>
            <w:r w:rsidRPr="00EE61E3">
              <w:rPr>
                <w:rFonts w:ascii="Times New Roman" w:hAnsi="Times New Roman" w:cs="Times New Roman"/>
                <w:color w:val="000000"/>
                <w:spacing w:val="-12"/>
                <w:sz w:val="20"/>
                <w:szCs w:val="20"/>
              </w:rPr>
              <w:t>Я испытываю удовольствие</w:t>
            </w:r>
          </w:p>
        </w:tc>
        <w:tc>
          <w:tcPr>
            <w:tcW w:w="1171" w:type="dxa"/>
            <w:tcBorders>
              <w:top w:val="single" w:sz="6" w:space="0" w:color="auto"/>
              <w:left w:val="single" w:sz="6" w:space="0" w:color="auto"/>
              <w:bottom w:val="single" w:sz="6" w:space="0" w:color="auto"/>
              <w:right w:val="single" w:sz="6" w:space="0" w:color="auto"/>
            </w:tcBorders>
            <w:shd w:val="clear" w:color="auto" w:fill="FFFFFF"/>
          </w:tcPr>
          <w:p w14:paraId="5EC11B8E"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1</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314B0555"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2</w:t>
            </w:r>
          </w:p>
        </w:tc>
        <w:tc>
          <w:tcPr>
            <w:tcW w:w="874" w:type="dxa"/>
            <w:tcBorders>
              <w:top w:val="single" w:sz="6" w:space="0" w:color="auto"/>
              <w:left w:val="single" w:sz="6" w:space="0" w:color="auto"/>
              <w:bottom w:val="single" w:sz="6" w:space="0" w:color="auto"/>
              <w:right w:val="single" w:sz="6" w:space="0" w:color="auto"/>
            </w:tcBorders>
            <w:shd w:val="clear" w:color="auto" w:fill="FFFFFF"/>
          </w:tcPr>
          <w:p w14:paraId="26185331"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3</w:t>
            </w:r>
          </w:p>
        </w:tc>
        <w:tc>
          <w:tcPr>
            <w:tcW w:w="1121" w:type="dxa"/>
            <w:tcBorders>
              <w:top w:val="single" w:sz="6" w:space="0" w:color="auto"/>
              <w:left w:val="single" w:sz="6" w:space="0" w:color="auto"/>
              <w:bottom w:val="single" w:sz="6" w:space="0" w:color="auto"/>
              <w:right w:val="single" w:sz="6" w:space="0" w:color="auto"/>
            </w:tcBorders>
            <w:shd w:val="clear" w:color="auto" w:fill="FFFFFF"/>
          </w:tcPr>
          <w:p w14:paraId="0E3C32F4"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4</w:t>
            </w:r>
          </w:p>
        </w:tc>
      </w:tr>
      <w:tr w:rsidR="00700E7A" w:rsidRPr="00EE61E3" w14:paraId="1B4B1F13" w14:textId="77777777" w:rsidTr="00700E7A">
        <w:trPr>
          <w:trHeight w:hRule="exact" w:val="413"/>
        </w:trPr>
        <w:tc>
          <w:tcPr>
            <w:tcW w:w="720" w:type="dxa"/>
            <w:tcBorders>
              <w:top w:val="single" w:sz="6" w:space="0" w:color="auto"/>
              <w:left w:val="single" w:sz="6" w:space="0" w:color="auto"/>
              <w:bottom w:val="single" w:sz="6" w:space="0" w:color="auto"/>
              <w:right w:val="single" w:sz="6" w:space="0" w:color="auto"/>
            </w:tcBorders>
            <w:shd w:val="clear" w:color="auto" w:fill="FFFFFF"/>
          </w:tcPr>
          <w:p w14:paraId="3AA92AA3" w14:textId="77777777" w:rsidR="00700E7A" w:rsidRPr="00EE61E3" w:rsidRDefault="00700E7A" w:rsidP="00700E7A">
            <w:pPr>
              <w:shd w:val="clear" w:color="auto" w:fill="FFFFFF"/>
              <w:spacing w:line="240" w:lineRule="auto"/>
              <w:ind w:left="48"/>
              <w:rPr>
                <w:rFonts w:ascii="Times New Roman" w:hAnsi="Times New Roman" w:cs="Times New Roman"/>
                <w:sz w:val="20"/>
                <w:szCs w:val="20"/>
              </w:rPr>
            </w:pPr>
            <w:r w:rsidRPr="00EE61E3">
              <w:rPr>
                <w:rFonts w:ascii="Times New Roman" w:hAnsi="Times New Roman" w:cs="Times New Roman"/>
                <w:color w:val="000000"/>
                <w:sz w:val="20"/>
                <w:szCs w:val="20"/>
              </w:rPr>
              <w:t>22.</w:t>
            </w:r>
          </w:p>
        </w:tc>
        <w:tc>
          <w:tcPr>
            <w:tcW w:w="4267" w:type="dxa"/>
            <w:tcBorders>
              <w:top w:val="single" w:sz="6" w:space="0" w:color="auto"/>
              <w:left w:val="single" w:sz="6" w:space="0" w:color="auto"/>
              <w:bottom w:val="single" w:sz="6" w:space="0" w:color="auto"/>
              <w:right w:val="single" w:sz="6" w:space="0" w:color="auto"/>
            </w:tcBorders>
            <w:shd w:val="clear" w:color="auto" w:fill="FFFFFF"/>
          </w:tcPr>
          <w:p w14:paraId="06D580D1" w14:textId="77777777" w:rsidR="00700E7A" w:rsidRPr="00EE61E3" w:rsidRDefault="00700E7A" w:rsidP="00700E7A">
            <w:pPr>
              <w:shd w:val="clear" w:color="auto" w:fill="FFFFFF"/>
              <w:spacing w:line="240" w:lineRule="auto"/>
              <w:rPr>
                <w:rFonts w:ascii="Times New Roman" w:hAnsi="Times New Roman" w:cs="Times New Roman"/>
                <w:sz w:val="20"/>
                <w:szCs w:val="20"/>
              </w:rPr>
            </w:pPr>
            <w:r w:rsidRPr="00EE61E3">
              <w:rPr>
                <w:rFonts w:ascii="Times New Roman" w:hAnsi="Times New Roman" w:cs="Times New Roman"/>
                <w:color w:val="000000"/>
                <w:spacing w:val="-11"/>
                <w:sz w:val="20"/>
                <w:szCs w:val="20"/>
              </w:rPr>
              <w:t>Я очень быстро устаю</w:t>
            </w:r>
          </w:p>
        </w:tc>
        <w:tc>
          <w:tcPr>
            <w:tcW w:w="1171" w:type="dxa"/>
            <w:tcBorders>
              <w:top w:val="single" w:sz="6" w:space="0" w:color="auto"/>
              <w:left w:val="single" w:sz="6" w:space="0" w:color="auto"/>
              <w:bottom w:val="single" w:sz="6" w:space="0" w:color="auto"/>
              <w:right w:val="single" w:sz="6" w:space="0" w:color="auto"/>
            </w:tcBorders>
            <w:shd w:val="clear" w:color="auto" w:fill="FFFFFF"/>
          </w:tcPr>
          <w:p w14:paraId="47BB7DFC"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1</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7EDCFEE4"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2</w:t>
            </w:r>
          </w:p>
        </w:tc>
        <w:tc>
          <w:tcPr>
            <w:tcW w:w="874" w:type="dxa"/>
            <w:tcBorders>
              <w:top w:val="single" w:sz="6" w:space="0" w:color="auto"/>
              <w:left w:val="single" w:sz="6" w:space="0" w:color="auto"/>
              <w:bottom w:val="single" w:sz="6" w:space="0" w:color="auto"/>
              <w:right w:val="single" w:sz="6" w:space="0" w:color="auto"/>
            </w:tcBorders>
            <w:shd w:val="clear" w:color="auto" w:fill="FFFFFF"/>
          </w:tcPr>
          <w:p w14:paraId="7F2B6291"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3</w:t>
            </w:r>
          </w:p>
        </w:tc>
        <w:tc>
          <w:tcPr>
            <w:tcW w:w="1121" w:type="dxa"/>
            <w:tcBorders>
              <w:top w:val="single" w:sz="6" w:space="0" w:color="auto"/>
              <w:left w:val="single" w:sz="6" w:space="0" w:color="auto"/>
              <w:bottom w:val="single" w:sz="6" w:space="0" w:color="auto"/>
              <w:right w:val="single" w:sz="6" w:space="0" w:color="auto"/>
            </w:tcBorders>
            <w:shd w:val="clear" w:color="auto" w:fill="FFFFFF"/>
          </w:tcPr>
          <w:p w14:paraId="3E714AB0"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4</w:t>
            </w:r>
          </w:p>
        </w:tc>
      </w:tr>
      <w:tr w:rsidR="00700E7A" w:rsidRPr="00EE61E3" w14:paraId="6DDD9658" w14:textId="77777777" w:rsidTr="00700E7A">
        <w:trPr>
          <w:trHeight w:hRule="exact" w:val="403"/>
        </w:trPr>
        <w:tc>
          <w:tcPr>
            <w:tcW w:w="720" w:type="dxa"/>
            <w:tcBorders>
              <w:top w:val="single" w:sz="6" w:space="0" w:color="auto"/>
              <w:left w:val="single" w:sz="6" w:space="0" w:color="auto"/>
              <w:bottom w:val="single" w:sz="6" w:space="0" w:color="auto"/>
              <w:right w:val="single" w:sz="6" w:space="0" w:color="auto"/>
            </w:tcBorders>
            <w:shd w:val="clear" w:color="auto" w:fill="FFFFFF"/>
          </w:tcPr>
          <w:p w14:paraId="2BF3ED47" w14:textId="77777777" w:rsidR="00700E7A" w:rsidRPr="00EE61E3" w:rsidRDefault="00700E7A" w:rsidP="00700E7A">
            <w:pPr>
              <w:shd w:val="clear" w:color="auto" w:fill="FFFFFF"/>
              <w:spacing w:line="240" w:lineRule="auto"/>
              <w:ind w:left="43"/>
              <w:rPr>
                <w:rFonts w:ascii="Times New Roman" w:hAnsi="Times New Roman" w:cs="Times New Roman"/>
                <w:sz w:val="20"/>
                <w:szCs w:val="20"/>
              </w:rPr>
            </w:pPr>
            <w:r w:rsidRPr="00EE61E3">
              <w:rPr>
                <w:rFonts w:ascii="Times New Roman" w:hAnsi="Times New Roman" w:cs="Times New Roman"/>
                <w:color w:val="000000"/>
                <w:sz w:val="20"/>
                <w:szCs w:val="20"/>
              </w:rPr>
              <w:t>23.</w:t>
            </w:r>
          </w:p>
        </w:tc>
        <w:tc>
          <w:tcPr>
            <w:tcW w:w="4267" w:type="dxa"/>
            <w:tcBorders>
              <w:top w:val="single" w:sz="6" w:space="0" w:color="auto"/>
              <w:left w:val="single" w:sz="6" w:space="0" w:color="auto"/>
              <w:bottom w:val="single" w:sz="6" w:space="0" w:color="auto"/>
              <w:right w:val="single" w:sz="6" w:space="0" w:color="auto"/>
            </w:tcBorders>
            <w:shd w:val="clear" w:color="auto" w:fill="FFFFFF"/>
          </w:tcPr>
          <w:p w14:paraId="47E27A4F" w14:textId="77777777" w:rsidR="00700E7A" w:rsidRPr="00EE61E3" w:rsidRDefault="00700E7A" w:rsidP="00700E7A">
            <w:pPr>
              <w:shd w:val="clear" w:color="auto" w:fill="FFFFFF"/>
              <w:spacing w:line="240" w:lineRule="auto"/>
              <w:rPr>
                <w:rFonts w:ascii="Times New Roman" w:hAnsi="Times New Roman" w:cs="Times New Roman"/>
                <w:sz w:val="20"/>
                <w:szCs w:val="20"/>
              </w:rPr>
            </w:pPr>
            <w:r w:rsidRPr="00EE61E3">
              <w:rPr>
                <w:rFonts w:ascii="Times New Roman" w:hAnsi="Times New Roman" w:cs="Times New Roman"/>
                <w:color w:val="000000"/>
                <w:spacing w:val="-10"/>
                <w:sz w:val="20"/>
                <w:szCs w:val="20"/>
              </w:rPr>
              <w:t>Я легко могу заплакать</w:t>
            </w:r>
          </w:p>
        </w:tc>
        <w:tc>
          <w:tcPr>
            <w:tcW w:w="1171" w:type="dxa"/>
            <w:tcBorders>
              <w:top w:val="single" w:sz="6" w:space="0" w:color="auto"/>
              <w:left w:val="single" w:sz="6" w:space="0" w:color="auto"/>
              <w:bottom w:val="single" w:sz="6" w:space="0" w:color="auto"/>
              <w:right w:val="single" w:sz="6" w:space="0" w:color="auto"/>
            </w:tcBorders>
            <w:shd w:val="clear" w:color="auto" w:fill="FFFFFF"/>
          </w:tcPr>
          <w:p w14:paraId="567B0768"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1</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48D81166"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2</w:t>
            </w:r>
          </w:p>
        </w:tc>
        <w:tc>
          <w:tcPr>
            <w:tcW w:w="874" w:type="dxa"/>
            <w:tcBorders>
              <w:top w:val="single" w:sz="6" w:space="0" w:color="auto"/>
              <w:left w:val="single" w:sz="6" w:space="0" w:color="auto"/>
              <w:bottom w:val="single" w:sz="6" w:space="0" w:color="auto"/>
              <w:right w:val="single" w:sz="6" w:space="0" w:color="auto"/>
            </w:tcBorders>
            <w:shd w:val="clear" w:color="auto" w:fill="FFFFFF"/>
          </w:tcPr>
          <w:p w14:paraId="2420501F"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3</w:t>
            </w:r>
          </w:p>
        </w:tc>
        <w:tc>
          <w:tcPr>
            <w:tcW w:w="1121" w:type="dxa"/>
            <w:tcBorders>
              <w:top w:val="single" w:sz="6" w:space="0" w:color="auto"/>
              <w:left w:val="single" w:sz="6" w:space="0" w:color="auto"/>
              <w:bottom w:val="single" w:sz="6" w:space="0" w:color="auto"/>
              <w:right w:val="single" w:sz="6" w:space="0" w:color="auto"/>
            </w:tcBorders>
            <w:shd w:val="clear" w:color="auto" w:fill="FFFFFF"/>
          </w:tcPr>
          <w:p w14:paraId="06AE757B"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4</w:t>
            </w:r>
          </w:p>
        </w:tc>
      </w:tr>
      <w:tr w:rsidR="00700E7A" w:rsidRPr="00EE61E3" w14:paraId="0CE5F7D4" w14:textId="77777777" w:rsidTr="00700E7A">
        <w:trPr>
          <w:trHeight w:hRule="exact" w:val="682"/>
        </w:trPr>
        <w:tc>
          <w:tcPr>
            <w:tcW w:w="720" w:type="dxa"/>
            <w:tcBorders>
              <w:top w:val="single" w:sz="6" w:space="0" w:color="auto"/>
              <w:left w:val="single" w:sz="6" w:space="0" w:color="auto"/>
              <w:bottom w:val="single" w:sz="6" w:space="0" w:color="auto"/>
              <w:right w:val="single" w:sz="6" w:space="0" w:color="auto"/>
            </w:tcBorders>
            <w:shd w:val="clear" w:color="auto" w:fill="FFFFFF"/>
          </w:tcPr>
          <w:p w14:paraId="68DDA3AE" w14:textId="77777777" w:rsidR="00700E7A" w:rsidRPr="00EE61E3" w:rsidRDefault="00700E7A" w:rsidP="00700E7A">
            <w:pPr>
              <w:shd w:val="clear" w:color="auto" w:fill="FFFFFF"/>
              <w:spacing w:line="240" w:lineRule="auto"/>
              <w:ind w:left="43"/>
              <w:rPr>
                <w:rFonts w:ascii="Times New Roman" w:hAnsi="Times New Roman" w:cs="Times New Roman"/>
                <w:sz w:val="20"/>
                <w:szCs w:val="20"/>
              </w:rPr>
            </w:pPr>
            <w:r w:rsidRPr="00EE61E3">
              <w:rPr>
                <w:rFonts w:ascii="Times New Roman" w:hAnsi="Times New Roman" w:cs="Times New Roman"/>
                <w:color w:val="000000"/>
                <w:sz w:val="20"/>
                <w:szCs w:val="20"/>
              </w:rPr>
              <w:t>24.</w:t>
            </w:r>
          </w:p>
        </w:tc>
        <w:tc>
          <w:tcPr>
            <w:tcW w:w="4267" w:type="dxa"/>
            <w:tcBorders>
              <w:top w:val="single" w:sz="6" w:space="0" w:color="auto"/>
              <w:left w:val="single" w:sz="6" w:space="0" w:color="auto"/>
              <w:bottom w:val="single" w:sz="6" w:space="0" w:color="auto"/>
              <w:right w:val="single" w:sz="6" w:space="0" w:color="auto"/>
            </w:tcBorders>
            <w:shd w:val="clear" w:color="auto" w:fill="FFFFFF"/>
          </w:tcPr>
          <w:p w14:paraId="19DD31D7" w14:textId="77777777" w:rsidR="00700E7A" w:rsidRPr="00EE61E3" w:rsidRDefault="00700E7A" w:rsidP="00700E7A">
            <w:pPr>
              <w:shd w:val="clear" w:color="auto" w:fill="FFFFFF"/>
              <w:spacing w:line="240" w:lineRule="auto"/>
              <w:ind w:right="562" w:firstLine="5"/>
              <w:rPr>
                <w:rFonts w:ascii="Times New Roman" w:hAnsi="Times New Roman" w:cs="Times New Roman"/>
                <w:sz w:val="20"/>
                <w:szCs w:val="20"/>
              </w:rPr>
            </w:pPr>
            <w:r w:rsidRPr="00EE61E3">
              <w:rPr>
                <w:rFonts w:ascii="Times New Roman" w:hAnsi="Times New Roman" w:cs="Times New Roman"/>
                <w:color w:val="000000"/>
                <w:spacing w:val="-9"/>
                <w:sz w:val="20"/>
                <w:szCs w:val="20"/>
              </w:rPr>
              <w:t>Я хотел бы быть таким же счастливым, как и другие</w:t>
            </w:r>
          </w:p>
        </w:tc>
        <w:tc>
          <w:tcPr>
            <w:tcW w:w="1171" w:type="dxa"/>
            <w:tcBorders>
              <w:top w:val="single" w:sz="6" w:space="0" w:color="auto"/>
              <w:left w:val="single" w:sz="6" w:space="0" w:color="auto"/>
              <w:bottom w:val="single" w:sz="6" w:space="0" w:color="auto"/>
              <w:right w:val="single" w:sz="6" w:space="0" w:color="auto"/>
            </w:tcBorders>
            <w:shd w:val="clear" w:color="auto" w:fill="FFFFFF"/>
          </w:tcPr>
          <w:p w14:paraId="55CDC099"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1</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51628FF6"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2</w:t>
            </w:r>
          </w:p>
        </w:tc>
        <w:tc>
          <w:tcPr>
            <w:tcW w:w="874" w:type="dxa"/>
            <w:tcBorders>
              <w:top w:val="single" w:sz="6" w:space="0" w:color="auto"/>
              <w:left w:val="single" w:sz="6" w:space="0" w:color="auto"/>
              <w:bottom w:val="single" w:sz="6" w:space="0" w:color="auto"/>
              <w:right w:val="single" w:sz="6" w:space="0" w:color="auto"/>
            </w:tcBorders>
            <w:shd w:val="clear" w:color="auto" w:fill="FFFFFF"/>
          </w:tcPr>
          <w:p w14:paraId="4D39BD2A"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3</w:t>
            </w:r>
          </w:p>
        </w:tc>
        <w:tc>
          <w:tcPr>
            <w:tcW w:w="1121" w:type="dxa"/>
            <w:tcBorders>
              <w:top w:val="single" w:sz="6" w:space="0" w:color="auto"/>
              <w:left w:val="single" w:sz="6" w:space="0" w:color="auto"/>
              <w:bottom w:val="single" w:sz="6" w:space="0" w:color="auto"/>
              <w:right w:val="single" w:sz="6" w:space="0" w:color="auto"/>
            </w:tcBorders>
            <w:shd w:val="clear" w:color="auto" w:fill="FFFFFF"/>
          </w:tcPr>
          <w:p w14:paraId="3B1AC435"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4</w:t>
            </w:r>
          </w:p>
        </w:tc>
      </w:tr>
      <w:tr w:rsidR="00700E7A" w:rsidRPr="00EE61E3" w14:paraId="5595FCD5" w14:textId="77777777" w:rsidTr="00700E7A">
        <w:trPr>
          <w:trHeight w:hRule="exact" w:val="1103"/>
        </w:trPr>
        <w:tc>
          <w:tcPr>
            <w:tcW w:w="720" w:type="dxa"/>
            <w:tcBorders>
              <w:top w:val="single" w:sz="6" w:space="0" w:color="auto"/>
              <w:left w:val="single" w:sz="6" w:space="0" w:color="auto"/>
              <w:bottom w:val="single" w:sz="6" w:space="0" w:color="auto"/>
              <w:right w:val="single" w:sz="6" w:space="0" w:color="auto"/>
            </w:tcBorders>
            <w:shd w:val="clear" w:color="auto" w:fill="FFFFFF"/>
          </w:tcPr>
          <w:p w14:paraId="6D6139EF" w14:textId="77777777" w:rsidR="00700E7A" w:rsidRPr="00EE61E3" w:rsidRDefault="00700E7A" w:rsidP="00700E7A">
            <w:pPr>
              <w:shd w:val="clear" w:color="auto" w:fill="FFFFFF"/>
              <w:spacing w:line="240" w:lineRule="auto"/>
              <w:ind w:left="38"/>
              <w:rPr>
                <w:rFonts w:ascii="Times New Roman" w:hAnsi="Times New Roman" w:cs="Times New Roman"/>
                <w:sz w:val="20"/>
                <w:szCs w:val="20"/>
              </w:rPr>
            </w:pPr>
            <w:r w:rsidRPr="00EE61E3">
              <w:rPr>
                <w:rFonts w:ascii="Times New Roman" w:hAnsi="Times New Roman" w:cs="Times New Roman"/>
                <w:color w:val="000000"/>
                <w:sz w:val="20"/>
                <w:szCs w:val="20"/>
              </w:rPr>
              <w:t>25.</w:t>
            </w:r>
          </w:p>
        </w:tc>
        <w:tc>
          <w:tcPr>
            <w:tcW w:w="4267" w:type="dxa"/>
            <w:tcBorders>
              <w:top w:val="single" w:sz="6" w:space="0" w:color="auto"/>
              <w:left w:val="single" w:sz="6" w:space="0" w:color="auto"/>
              <w:bottom w:val="single" w:sz="6" w:space="0" w:color="auto"/>
              <w:right w:val="single" w:sz="6" w:space="0" w:color="auto"/>
            </w:tcBorders>
            <w:shd w:val="clear" w:color="auto" w:fill="FFFFFF"/>
          </w:tcPr>
          <w:p w14:paraId="45F86F53" w14:textId="77777777" w:rsidR="00700E7A" w:rsidRPr="00EE61E3" w:rsidRDefault="00700E7A" w:rsidP="00700E7A">
            <w:pPr>
              <w:shd w:val="clear" w:color="auto" w:fill="FFFFFF"/>
              <w:spacing w:line="240" w:lineRule="auto"/>
              <w:ind w:right="878" w:firstLine="14"/>
              <w:rPr>
                <w:rFonts w:ascii="Times New Roman" w:hAnsi="Times New Roman" w:cs="Times New Roman"/>
                <w:sz w:val="20"/>
                <w:szCs w:val="20"/>
              </w:rPr>
            </w:pPr>
            <w:r w:rsidRPr="00EE61E3">
              <w:rPr>
                <w:rFonts w:ascii="Times New Roman" w:hAnsi="Times New Roman" w:cs="Times New Roman"/>
                <w:color w:val="000000"/>
                <w:spacing w:val="-7"/>
                <w:sz w:val="20"/>
                <w:szCs w:val="20"/>
              </w:rPr>
              <w:t xml:space="preserve">Нередко я проигрываю из-за того, что </w:t>
            </w:r>
            <w:r w:rsidRPr="00EE61E3">
              <w:rPr>
                <w:rFonts w:ascii="Times New Roman" w:hAnsi="Times New Roman" w:cs="Times New Roman"/>
                <w:color w:val="000000"/>
                <w:spacing w:val="-10"/>
                <w:sz w:val="20"/>
                <w:szCs w:val="20"/>
              </w:rPr>
              <w:t>недостаточно быстро принимаю решения</w:t>
            </w:r>
          </w:p>
        </w:tc>
        <w:tc>
          <w:tcPr>
            <w:tcW w:w="1171" w:type="dxa"/>
            <w:tcBorders>
              <w:top w:val="single" w:sz="6" w:space="0" w:color="auto"/>
              <w:left w:val="single" w:sz="6" w:space="0" w:color="auto"/>
              <w:bottom w:val="single" w:sz="6" w:space="0" w:color="auto"/>
              <w:right w:val="single" w:sz="6" w:space="0" w:color="auto"/>
            </w:tcBorders>
            <w:shd w:val="clear" w:color="auto" w:fill="FFFFFF"/>
          </w:tcPr>
          <w:p w14:paraId="66D39366"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1</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5DCA9E7F"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2</w:t>
            </w:r>
          </w:p>
        </w:tc>
        <w:tc>
          <w:tcPr>
            <w:tcW w:w="874" w:type="dxa"/>
            <w:tcBorders>
              <w:top w:val="single" w:sz="6" w:space="0" w:color="auto"/>
              <w:left w:val="single" w:sz="6" w:space="0" w:color="auto"/>
              <w:bottom w:val="single" w:sz="6" w:space="0" w:color="auto"/>
              <w:right w:val="single" w:sz="6" w:space="0" w:color="auto"/>
            </w:tcBorders>
            <w:shd w:val="clear" w:color="auto" w:fill="FFFFFF"/>
          </w:tcPr>
          <w:p w14:paraId="412F644D"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3</w:t>
            </w:r>
          </w:p>
        </w:tc>
        <w:tc>
          <w:tcPr>
            <w:tcW w:w="1121" w:type="dxa"/>
            <w:tcBorders>
              <w:top w:val="single" w:sz="6" w:space="0" w:color="auto"/>
              <w:left w:val="single" w:sz="6" w:space="0" w:color="auto"/>
              <w:bottom w:val="single" w:sz="6" w:space="0" w:color="auto"/>
              <w:right w:val="single" w:sz="6" w:space="0" w:color="auto"/>
            </w:tcBorders>
            <w:shd w:val="clear" w:color="auto" w:fill="FFFFFF"/>
          </w:tcPr>
          <w:p w14:paraId="5227A29B"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4</w:t>
            </w:r>
          </w:p>
        </w:tc>
      </w:tr>
      <w:tr w:rsidR="00700E7A" w:rsidRPr="00EE61E3" w14:paraId="4B5BACD2" w14:textId="77777777" w:rsidTr="00700E7A">
        <w:trPr>
          <w:trHeight w:hRule="exact" w:val="403"/>
        </w:trPr>
        <w:tc>
          <w:tcPr>
            <w:tcW w:w="720" w:type="dxa"/>
            <w:tcBorders>
              <w:top w:val="single" w:sz="6" w:space="0" w:color="auto"/>
              <w:left w:val="single" w:sz="6" w:space="0" w:color="auto"/>
              <w:bottom w:val="single" w:sz="6" w:space="0" w:color="auto"/>
              <w:right w:val="single" w:sz="6" w:space="0" w:color="auto"/>
            </w:tcBorders>
            <w:shd w:val="clear" w:color="auto" w:fill="FFFFFF"/>
          </w:tcPr>
          <w:p w14:paraId="76116020" w14:textId="77777777" w:rsidR="00700E7A" w:rsidRPr="00EE61E3" w:rsidRDefault="00700E7A" w:rsidP="00700E7A">
            <w:pPr>
              <w:shd w:val="clear" w:color="auto" w:fill="FFFFFF"/>
              <w:spacing w:line="240" w:lineRule="auto"/>
              <w:ind w:left="34"/>
              <w:rPr>
                <w:rFonts w:ascii="Times New Roman" w:hAnsi="Times New Roman" w:cs="Times New Roman"/>
                <w:sz w:val="20"/>
                <w:szCs w:val="20"/>
              </w:rPr>
            </w:pPr>
            <w:r w:rsidRPr="00EE61E3">
              <w:rPr>
                <w:rFonts w:ascii="Times New Roman" w:hAnsi="Times New Roman" w:cs="Times New Roman"/>
                <w:color w:val="000000"/>
                <w:sz w:val="20"/>
                <w:szCs w:val="20"/>
              </w:rPr>
              <w:t>26.</w:t>
            </w:r>
          </w:p>
        </w:tc>
        <w:tc>
          <w:tcPr>
            <w:tcW w:w="4267" w:type="dxa"/>
            <w:tcBorders>
              <w:top w:val="single" w:sz="6" w:space="0" w:color="auto"/>
              <w:left w:val="single" w:sz="6" w:space="0" w:color="auto"/>
              <w:bottom w:val="single" w:sz="6" w:space="0" w:color="auto"/>
              <w:right w:val="single" w:sz="6" w:space="0" w:color="auto"/>
            </w:tcBorders>
            <w:shd w:val="clear" w:color="auto" w:fill="FFFFFF"/>
          </w:tcPr>
          <w:p w14:paraId="13A1A948" w14:textId="77777777" w:rsidR="00700E7A" w:rsidRPr="00EE61E3" w:rsidRDefault="00700E7A" w:rsidP="00700E7A">
            <w:pPr>
              <w:shd w:val="clear" w:color="auto" w:fill="FFFFFF"/>
              <w:spacing w:line="240" w:lineRule="auto"/>
              <w:rPr>
                <w:rFonts w:ascii="Times New Roman" w:hAnsi="Times New Roman" w:cs="Times New Roman"/>
                <w:sz w:val="20"/>
                <w:szCs w:val="20"/>
              </w:rPr>
            </w:pPr>
            <w:r w:rsidRPr="00EE61E3">
              <w:rPr>
                <w:rFonts w:ascii="Times New Roman" w:hAnsi="Times New Roman" w:cs="Times New Roman"/>
                <w:color w:val="000000"/>
                <w:spacing w:val="-10"/>
                <w:sz w:val="20"/>
                <w:szCs w:val="20"/>
              </w:rPr>
              <w:t>Обычно я чувствую себя бодрым</w:t>
            </w:r>
          </w:p>
        </w:tc>
        <w:tc>
          <w:tcPr>
            <w:tcW w:w="1171" w:type="dxa"/>
            <w:tcBorders>
              <w:top w:val="single" w:sz="6" w:space="0" w:color="auto"/>
              <w:left w:val="single" w:sz="6" w:space="0" w:color="auto"/>
              <w:bottom w:val="single" w:sz="6" w:space="0" w:color="auto"/>
              <w:right w:val="single" w:sz="6" w:space="0" w:color="auto"/>
            </w:tcBorders>
            <w:shd w:val="clear" w:color="auto" w:fill="FFFFFF"/>
          </w:tcPr>
          <w:p w14:paraId="3BE7FA29"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1</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4D74C9EA"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2</w:t>
            </w:r>
          </w:p>
        </w:tc>
        <w:tc>
          <w:tcPr>
            <w:tcW w:w="874" w:type="dxa"/>
            <w:tcBorders>
              <w:top w:val="single" w:sz="6" w:space="0" w:color="auto"/>
              <w:left w:val="single" w:sz="6" w:space="0" w:color="auto"/>
              <w:bottom w:val="single" w:sz="6" w:space="0" w:color="auto"/>
              <w:right w:val="single" w:sz="6" w:space="0" w:color="auto"/>
            </w:tcBorders>
            <w:shd w:val="clear" w:color="auto" w:fill="FFFFFF"/>
          </w:tcPr>
          <w:p w14:paraId="1472F9BE"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3</w:t>
            </w:r>
          </w:p>
        </w:tc>
        <w:tc>
          <w:tcPr>
            <w:tcW w:w="1121" w:type="dxa"/>
            <w:tcBorders>
              <w:top w:val="single" w:sz="6" w:space="0" w:color="auto"/>
              <w:left w:val="single" w:sz="6" w:space="0" w:color="auto"/>
              <w:bottom w:val="single" w:sz="6" w:space="0" w:color="auto"/>
              <w:right w:val="single" w:sz="6" w:space="0" w:color="auto"/>
            </w:tcBorders>
            <w:shd w:val="clear" w:color="auto" w:fill="FFFFFF"/>
          </w:tcPr>
          <w:p w14:paraId="19E3986F"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4</w:t>
            </w:r>
          </w:p>
        </w:tc>
      </w:tr>
      <w:tr w:rsidR="00700E7A" w:rsidRPr="00EE61E3" w14:paraId="680EB863" w14:textId="77777777" w:rsidTr="00700E7A">
        <w:trPr>
          <w:trHeight w:hRule="exact" w:val="413"/>
        </w:trPr>
        <w:tc>
          <w:tcPr>
            <w:tcW w:w="720" w:type="dxa"/>
            <w:tcBorders>
              <w:top w:val="single" w:sz="6" w:space="0" w:color="auto"/>
              <w:left w:val="single" w:sz="6" w:space="0" w:color="auto"/>
              <w:bottom w:val="single" w:sz="6" w:space="0" w:color="auto"/>
              <w:right w:val="single" w:sz="6" w:space="0" w:color="auto"/>
            </w:tcBorders>
            <w:shd w:val="clear" w:color="auto" w:fill="FFFFFF"/>
          </w:tcPr>
          <w:p w14:paraId="1701CD9B" w14:textId="77777777" w:rsidR="00700E7A" w:rsidRPr="00EE61E3" w:rsidRDefault="00700E7A" w:rsidP="00700E7A">
            <w:pPr>
              <w:shd w:val="clear" w:color="auto" w:fill="FFFFFF"/>
              <w:spacing w:line="240" w:lineRule="auto"/>
              <w:ind w:left="34"/>
              <w:rPr>
                <w:rFonts w:ascii="Times New Roman" w:hAnsi="Times New Roman" w:cs="Times New Roman"/>
                <w:sz w:val="20"/>
                <w:szCs w:val="20"/>
              </w:rPr>
            </w:pPr>
            <w:r w:rsidRPr="00EE61E3">
              <w:rPr>
                <w:rFonts w:ascii="Times New Roman" w:hAnsi="Times New Roman" w:cs="Times New Roman"/>
                <w:color w:val="000000"/>
                <w:sz w:val="20"/>
                <w:szCs w:val="20"/>
              </w:rPr>
              <w:t>27.</w:t>
            </w:r>
          </w:p>
        </w:tc>
        <w:tc>
          <w:tcPr>
            <w:tcW w:w="4267" w:type="dxa"/>
            <w:tcBorders>
              <w:top w:val="single" w:sz="6" w:space="0" w:color="auto"/>
              <w:left w:val="single" w:sz="6" w:space="0" w:color="auto"/>
              <w:bottom w:val="single" w:sz="6" w:space="0" w:color="auto"/>
              <w:right w:val="single" w:sz="6" w:space="0" w:color="auto"/>
            </w:tcBorders>
            <w:shd w:val="clear" w:color="auto" w:fill="FFFFFF"/>
          </w:tcPr>
          <w:p w14:paraId="3B397A91" w14:textId="77777777" w:rsidR="00700E7A" w:rsidRPr="00EE61E3" w:rsidRDefault="00700E7A" w:rsidP="00700E7A">
            <w:pPr>
              <w:shd w:val="clear" w:color="auto" w:fill="FFFFFF"/>
              <w:spacing w:line="240" w:lineRule="auto"/>
              <w:rPr>
                <w:rFonts w:ascii="Times New Roman" w:hAnsi="Times New Roman" w:cs="Times New Roman"/>
                <w:sz w:val="20"/>
                <w:szCs w:val="20"/>
              </w:rPr>
            </w:pPr>
            <w:r w:rsidRPr="00EE61E3">
              <w:rPr>
                <w:rFonts w:ascii="Times New Roman" w:hAnsi="Times New Roman" w:cs="Times New Roman"/>
                <w:color w:val="000000"/>
                <w:spacing w:val="-9"/>
                <w:sz w:val="20"/>
                <w:szCs w:val="20"/>
              </w:rPr>
              <w:t>Я спокоен, хладнокровен и собран</w:t>
            </w:r>
          </w:p>
        </w:tc>
        <w:tc>
          <w:tcPr>
            <w:tcW w:w="1171" w:type="dxa"/>
            <w:tcBorders>
              <w:top w:val="single" w:sz="6" w:space="0" w:color="auto"/>
              <w:left w:val="single" w:sz="6" w:space="0" w:color="auto"/>
              <w:bottom w:val="single" w:sz="6" w:space="0" w:color="auto"/>
              <w:right w:val="single" w:sz="6" w:space="0" w:color="auto"/>
            </w:tcBorders>
            <w:shd w:val="clear" w:color="auto" w:fill="FFFFFF"/>
          </w:tcPr>
          <w:p w14:paraId="271FDC8D"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1</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0C5CD8D4"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2</w:t>
            </w:r>
          </w:p>
        </w:tc>
        <w:tc>
          <w:tcPr>
            <w:tcW w:w="874" w:type="dxa"/>
            <w:tcBorders>
              <w:top w:val="single" w:sz="6" w:space="0" w:color="auto"/>
              <w:left w:val="single" w:sz="6" w:space="0" w:color="auto"/>
              <w:bottom w:val="single" w:sz="6" w:space="0" w:color="auto"/>
              <w:right w:val="single" w:sz="6" w:space="0" w:color="auto"/>
            </w:tcBorders>
            <w:shd w:val="clear" w:color="auto" w:fill="FFFFFF"/>
          </w:tcPr>
          <w:p w14:paraId="60F6FB0E"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3</w:t>
            </w:r>
          </w:p>
        </w:tc>
        <w:tc>
          <w:tcPr>
            <w:tcW w:w="1121" w:type="dxa"/>
            <w:tcBorders>
              <w:top w:val="single" w:sz="6" w:space="0" w:color="auto"/>
              <w:left w:val="single" w:sz="6" w:space="0" w:color="auto"/>
              <w:bottom w:val="single" w:sz="6" w:space="0" w:color="auto"/>
              <w:right w:val="single" w:sz="6" w:space="0" w:color="auto"/>
            </w:tcBorders>
            <w:shd w:val="clear" w:color="auto" w:fill="FFFFFF"/>
          </w:tcPr>
          <w:p w14:paraId="7E0A3135"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4</w:t>
            </w:r>
          </w:p>
        </w:tc>
      </w:tr>
      <w:tr w:rsidR="00700E7A" w:rsidRPr="00EE61E3" w14:paraId="1DA2916A" w14:textId="77777777" w:rsidTr="00700E7A">
        <w:trPr>
          <w:trHeight w:hRule="exact" w:val="657"/>
        </w:trPr>
        <w:tc>
          <w:tcPr>
            <w:tcW w:w="720" w:type="dxa"/>
            <w:tcBorders>
              <w:top w:val="single" w:sz="6" w:space="0" w:color="auto"/>
              <w:left w:val="single" w:sz="6" w:space="0" w:color="auto"/>
              <w:bottom w:val="single" w:sz="6" w:space="0" w:color="auto"/>
              <w:right w:val="single" w:sz="6" w:space="0" w:color="auto"/>
            </w:tcBorders>
            <w:shd w:val="clear" w:color="auto" w:fill="FFFFFF"/>
          </w:tcPr>
          <w:p w14:paraId="17C48ACE" w14:textId="77777777" w:rsidR="00700E7A" w:rsidRPr="00EE61E3" w:rsidRDefault="00700E7A" w:rsidP="00700E7A">
            <w:pPr>
              <w:shd w:val="clear" w:color="auto" w:fill="FFFFFF"/>
              <w:spacing w:line="240" w:lineRule="auto"/>
              <w:ind w:left="34"/>
              <w:rPr>
                <w:rFonts w:ascii="Times New Roman" w:hAnsi="Times New Roman" w:cs="Times New Roman"/>
                <w:sz w:val="20"/>
                <w:szCs w:val="20"/>
              </w:rPr>
            </w:pPr>
            <w:r w:rsidRPr="00EE61E3">
              <w:rPr>
                <w:rFonts w:ascii="Times New Roman" w:hAnsi="Times New Roman" w:cs="Times New Roman"/>
                <w:color w:val="000000"/>
                <w:sz w:val="20"/>
                <w:szCs w:val="20"/>
              </w:rPr>
              <w:t>28.</w:t>
            </w:r>
          </w:p>
        </w:tc>
        <w:tc>
          <w:tcPr>
            <w:tcW w:w="4267" w:type="dxa"/>
            <w:tcBorders>
              <w:top w:val="single" w:sz="6" w:space="0" w:color="auto"/>
              <w:left w:val="single" w:sz="6" w:space="0" w:color="auto"/>
              <w:bottom w:val="single" w:sz="6" w:space="0" w:color="auto"/>
              <w:right w:val="single" w:sz="6" w:space="0" w:color="auto"/>
            </w:tcBorders>
            <w:shd w:val="clear" w:color="auto" w:fill="FFFFFF"/>
          </w:tcPr>
          <w:p w14:paraId="6A0DB655" w14:textId="77777777" w:rsidR="00700E7A" w:rsidRPr="00EE61E3" w:rsidRDefault="00700E7A" w:rsidP="00700E7A">
            <w:pPr>
              <w:shd w:val="clear" w:color="auto" w:fill="FFFFFF"/>
              <w:spacing w:line="240" w:lineRule="auto"/>
              <w:rPr>
                <w:rFonts w:ascii="Times New Roman" w:hAnsi="Times New Roman" w:cs="Times New Roman"/>
                <w:sz w:val="20"/>
                <w:szCs w:val="20"/>
              </w:rPr>
            </w:pPr>
            <w:r w:rsidRPr="00EE61E3">
              <w:rPr>
                <w:rFonts w:ascii="Times New Roman" w:hAnsi="Times New Roman" w:cs="Times New Roman"/>
                <w:color w:val="000000"/>
                <w:spacing w:val="-10"/>
                <w:sz w:val="20"/>
                <w:szCs w:val="20"/>
              </w:rPr>
              <w:t>Ожидаемые трудности обычно тревожат меня</w:t>
            </w:r>
          </w:p>
        </w:tc>
        <w:tc>
          <w:tcPr>
            <w:tcW w:w="1171" w:type="dxa"/>
            <w:tcBorders>
              <w:top w:val="single" w:sz="6" w:space="0" w:color="auto"/>
              <w:left w:val="single" w:sz="6" w:space="0" w:color="auto"/>
              <w:bottom w:val="single" w:sz="6" w:space="0" w:color="auto"/>
              <w:right w:val="single" w:sz="6" w:space="0" w:color="auto"/>
            </w:tcBorders>
            <w:shd w:val="clear" w:color="auto" w:fill="FFFFFF"/>
          </w:tcPr>
          <w:p w14:paraId="2B18CF3F"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1</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71D35ABB"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2</w:t>
            </w:r>
          </w:p>
        </w:tc>
        <w:tc>
          <w:tcPr>
            <w:tcW w:w="874" w:type="dxa"/>
            <w:tcBorders>
              <w:top w:val="single" w:sz="6" w:space="0" w:color="auto"/>
              <w:left w:val="single" w:sz="6" w:space="0" w:color="auto"/>
              <w:bottom w:val="single" w:sz="6" w:space="0" w:color="auto"/>
              <w:right w:val="single" w:sz="6" w:space="0" w:color="auto"/>
            </w:tcBorders>
            <w:shd w:val="clear" w:color="auto" w:fill="FFFFFF"/>
          </w:tcPr>
          <w:p w14:paraId="544CB6A3"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3</w:t>
            </w:r>
          </w:p>
        </w:tc>
        <w:tc>
          <w:tcPr>
            <w:tcW w:w="1121" w:type="dxa"/>
            <w:tcBorders>
              <w:top w:val="single" w:sz="6" w:space="0" w:color="auto"/>
              <w:left w:val="single" w:sz="6" w:space="0" w:color="auto"/>
              <w:bottom w:val="single" w:sz="6" w:space="0" w:color="auto"/>
              <w:right w:val="single" w:sz="6" w:space="0" w:color="auto"/>
            </w:tcBorders>
            <w:shd w:val="clear" w:color="auto" w:fill="FFFFFF"/>
          </w:tcPr>
          <w:p w14:paraId="1E076B0D"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4</w:t>
            </w:r>
          </w:p>
        </w:tc>
      </w:tr>
      <w:tr w:rsidR="00700E7A" w:rsidRPr="00EE61E3" w14:paraId="392158FD" w14:textId="77777777" w:rsidTr="00700E7A">
        <w:trPr>
          <w:trHeight w:hRule="exact" w:val="413"/>
        </w:trPr>
        <w:tc>
          <w:tcPr>
            <w:tcW w:w="720" w:type="dxa"/>
            <w:tcBorders>
              <w:top w:val="single" w:sz="6" w:space="0" w:color="auto"/>
              <w:left w:val="single" w:sz="6" w:space="0" w:color="auto"/>
              <w:bottom w:val="single" w:sz="6" w:space="0" w:color="auto"/>
              <w:right w:val="single" w:sz="6" w:space="0" w:color="auto"/>
            </w:tcBorders>
            <w:shd w:val="clear" w:color="auto" w:fill="FFFFFF"/>
          </w:tcPr>
          <w:p w14:paraId="00B15220" w14:textId="77777777" w:rsidR="00700E7A" w:rsidRPr="00EE61E3" w:rsidRDefault="00700E7A" w:rsidP="00700E7A">
            <w:pPr>
              <w:shd w:val="clear" w:color="auto" w:fill="FFFFFF"/>
              <w:spacing w:line="240" w:lineRule="auto"/>
              <w:ind w:left="34"/>
              <w:rPr>
                <w:rFonts w:ascii="Times New Roman" w:hAnsi="Times New Roman" w:cs="Times New Roman"/>
                <w:sz w:val="20"/>
                <w:szCs w:val="20"/>
              </w:rPr>
            </w:pPr>
            <w:r w:rsidRPr="00EE61E3">
              <w:rPr>
                <w:rFonts w:ascii="Times New Roman" w:hAnsi="Times New Roman" w:cs="Times New Roman"/>
                <w:color w:val="000000"/>
                <w:sz w:val="20"/>
                <w:szCs w:val="20"/>
              </w:rPr>
              <w:t>29.</w:t>
            </w:r>
          </w:p>
        </w:tc>
        <w:tc>
          <w:tcPr>
            <w:tcW w:w="4267" w:type="dxa"/>
            <w:tcBorders>
              <w:top w:val="single" w:sz="6" w:space="0" w:color="auto"/>
              <w:left w:val="single" w:sz="6" w:space="0" w:color="auto"/>
              <w:bottom w:val="single" w:sz="6" w:space="0" w:color="auto"/>
              <w:right w:val="single" w:sz="6" w:space="0" w:color="auto"/>
            </w:tcBorders>
            <w:shd w:val="clear" w:color="auto" w:fill="FFFFFF"/>
          </w:tcPr>
          <w:p w14:paraId="2DA83519" w14:textId="77777777" w:rsidR="00700E7A" w:rsidRPr="00EE61E3" w:rsidRDefault="00700E7A" w:rsidP="00700E7A">
            <w:pPr>
              <w:shd w:val="clear" w:color="auto" w:fill="FFFFFF"/>
              <w:spacing w:line="240" w:lineRule="auto"/>
              <w:rPr>
                <w:rFonts w:ascii="Times New Roman" w:hAnsi="Times New Roman" w:cs="Times New Roman"/>
                <w:sz w:val="20"/>
                <w:szCs w:val="20"/>
              </w:rPr>
            </w:pPr>
            <w:r w:rsidRPr="00EE61E3">
              <w:rPr>
                <w:rFonts w:ascii="Times New Roman" w:hAnsi="Times New Roman" w:cs="Times New Roman"/>
                <w:color w:val="000000"/>
                <w:spacing w:val="-10"/>
                <w:sz w:val="20"/>
                <w:szCs w:val="20"/>
              </w:rPr>
              <w:t>Я слишком переживаю из-за пустяков</w:t>
            </w:r>
          </w:p>
        </w:tc>
        <w:tc>
          <w:tcPr>
            <w:tcW w:w="1171" w:type="dxa"/>
            <w:tcBorders>
              <w:top w:val="single" w:sz="6" w:space="0" w:color="auto"/>
              <w:left w:val="single" w:sz="6" w:space="0" w:color="auto"/>
              <w:bottom w:val="single" w:sz="6" w:space="0" w:color="auto"/>
              <w:right w:val="single" w:sz="6" w:space="0" w:color="auto"/>
            </w:tcBorders>
            <w:shd w:val="clear" w:color="auto" w:fill="FFFFFF"/>
          </w:tcPr>
          <w:p w14:paraId="2909BEA6"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1</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75E3BEFB"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2</w:t>
            </w:r>
          </w:p>
        </w:tc>
        <w:tc>
          <w:tcPr>
            <w:tcW w:w="874" w:type="dxa"/>
            <w:tcBorders>
              <w:top w:val="single" w:sz="6" w:space="0" w:color="auto"/>
              <w:left w:val="single" w:sz="6" w:space="0" w:color="auto"/>
              <w:bottom w:val="single" w:sz="6" w:space="0" w:color="auto"/>
              <w:right w:val="single" w:sz="6" w:space="0" w:color="auto"/>
            </w:tcBorders>
            <w:shd w:val="clear" w:color="auto" w:fill="FFFFFF"/>
          </w:tcPr>
          <w:p w14:paraId="3D228F1E"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3</w:t>
            </w:r>
          </w:p>
        </w:tc>
        <w:tc>
          <w:tcPr>
            <w:tcW w:w="1121" w:type="dxa"/>
            <w:tcBorders>
              <w:top w:val="single" w:sz="6" w:space="0" w:color="auto"/>
              <w:left w:val="single" w:sz="6" w:space="0" w:color="auto"/>
              <w:bottom w:val="single" w:sz="6" w:space="0" w:color="auto"/>
              <w:right w:val="single" w:sz="6" w:space="0" w:color="auto"/>
            </w:tcBorders>
            <w:shd w:val="clear" w:color="auto" w:fill="FFFFFF"/>
          </w:tcPr>
          <w:p w14:paraId="71D951BB"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4</w:t>
            </w:r>
          </w:p>
        </w:tc>
      </w:tr>
      <w:tr w:rsidR="00700E7A" w:rsidRPr="00EE61E3" w14:paraId="2A840E4C" w14:textId="77777777" w:rsidTr="00700E7A">
        <w:trPr>
          <w:trHeight w:hRule="exact" w:val="403"/>
        </w:trPr>
        <w:tc>
          <w:tcPr>
            <w:tcW w:w="720" w:type="dxa"/>
            <w:tcBorders>
              <w:top w:val="single" w:sz="6" w:space="0" w:color="auto"/>
              <w:left w:val="single" w:sz="6" w:space="0" w:color="auto"/>
              <w:bottom w:val="single" w:sz="6" w:space="0" w:color="auto"/>
              <w:right w:val="single" w:sz="6" w:space="0" w:color="auto"/>
            </w:tcBorders>
            <w:shd w:val="clear" w:color="auto" w:fill="FFFFFF"/>
          </w:tcPr>
          <w:p w14:paraId="4F5FA4AC" w14:textId="77777777" w:rsidR="00700E7A" w:rsidRPr="00EE61E3" w:rsidRDefault="00700E7A" w:rsidP="00700E7A">
            <w:pPr>
              <w:shd w:val="clear" w:color="auto" w:fill="FFFFFF"/>
              <w:spacing w:line="240" w:lineRule="auto"/>
              <w:ind w:left="38"/>
              <w:rPr>
                <w:rFonts w:ascii="Times New Roman" w:hAnsi="Times New Roman" w:cs="Times New Roman"/>
                <w:sz w:val="20"/>
                <w:szCs w:val="20"/>
              </w:rPr>
            </w:pPr>
            <w:r w:rsidRPr="00EE61E3">
              <w:rPr>
                <w:rFonts w:ascii="Times New Roman" w:hAnsi="Times New Roman" w:cs="Times New Roman"/>
                <w:color w:val="000000"/>
                <w:sz w:val="20"/>
                <w:szCs w:val="20"/>
              </w:rPr>
              <w:t>30.</w:t>
            </w:r>
          </w:p>
        </w:tc>
        <w:tc>
          <w:tcPr>
            <w:tcW w:w="4267" w:type="dxa"/>
            <w:tcBorders>
              <w:top w:val="single" w:sz="6" w:space="0" w:color="auto"/>
              <w:left w:val="single" w:sz="6" w:space="0" w:color="auto"/>
              <w:bottom w:val="single" w:sz="6" w:space="0" w:color="auto"/>
              <w:right w:val="single" w:sz="6" w:space="0" w:color="auto"/>
            </w:tcBorders>
            <w:shd w:val="clear" w:color="auto" w:fill="FFFFFF"/>
          </w:tcPr>
          <w:p w14:paraId="233D2E42" w14:textId="77777777" w:rsidR="00700E7A" w:rsidRPr="00EE61E3" w:rsidRDefault="00700E7A" w:rsidP="00700E7A">
            <w:pPr>
              <w:shd w:val="clear" w:color="auto" w:fill="FFFFFF"/>
              <w:spacing w:line="240" w:lineRule="auto"/>
              <w:rPr>
                <w:rFonts w:ascii="Times New Roman" w:hAnsi="Times New Roman" w:cs="Times New Roman"/>
                <w:sz w:val="20"/>
                <w:szCs w:val="20"/>
              </w:rPr>
            </w:pPr>
            <w:r w:rsidRPr="00EE61E3">
              <w:rPr>
                <w:rFonts w:ascii="Times New Roman" w:hAnsi="Times New Roman" w:cs="Times New Roman"/>
                <w:color w:val="000000"/>
                <w:spacing w:val="-10"/>
                <w:sz w:val="20"/>
                <w:szCs w:val="20"/>
              </w:rPr>
              <w:t>Я вполне счастлив</w:t>
            </w:r>
          </w:p>
        </w:tc>
        <w:tc>
          <w:tcPr>
            <w:tcW w:w="1171" w:type="dxa"/>
            <w:tcBorders>
              <w:top w:val="single" w:sz="6" w:space="0" w:color="auto"/>
              <w:left w:val="single" w:sz="6" w:space="0" w:color="auto"/>
              <w:bottom w:val="single" w:sz="6" w:space="0" w:color="auto"/>
              <w:right w:val="single" w:sz="6" w:space="0" w:color="auto"/>
            </w:tcBorders>
            <w:shd w:val="clear" w:color="auto" w:fill="FFFFFF"/>
          </w:tcPr>
          <w:p w14:paraId="7D24504C"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1</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752967E5"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2</w:t>
            </w:r>
          </w:p>
        </w:tc>
        <w:tc>
          <w:tcPr>
            <w:tcW w:w="874" w:type="dxa"/>
            <w:tcBorders>
              <w:top w:val="single" w:sz="6" w:space="0" w:color="auto"/>
              <w:left w:val="single" w:sz="6" w:space="0" w:color="auto"/>
              <w:bottom w:val="single" w:sz="6" w:space="0" w:color="auto"/>
              <w:right w:val="single" w:sz="6" w:space="0" w:color="auto"/>
            </w:tcBorders>
            <w:shd w:val="clear" w:color="auto" w:fill="FFFFFF"/>
          </w:tcPr>
          <w:p w14:paraId="5083B8CC"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3</w:t>
            </w:r>
          </w:p>
        </w:tc>
        <w:tc>
          <w:tcPr>
            <w:tcW w:w="1121" w:type="dxa"/>
            <w:tcBorders>
              <w:top w:val="single" w:sz="6" w:space="0" w:color="auto"/>
              <w:left w:val="single" w:sz="6" w:space="0" w:color="auto"/>
              <w:bottom w:val="single" w:sz="6" w:space="0" w:color="auto"/>
              <w:right w:val="single" w:sz="6" w:space="0" w:color="auto"/>
            </w:tcBorders>
            <w:shd w:val="clear" w:color="auto" w:fill="FFFFFF"/>
          </w:tcPr>
          <w:p w14:paraId="685546A5"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4</w:t>
            </w:r>
          </w:p>
        </w:tc>
      </w:tr>
      <w:tr w:rsidR="00700E7A" w:rsidRPr="00EE61E3" w14:paraId="768AD8F8" w14:textId="77777777" w:rsidTr="00700E7A">
        <w:trPr>
          <w:trHeight w:hRule="exact" w:val="413"/>
        </w:trPr>
        <w:tc>
          <w:tcPr>
            <w:tcW w:w="720" w:type="dxa"/>
            <w:tcBorders>
              <w:top w:val="single" w:sz="6" w:space="0" w:color="auto"/>
              <w:left w:val="single" w:sz="6" w:space="0" w:color="auto"/>
              <w:bottom w:val="single" w:sz="6" w:space="0" w:color="auto"/>
              <w:right w:val="single" w:sz="6" w:space="0" w:color="auto"/>
            </w:tcBorders>
            <w:shd w:val="clear" w:color="auto" w:fill="FFFFFF"/>
          </w:tcPr>
          <w:p w14:paraId="272531BC" w14:textId="77777777" w:rsidR="00700E7A" w:rsidRPr="00EE61E3" w:rsidRDefault="00700E7A" w:rsidP="00700E7A">
            <w:pPr>
              <w:shd w:val="clear" w:color="auto" w:fill="FFFFFF"/>
              <w:spacing w:line="240" w:lineRule="auto"/>
              <w:ind w:left="34"/>
              <w:rPr>
                <w:rFonts w:ascii="Times New Roman" w:hAnsi="Times New Roman" w:cs="Times New Roman"/>
                <w:sz w:val="20"/>
                <w:szCs w:val="20"/>
              </w:rPr>
            </w:pPr>
            <w:r w:rsidRPr="00EE61E3">
              <w:rPr>
                <w:rFonts w:ascii="Times New Roman" w:hAnsi="Times New Roman" w:cs="Times New Roman"/>
                <w:color w:val="000000"/>
                <w:sz w:val="20"/>
                <w:szCs w:val="20"/>
              </w:rPr>
              <w:t>31.</w:t>
            </w:r>
          </w:p>
        </w:tc>
        <w:tc>
          <w:tcPr>
            <w:tcW w:w="4267" w:type="dxa"/>
            <w:tcBorders>
              <w:top w:val="single" w:sz="6" w:space="0" w:color="auto"/>
              <w:left w:val="single" w:sz="6" w:space="0" w:color="auto"/>
              <w:bottom w:val="single" w:sz="6" w:space="0" w:color="auto"/>
              <w:right w:val="single" w:sz="6" w:space="0" w:color="auto"/>
            </w:tcBorders>
            <w:shd w:val="clear" w:color="auto" w:fill="FFFFFF"/>
          </w:tcPr>
          <w:p w14:paraId="58F1AEA5" w14:textId="77777777" w:rsidR="00700E7A" w:rsidRPr="00EE61E3" w:rsidRDefault="00700E7A" w:rsidP="00700E7A">
            <w:pPr>
              <w:shd w:val="clear" w:color="auto" w:fill="FFFFFF"/>
              <w:spacing w:line="240" w:lineRule="auto"/>
              <w:rPr>
                <w:rFonts w:ascii="Times New Roman" w:hAnsi="Times New Roman" w:cs="Times New Roman"/>
                <w:sz w:val="20"/>
                <w:szCs w:val="20"/>
              </w:rPr>
            </w:pPr>
            <w:r w:rsidRPr="00EE61E3">
              <w:rPr>
                <w:rFonts w:ascii="Times New Roman" w:hAnsi="Times New Roman" w:cs="Times New Roman"/>
                <w:color w:val="000000"/>
                <w:spacing w:val="-9"/>
                <w:sz w:val="20"/>
                <w:szCs w:val="20"/>
              </w:rPr>
              <w:t>Я принимаю все близко к сердцу</w:t>
            </w:r>
          </w:p>
        </w:tc>
        <w:tc>
          <w:tcPr>
            <w:tcW w:w="1171" w:type="dxa"/>
            <w:tcBorders>
              <w:top w:val="single" w:sz="6" w:space="0" w:color="auto"/>
              <w:left w:val="single" w:sz="6" w:space="0" w:color="auto"/>
              <w:bottom w:val="single" w:sz="6" w:space="0" w:color="auto"/>
              <w:right w:val="single" w:sz="6" w:space="0" w:color="auto"/>
            </w:tcBorders>
            <w:shd w:val="clear" w:color="auto" w:fill="FFFFFF"/>
          </w:tcPr>
          <w:p w14:paraId="4AC5D65E"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1</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22BDB99A"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2</w:t>
            </w:r>
          </w:p>
        </w:tc>
        <w:tc>
          <w:tcPr>
            <w:tcW w:w="874" w:type="dxa"/>
            <w:tcBorders>
              <w:top w:val="single" w:sz="6" w:space="0" w:color="auto"/>
              <w:left w:val="single" w:sz="6" w:space="0" w:color="auto"/>
              <w:bottom w:val="single" w:sz="6" w:space="0" w:color="auto"/>
              <w:right w:val="single" w:sz="6" w:space="0" w:color="auto"/>
            </w:tcBorders>
            <w:shd w:val="clear" w:color="auto" w:fill="FFFFFF"/>
          </w:tcPr>
          <w:p w14:paraId="63862089"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3</w:t>
            </w:r>
          </w:p>
        </w:tc>
        <w:tc>
          <w:tcPr>
            <w:tcW w:w="1121" w:type="dxa"/>
            <w:tcBorders>
              <w:top w:val="single" w:sz="6" w:space="0" w:color="auto"/>
              <w:left w:val="single" w:sz="6" w:space="0" w:color="auto"/>
              <w:bottom w:val="single" w:sz="6" w:space="0" w:color="auto"/>
              <w:right w:val="single" w:sz="6" w:space="0" w:color="auto"/>
            </w:tcBorders>
            <w:shd w:val="clear" w:color="auto" w:fill="FFFFFF"/>
          </w:tcPr>
          <w:p w14:paraId="2B9B0E93"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4</w:t>
            </w:r>
          </w:p>
        </w:tc>
      </w:tr>
      <w:tr w:rsidR="00700E7A" w:rsidRPr="00EE61E3" w14:paraId="1EB23860" w14:textId="77777777" w:rsidTr="00700E7A">
        <w:trPr>
          <w:trHeight w:hRule="exact" w:val="403"/>
        </w:trPr>
        <w:tc>
          <w:tcPr>
            <w:tcW w:w="720" w:type="dxa"/>
            <w:tcBorders>
              <w:top w:val="single" w:sz="6" w:space="0" w:color="auto"/>
              <w:left w:val="single" w:sz="6" w:space="0" w:color="auto"/>
              <w:bottom w:val="single" w:sz="6" w:space="0" w:color="auto"/>
              <w:right w:val="single" w:sz="6" w:space="0" w:color="auto"/>
            </w:tcBorders>
            <w:shd w:val="clear" w:color="auto" w:fill="FFFFFF"/>
          </w:tcPr>
          <w:p w14:paraId="47B28B71" w14:textId="77777777" w:rsidR="00700E7A" w:rsidRPr="00EE61E3" w:rsidRDefault="00700E7A" w:rsidP="00700E7A">
            <w:pPr>
              <w:shd w:val="clear" w:color="auto" w:fill="FFFFFF"/>
              <w:spacing w:line="240" w:lineRule="auto"/>
              <w:ind w:left="34"/>
              <w:rPr>
                <w:rFonts w:ascii="Times New Roman" w:hAnsi="Times New Roman" w:cs="Times New Roman"/>
                <w:sz w:val="20"/>
                <w:szCs w:val="20"/>
              </w:rPr>
            </w:pPr>
            <w:r w:rsidRPr="00EE61E3">
              <w:rPr>
                <w:rFonts w:ascii="Times New Roman" w:hAnsi="Times New Roman" w:cs="Times New Roman"/>
                <w:color w:val="000000"/>
                <w:sz w:val="20"/>
                <w:szCs w:val="20"/>
              </w:rPr>
              <w:t>32.</w:t>
            </w:r>
          </w:p>
        </w:tc>
        <w:tc>
          <w:tcPr>
            <w:tcW w:w="4267" w:type="dxa"/>
            <w:tcBorders>
              <w:top w:val="single" w:sz="6" w:space="0" w:color="auto"/>
              <w:left w:val="single" w:sz="6" w:space="0" w:color="auto"/>
              <w:bottom w:val="single" w:sz="6" w:space="0" w:color="auto"/>
              <w:right w:val="single" w:sz="6" w:space="0" w:color="auto"/>
            </w:tcBorders>
            <w:shd w:val="clear" w:color="auto" w:fill="FFFFFF"/>
          </w:tcPr>
          <w:p w14:paraId="279C56E1" w14:textId="77777777" w:rsidR="00700E7A" w:rsidRPr="00EE61E3" w:rsidRDefault="00700E7A" w:rsidP="00700E7A">
            <w:pPr>
              <w:shd w:val="clear" w:color="auto" w:fill="FFFFFF"/>
              <w:spacing w:line="240" w:lineRule="auto"/>
              <w:rPr>
                <w:rFonts w:ascii="Times New Roman" w:hAnsi="Times New Roman" w:cs="Times New Roman"/>
                <w:sz w:val="20"/>
                <w:szCs w:val="20"/>
              </w:rPr>
            </w:pPr>
            <w:r w:rsidRPr="00EE61E3">
              <w:rPr>
                <w:rFonts w:ascii="Times New Roman" w:hAnsi="Times New Roman" w:cs="Times New Roman"/>
                <w:color w:val="000000"/>
                <w:spacing w:val="-9"/>
                <w:sz w:val="20"/>
                <w:szCs w:val="20"/>
              </w:rPr>
              <w:t>Мне не хватает уверенности в себе</w:t>
            </w:r>
          </w:p>
        </w:tc>
        <w:tc>
          <w:tcPr>
            <w:tcW w:w="1171" w:type="dxa"/>
            <w:tcBorders>
              <w:top w:val="single" w:sz="6" w:space="0" w:color="auto"/>
              <w:left w:val="single" w:sz="6" w:space="0" w:color="auto"/>
              <w:bottom w:val="single" w:sz="6" w:space="0" w:color="auto"/>
              <w:right w:val="single" w:sz="6" w:space="0" w:color="auto"/>
            </w:tcBorders>
            <w:shd w:val="clear" w:color="auto" w:fill="FFFFFF"/>
          </w:tcPr>
          <w:p w14:paraId="33BDADA3"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1</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0EBB0D07"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2</w:t>
            </w:r>
          </w:p>
        </w:tc>
        <w:tc>
          <w:tcPr>
            <w:tcW w:w="874" w:type="dxa"/>
            <w:tcBorders>
              <w:top w:val="single" w:sz="6" w:space="0" w:color="auto"/>
              <w:left w:val="single" w:sz="6" w:space="0" w:color="auto"/>
              <w:bottom w:val="single" w:sz="6" w:space="0" w:color="auto"/>
              <w:right w:val="single" w:sz="6" w:space="0" w:color="auto"/>
            </w:tcBorders>
            <w:shd w:val="clear" w:color="auto" w:fill="FFFFFF"/>
          </w:tcPr>
          <w:p w14:paraId="38EF6B9B"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3</w:t>
            </w:r>
          </w:p>
        </w:tc>
        <w:tc>
          <w:tcPr>
            <w:tcW w:w="1121" w:type="dxa"/>
            <w:tcBorders>
              <w:top w:val="single" w:sz="6" w:space="0" w:color="auto"/>
              <w:left w:val="single" w:sz="6" w:space="0" w:color="auto"/>
              <w:bottom w:val="single" w:sz="6" w:space="0" w:color="auto"/>
              <w:right w:val="single" w:sz="6" w:space="0" w:color="auto"/>
            </w:tcBorders>
            <w:shd w:val="clear" w:color="auto" w:fill="FFFFFF"/>
          </w:tcPr>
          <w:p w14:paraId="53FFFDA3"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4</w:t>
            </w:r>
          </w:p>
        </w:tc>
      </w:tr>
      <w:tr w:rsidR="00700E7A" w:rsidRPr="00EE61E3" w14:paraId="2F7ABB39" w14:textId="77777777" w:rsidTr="00700E7A">
        <w:trPr>
          <w:trHeight w:hRule="exact" w:val="413"/>
        </w:trPr>
        <w:tc>
          <w:tcPr>
            <w:tcW w:w="720" w:type="dxa"/>
            <w:tcBorders>
              <w:top w:val="single" w:sz="6" w:space="0" w:color="auto"/>
              <w:left w:val="single" w:sz="6" w:space="0" w:color="auto"/>
              <w:bottom w:val="single" w:sz="6" w:space="0" w:color="auto"/>
              <w:right w:val="single" w:sz="6" w:space="0" w:color="auto"/>
            </w:tcBorders>
            <w:shd w:val="clear" w:color="auto" w:fill="FFFFFF"/>
          </w:tcPr>
          <w:p w14:paraId="36296C67" w14:textId="77777777" w:rsidR="00700E7A" w:rsidRPr="00EE61E3" w:rsidRDefault="00700E7A" w:rsidP="00700E7A">
            <w:pPr>
              <w:shd w:val="clear" w:color="auto" w:fill="FFFFFF"/>
              <w:spacing w:line="240" w:lineRule="auto"/>
              <w:ind w:left="34"/>
              <w:rPr>
                <w:rFonts w:ascii="Times New Roman" w:hAnsi="Times New Roman" w:cs="Times New Roman"/>
                <w:sz w:val="20"/>
                <w:szCs w:val="20"/>
              </w:rPr>
            </w:pPr>
            <w:r w:rsidRPr="00EE61E3">
              <w:rPr>
                <w:rFonts w:ascii="Times New Roman" w:hAnsi="Times New Roman" w:cs="Times New Roman"/>
                <w:color w:val="000000"/>
                <w:sz w:val="20"/>
                <w:szCs w:val="20"/>
              </w:rPr>
              <w:t>33.</w:t>
            </w:r>
          </w:p>
        </w:tc>
        <w:tc>
          <w:tcPr>
            <w:tcW w:w="4267" w:type="dxa"/>
            <w:tcBorders>
              <w:top w:val="single" w:sz="6" w:space="0" w:color="auto"/>
              <w:left w:val="single" w:sz="6" w:space="0" w:color="auto"/>
              <w:bottom w:val="single" w:sz="6" w:space="0" w:color="auto"/>
              <w:right w:val="single" w:sz="6" w:space="0" w:color="auto"/>
            </w:tcBorders>
            <w:shd w:val="clear" w:color="auto" w:fill="FFFFFF"/>
          </w:tcPr>
          <w:p w14:paraId="6E3087BA" w14:textId="77777777" w:rsidR="00700E7A" w:rsidRPr="00EE61E3" w:rsidRDefault="00700E7A" w:rsidP="00700E7A">
            <w:pPr>
              <w:shd w:val="clear" w:color="auto" w:fill="FFFFFF"/>
              <w:spacing w:line="240" w:lineRule="auto"/>
              <w:rPr>
                <w:rFonts w:ascii="Times New Roman" w:hAnsi="Times New Roman" w:cs="Times New Roman"/>
                <w:sz w:val="20"/>
                <w:szCs w:val="20"/>
              </w:rPr>
            </w:pPr>
            <w:r w:rsidRPr="00EE61E3">
              <w:rPr>
                <w:rFonts w:ascii="Times New Roman" w:hAnsi="Times New Roman" w:cs="Times New Roman"/>
                <w:color w:val="000000"/>
                <w:spacing w:val="-10"/>
                <w:sz w:val="20"/>
                <w:szCs w:val="20"/>
              </w:rPr>
              <w:t xml:space="preserve">Обычно я чувствую </w:t>
            </w:r>
            <w:proofErr w:type="gramStart"/>
            <w:r w:rsidRPr="00EE61E3">
              <w:rPr>
                <w:rFonts w:ascii="Times New Roman" w:hAnsi="Times New Roman" w:cs="Times New Roman"/>
                <w:color w:val="000000"/>
                <w:spacing w:val="-10"/>
                <w:sz w:val="20"/>
                <w:szCs w:val="20"/>
              </w:rPr>
              <w:t>себя  в</w:t>
            </w:r>
            <w:proofErr w:type="gramEnd"/>
            <w:r w:rsidRPr="00EE61E3">
              <w:rPr>
                <w:rFonts w:ascii="Times New Roman" w:hAnsi="Times New Roman" w:cs="Times New Roman"/>
                <w:color w:val="000000"/>
                <w:spacing w:val="-10"/>
                <w:sz w:val="20"/>
                <w:szCs w:val="20"/>
              </w:rPr>
              <w:t xml:space="preserve"> безопасности</w:t>
            </w:r>
          </w:p>
        </w:tc>
        <w:tc>
          <w:tcPr>
            <w:tcW w:w="1171" w:type="dxa"/>
            <w:tcBorders>
              <w:top w:val="single" w:sz="6" w:space="0" w:color="auto"/>
              <w:left w:val="single" w:sz="6" w:space="0" w:color="auto"/>
              <w:bottom w:val="single" w:sz="6" w:space="0" w:color="auto"/>
              <w:right w:val="single" w:sz="6" w:space="0" w:color="auto"/>
            </w:tcBorders>
            <w:shd w:val="clear" w:color="auto" w:fill="FFFFFF"/>
          </w:tcPr>
          <w:p w14:paraId="56D3E261"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1</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19A08E2A"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2</w:t>
            </w:r>
          </w:p>
        </w:tc>
        <w:tc>
          <w:tcPr>
            <w:tcW w:w="874" w:type="dxa"/>
            <w:tcBorders>
              <w:top w:val="single" w:sz="6" w:space="0" w:color="auto"/>
              <w:left w:val="single" w:sz="6" w:space="0" w:color="auto"/>
              <w:bottom w:val="single" w:sz="6" w:space="0" w:color="auto"/>
              <w:right w:val="single" w:sz="6" w:space="0" w:color="auto"/>
            </w:tcBorders>
            <w:shd w:val="clear" w:color="auto" w:fill="FFFFFF"/>
          </w:tcPr>
          <w:p w14:paraId="3F7A9C74"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3</w:t>
            </w:r>
          </w:p>
        </w:tc>
        <w:tc>
          <w:tcPr>
            <w:tcW w:w="1121" w:type="dxa"/>
            <w:tcBorders>
              <w:top w:val="single" w:sz="6" w:space="0" w:color="auto"/>
              <w:left w:val="single" w:sz="6" w:space="0" w:color="auto"/>
              <w:bottom w:val="single" w:sz="6" w:space="0" w:color="auto"/>
              <w:right w:val="single" w:sz="6" w:space="0" w:color="auto"/>
            </w:tcBorders>
            <w:shd w:val="clear" w:color="auto" w:fill="FFFFFF"/>
          </w:tcPr>
          <w:p w14:paraId="5DD0D4A6"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4</w:t>
            </w:r>
          </w:p>
        </w:tc>
      </w:tr>
      <w:tr w:rsidR="00700E7A" w:rsidRPr="00EE61E3" w14:paraId="2FCBD971" w14:textId="77777777" w:rsidTr="00700E7A">
        <w:trPr>
          <w:trHeight w:hRule="exact" w:val="682"/>
        </w:trPr>
        <w:tc>
          <w:tcPr>
            <w:tcW w:w="720" w:type="dxa"/>
            <w:tcBorders>
              <w:top w:val="single" w:sz="6" w:space="0" w:color="auto"/>
              <w:left w:val="single" w:sz="6" w:space="0" w:color="auto"/>
              <w:bottom w:val="single" w:sz="6" w:space="0" w:color="auto"/>
              <w:right w:val="single" w:sz="6" w:space="0" w:color="auto"/>
            </w:tcBorders>
            <w:shd w:val="clear" w:color="auto" w:fill="FFFFFF"/>
          </w:tcPr>
          <w:p w14:paraId="126D4829" w14:textId="77777777" w:rsidR="00700E7A" w:rsidRPr="00EE61E3" w:rsidRDefault="00700E7A" w:rsidP="00700E7A">
            <w:pPr>
              <w:shd w:val="clear" w:color="auto" w:fill="FFFFFF"/>
              <w:spacing w:line="240" w:lineRule="auto"/>
              <w:ind w:left="29"/>
              <w:rPr>
                <w:rFonts w:ascii="Times New Roman" w:hAnsi="Times New Roman" w:cs="Times New Roman"/>
                <w:sz w:val="20"/>
                <w:szCs w:val="20"/>
              </w:rPr>
            </w:pPr>
            <w:r w:rsidRPr="00EE61E3">
              <w:rPr>
                <w:rFonts w:ascii="Times New Roman" w:hAnsi="Times New Roman" w:cs="Times New Roman"/>
                <w:color w:val="000000"/>
                <w:sz w:val="20"/>
                <w:szCs w:val="20"/>
              </w:rPr>
              <w:t>34.</w:t>
            </w:r>
          </w:p>
        </w:tc>
        <w:tc>
          <w:tcPr>
            <w:tcW w:w="4267" w:type="dxa"/>
            <w:tcBorders>
              <w:top w:val="single" w:sz="6" w:space="0" w:color="auto"/>
              <w:left w:val="single" w:sz="6" w:space="0" w:color="auto"/>
              <w:bottom w:val="single" w:sz="6" w:space="0" w:color="auto"/>
              <w:right w:val="single" w:sz="6" w:space="0" w:color="auto"/>
            </w:tcBorders>
            <w:shd w:val="clear" w:color="auto" w:fill="FFFFFF"/>
          </w:tcPr>
          <w:p w14:paraId="05760731" w14:textId="77777777" w:rsidR="00700E7A" w:rsidRPr="00EE61E3" w:rsidRDefault="00700E7A" w:rsidP="00700E7A">
            <w:pPr>
              <w:shd w:val="clear" w:color="auto" w:fill="FFFFFF"/>
              <w:spacing w:line="240" w:lineRule="auto"/>
              <w:ind w:right="533" w:hanging="10"/>
              <w:rPr>
                <w:rFonts w:ascii="Times New Roman" w:hAnsi="Times New Roman" w:cs="Times New Roman"/>
                <w:sz w:val="20"/>
                <w:szCs w:val="20"/>
              </w:rPr>
            </w:pPr>
            <w:r w:rsidRPr="00EE61E3">
              <w:rPr>
                <w:rFonts w:ascii="Times New Roman" w:hAnsi="Times New Roman" w:cs="Times New Roman"/>
                <w:color w:val="000000"/>
                <w:spacing w:val="-9"/>
                <w:sz w:val="20"/>
                <w:szCs w:val="20"/>
              </w:rPr>
              <w:t xml:space="preserve">Я стараюсь избегать критических ситуаций и </w:t>
            </w:r>
            <w:r w:rsidRPr="00EE61E3">
              <w:rPr>
                <w:rFonts w:ascii="Times New Roman" w:hAnsi="Times New Roman" w:cs="Times New Roman"/>
                <w:color w:val="000000"/>
                <w:spacing w:val="-10"/>
                <w:sz w:val="20"/>
                <w:szCs w:val="20"/>
              </w:rPr>
              <w:t>трудностей</w:t>
            </w:r>
          </w:p>
        </w:tc>
        <w:tc>
          <w:tcPr>
            <w:tcW w:w="1171" w:type="dxa"/>
            <w:tcBorders>
              <w:top w:val="single" w:sz="6" w:space="0" w:color="auto"/>
              <w:left w:val="single" w:sz="6" w:space="0" w:color="auto"/>
              <w:bottom w:val="single" w:sz="6" w:space="0" w:color="auto"/>
              <w:right w:val="single" w:sz="6" w:space="0" w:color="auto"/>
            </w:tcBorders>
            <w:shd w:val="clear" w:color="auto" w:fill="FFFFFF"/>
          </w:tcPr>
          <w:p w14:paraId="1BFEA26B"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1</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12A99E84"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2</w:t>
            </w:r>
          </w:p>
        </w:tc>
        <w:tc>
          <w:tcPr>
            <w:tcW w:w="874" w:type="dxa"/>
            <w:tcBorders>
              <w:top w:val="single" w:sz="6" w:space="0" w:color="auto"/>
              <w:left w:val="single" w:sz="6" w:space="0" w:color="auto"/>
              <w:bottom w:val="single" w:sz="6" w:space="0" w:color="auto"/>
              <w:right w:val="single" w:sz="6" w:space="0" w:color="auto"/>
            </w:tcBorders>
            <w:shd w:val="clear" w:color="auto" w:fill="FFFFFF"/>
          </w:tcPr>
          <w:p w14:paraId="1032F7E9"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3</w:t>
            </w:r>
          </w:p>
        </w:tc>
        <w:tc>
          <w:tcPr>
            <w:tcW w:w="1121" w:type="dxa"/>
            <w:tcBorders>
              <w:top w:val="single" w:sz="6" w:space="0" w:color="auto"/>
              <w:left w:val="single" w:sz="6" w:space="0" w:color="auto"/>
              <w:bottom w:val="single" w:sz="6" w:space="0" w:color="auto"/>
              <w:right w:val="single" w:sz="6" w:space="0" w:color="auto"/>
            </w:tcBorders>
            <w:shd w:val="clear" w:color="auto" w:fill="FFFFFF"/>
          </w:tcPr>
          <w:p w14:paraId="0E5D63D7"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4</w:t>
            </w:r>
          </w:p>
        </w:tc>
      </w:tr>
      <w:tr w:rsidR="00700E7A" w:rsidRPr="00EE61E3" w14:paraId="129D5603" w14:textId="77777777" w:rsidTr="00700E7A">
        <w:trPr>
          <w:trHeight w:hRule="exact" w:val="413"/>
        </w:trPr>
        <w:tc>
          <w:tcPr>
            <w:tcW w:w="720" w:type="dxa"/>
            <w:tcBorders>
              <w:top w:val="single" w:sz="6" w:space="0" w:color="auto"/>
              <w:left w:val="single" w:sz="6" w:space="0" w:color="auto"/>
              <w:bottom w:val="single" w:sz="6" w:space="0" w:color="auto"/>
              <w:right w:val="single" w:sz="6" w:space="0" w:color="auto"/>
            </w:tcBorders>
            <w:shd w:val="clear" w:color="auto" w:fill="FFFFFF"/>
          </w:tcPr>
          <w:p w14:paraId="3A618F94" w14:textId="77777777" w:rsidR="00700E7A" w:rsidRPr="00EE61E3" w:rsidRDefault="00700E7A" w:rsidP="00700E7A">
            <w:pPr>
              <w:shd w:val="clear" w:color="auto" w:fill="FFFFFF"/>
              <w:spacing w:line="240" w:lineRule="auto"/>
              <w:ind w:left="24"/>
              <w:rPr>
                <w:rFonts w:ascii="Times New Roman" w:hAnsi="Times New Roman" w:cs="Times New Roman"/>
                <w:sz w:val="20"/>
                <w:szCs w:val="20"/>
              </w:rPr>
            </w:pPr>
            <w:r w:rsidRPr="00EE61E3">
              <w:rPr>
                <w:rFonts w:ascii="Times New Roman" w:hAnsi="Times New Roman" w:cs="Times New Roman"/>
                <w:color w:val="000000"/>
                <w:sz w:val="20"/>
                <w:szCs w:val="20"/>
              </w:rPr>
              <w:t>35.</w:t>
            </w:r>
          </w:p>
        </w:tc>
        <w:tc>
          <w:tcPr>
            <w:tcW w:w="4267" w:type="dxa"/>
            <w:tcBorders>
              <w:top w:val="single" w:sz="6" w:space="0" w:color="auto"/>
              <w:left w:val="single" w:sz="6" w:space="0" w:color="auto"/>
              <w:bottom w:val="single" w:sz="6" w:space="0" w:color="auto"/>
              <w:right w:val="single" w:sz="6" w:space="0" w:color="auto"/>
            </w:tcBorders>
            <w:shd w:val="clear" w:color="auto" w:fill="FFFFFF"/>
          </w:tcPr>
          <w:p w14:paraId="4BCDFE33" w14:textId="77777777" w:rsidR="00700E7A" w:rsidRPr="00EE61E3" w:rsidRDefault="00700E7A" w:rsidP="00700E7A">
            <w:pPr>
              <w:shd w:val="clear" w:color="auto" w:fill="FFFFFF"/>
              <w:spacing w:line="240" w:lineRule="auto"/>
              <w:rPr>
                <w:rFonts w:ascii="Times New Roman" w:hAnsi="Times New Roman" w:cs="Times New Roman"/>
                <w:sz w:val="20"/>
                <w:szCs w:val="20"/>
              </w:rPr>
            </w:pPr>
            <w:r w:rsidRPr="00EE61E3">
              <w:rPr>
                <w:rFonts w:ascii="Times New Roman" w:hAnsi="Times New Roman" w:cs="Times New Roman"/>
                <w:color w:val="000000"/>
                <w:spacing w:val="-11"/>
                <w:sz w:val="20"/>
                <w:szCs w:val="20"/>
              </w:rPr>
              <w:t>У меня бывает хандра</w:t>
            </w:r>
          </w:p>
        </w:tc>
        <w:tc>
          <w:tcPr>
            <w:tcW w:w="1171" w:type="dxa"/>
            <w:tcBorders>
              <w:top w:val="single" w:sz="6" w:space="0" w:color="auto"/>
              <w:left w:val="single" w:sz="6" w:space="0" w:color="auto"/>
              <w:bottom w:val="single" w:sz="6" w:space="0" w:color="auto"/>
              <w:right w:val="single" w:sz="6" w:space="0" w:color="auto"/>
            </w:tcBorders>
            <w:shd w:val="clear" w:color="auto" w:fill="FFFFFF"/>
          </w:tcPr>
          <w:p w14:paraId="389DD7C6"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1</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1A6B9A54"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2</w:t>
            </w:r>
          </w:p>
        </w:tc>
        <w:tc>
          <w:tcPr>
            <w:tcW w:w="874" w:type="dxa"/>
            <w:tcBorders>
              <w:top w:val="single" w:sz="6" w:space="0" w:color="auto"/>
              <w:left w:val="single" w:sz="6" w:space="0" w:color="auto"/>
              <w:bottom w:val="single" w:sz="6" w:space="0" w:color="auto"/>
              <w:right w:val="single" w:sz="6" w:space="0" w:color="auto"/>
            </w:tcBorders>
            <w:shd w:val="clear" w:color="auto" w:fill="FFFFFF"/>
          </w:tcPr>
          <w:p w14:paraId="2D0C425D"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3</w:t>
            </w:r>
          </w:p>
        </w:tc>
        <w:tc>
          <w:tcPr>
            <w:tcW w:w="1121" w:type="dxa"/>
            <w:tcBorders>
              <w:top w:val="single" w:sz="6" w:space="0" w:color="auto"/>
              <w:left w:val="single" w:sz="6" w:space="0" w:color="auto"/>
              <w:bottom w:val="single" w:sz="6" w:space="0" w:color="auto"/>
              <w:right w:val="single" w:sz="6" w:space="0" w:color="auto"/>
            </w:tcBorders>
            <w:shd w:val="clear" w:color="auto" w:fill="FFFFFF"/>
          </w:tcPr>
          <w:p w14:paraId="4A5AA5F4"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4</w:t>
            </w:r>
          </w:p>
        </w:tc>
      </w:tr>
      <w:tr w:rsidR="00700E7A" w:rsidRPr="00EE61E3" w14:paraId="791E340D" w14:textId="77777777" w:rsidTr="00700E7A">
        <w:trPr>
          <w:trHeight w:hRule="exact" w:val="413"/>
        </w:trPr>
        <w:tc>
          <w:tcPr>
            <w:tcW w:w="720" w:type="dxa"/>
            <w:tcBorders>
              <w:top w:val="single" w:sz="6" w:space="0" w:color="auto"/>
              <w:left w:val="single" w:sz="6" w:space="0" w:color="auto"/>
              <w:bottom w:val="single" w:sz="6" w:space="0" w:color="auto"/>
              <w:right w:val="single" w:sz="6" w:space="0" w:color="auto"/>
            </w:tcBorders>
            <w:shd w:val="clear" w:color="auto" w:fill="FFFFFF"/>
          </w:tcPr>
          <w:p w14:paraId="38F978CC" w14:textId="77777777" w:rsidR="00700E7A" w:rsidRPr="00EE61E3" w:rsidRDefault="00700E7A" w:rsidP="00700E7A">
            <w:pPr>
              <w:shd w:val="clear" w:color="auto" w:fill="FFFFFF"/>
              <w:spacing w:line="240" w:lineRule="auto"/>
              <w:ind w:left="29"/>
              <w:rPr>
                <w:rFonts w:ascii="Times New Roman" w:hAnsi="Times New Roman" w:cs="Times New Roman"/>
                <w:sz w:val="20"/>
                <w:szCs w:val="20"/>
              </w:rPr>
            </w:pPr>
            <w:r w:rsidRPr="00EE61E3">
              <w:rPr>
                <w:rFonts w:ascii="Times New Roman" w:hAnsi="Times New Roman" w:cs="Times New Roman"/>
                <w:color w:val="000000"/>
                <w:sz w:val="20"/>
                <w:szCs w:val="20"/>
              </w:rPr>
              <w:t>36.</w:t>
            </w:r>
          </w:p>
        </w:tc>
        <w:tc>
          <w:tcPr>
            <w:tcW w:w="4267" w:type="dxa"/>
            <w:tcBorders>
              <w:top w:val="single" w:sz="6" w:space="0" w:color="auto"/>
              <w:left w:val="single" w:sz="6" w:space="0" w:color="auto"/>
              <w:bottom w:val="single" w:sz="6" w:space="0" w:color="auto"/>
              <w:right w:val="single" w:sz="6" w:space="0" w:color="auto"/>
            </w:tcBorders>
            <w:shd w:val="clear" w:color="auto" w:fill="FFFFFF"/>
          </w:tcPr>
          <w:p w14:paraId="559BFD6E" w14:textId="77777777" w:rsidR="00700E7A" w:rsidRPr="00EE61E3" w:rsidRDefault="00700E7A" w:rsidP="00700E7A">
            <w:pPr>
              <w:shd w:val="clear" w:color="auto" w:fill="FFFFFF"/>
              <w:spacing w:line="240" w:lineRule="auto"/>
              <w:rPr>
                <w:rFonts w:ascii="Times New Roman" w:hAnsi="Times New Roman" w:cs="Times New Roman"/>
                <w:sz w:val="20"/>
                <w:szCs w:val="20"/>
              </w:rPr>
            </w:pPr>
            <w:proofErr w:type="gramStart"/>
            <w:r w:rsidRPr="00EE61E3">
              <w:rPr>
                <w:rFonts w:ascii="Times New Roman" w:hAnsi="Times New Roman" w:cs="Times New Roman"/>
                <w:color w:val="000000"/>
                <w:spacing w:val="-11"/>
                <w:sz w:val="20"/>
                <w:szCs w:val="20"/>
              </w:rPr>
              <w:t>Я  доволен</w:t>
            </w:r>
            <w:proofErr w:type="gramEnd"/>
          </w:p>
        </w:tc>
        <w:tc>
          <w:tcPr>
            <w:tcW w:w="1171" w:type="dxa"/>
            <w:tcBorders>
              <w:top w:val="single" w:sz="6" w:space="0" w:color="auto"/>
              <w:left w:val="single" w:sz="6" w:space="0" w:color="auto"/>
              <w:bottom w:val="single" w:sz="6" w:space="0" w:color="auto"/>
              <w:right w:val="single" w:sz="6" w:space="0" w:color="auto"/>
            </w:tcBorders>
            <w:shd w:val="clear" w:color="auto" w:fill="FFFFFF"/>
          </w:tcPr>
          <w:p w14:paraId="5C563E33"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1</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739D112D"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2</w:t>
            </w:r>
          </w:p>
        </w:tc>
        <w:tc>
          <w:tcPr>
            <w:tcW w:w="874" w:type="dxa"/>
            <w:tcBorders>
              <w:top w:val="single" w:sz="6" w:space="0" w:color="auto"/>
              <w:left w:val="single" w:sz="6" w:space="0" w:color="auto"/>
              <w:bottom w:val="single" w:sz="6" w:space="0" w:color="auto"/>
              <w:right w:val="single" w:sz="6" w:space="0" w:color="auto"/>
            </w:tcBorders>
            <w:shd w:val="clear" w:color="auto" w:fill="FFFFFF"/>
          </w:tcPr>
          <w:p w14:paraId="6BA8E5B4"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3</w:t>
            </w:r>
          </w:p>
        </w:tc>
        <w:tc>
          <w:tcPr>
            <w:tcW w:w="1121" w:type="dxa"/>
            <w:tcBorders>
              <w:top w:val="single" w:sz="6" w:space="0" w:color="auto"/>
              <w:left w:val="single" w:sz="6" w:space="0" w:color="auto"/>
              <w:bottom w:val="single" w:sz="6" w:space="0" w:color="auto"/>
              <w:right w:val="single" w:sz="6" w:space="0" w:color="auto"/>
            </w:tcBorders>
            <w:shd w:val="clear" w:color="auto" w:fill="FFFFFF"/>
          </w:tcPr>
          <w:p w14:paraId="49811C0E"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4</w:t>
            </w:r>
          </w:p>
        </w:tc>
      </w:tr>
      <w:tr w:rsidR="00700E7A" w:rsidRPr="00EE61E3" w14:paraId="1E019FED" w14:textId="77777777" w:rsidTr="00700E7A">
        <w:trPr>
          <w:trHeight w:hRule="exact" w:val="413"/>
        </w:trPr>
        <w:tc>
          <w:tcPr>
            <w:tcW w:w="720" w:type="dxa"/>
            <w:tcBorders>
              <w:top w:val="single" w:sz="6" w:space="0" w:color="auto"/>
              <w:left w:val="single" w:sz="6" w:space="0" w:color="auto"/>
              <w:bottom w:val="single" w:sz="6" w:space="0" w:color="auto"/>
              <w:right w:val="single" w:sz="6" w:space="0" w:color="auto"/>
            </w:tcBorders>
            <w:shd w:val="clear" w:color="auto" w:fill="FFFFFF"/>
          </w:tcPr>
          <w:p w14:paraId="16BFD74D" w14:textId="77777777" w:rsidR="00700E7A" w:rsidRPr="00EE61E3" w:rsidRDefault="00700E7A" w:rsidP="00700E7A">
            <w:pPr>
              <w:shd w:val="clear" w:color="auto" w:fill="FFFFFF"/>
              <w:spacing w:line="240" w:lineRule="auto"/>
              <w:ind w:left="19"/>
              <w:rPr>
                <w:rFonts w:ascii="Times New Roman" w:hAnsi="Times New Roman" w:cs="Times New Roman"/>
                <w:sz w:val="20"/>
                <w:szCs w:val="20"/>
              </w:rPr>
            </w:pPr>
            <w:r w:rsidRPr="00EE61E3">
              <w:rPr>
                <w:rFonts w:ascii="Times New Roman" w:hAnsi="Times New Roman" w:cs="Times New Roman"/>
                <w:color w:val="000000"/>
                <w:sz w:val="20"/>
                <w:szCs w:val="20"/>
              </w:rPr>
              <w:t>37.</w:t>
            </w:r>
          </w:p>
        </w:tc>
        <w:tc>
          <w:tcPr>
            <w:tcW w:w="4267" w:type="dxa"/>
            <w:tcBorders>
              <w:top w:val="single" w:sz="6" w:space="0" w:color="auto"/>
              <w:left w:val="single" w:sz="6" w:space="0" w:color="auto"/>
              <w:bottom w:val="single" w:sz="6" w:space="0" w:color="auto"/>
              <w:right w:val="single" w:sz="6" w:space="0" w:color="auto"/>
            </w:tcBorders>
            <w:shd w:val="clear" w:color="auto" w:fill="FFFFFF"/>
          </w:tcPr>
          <w:p w14:paraId="58B3731F" w14:textId="77777777" w:rsidR="00700E7A" w:rsidRPr="00EE61E3" w:rsidRDefault="00700E7A" w:rsidP="00700E7A">
            <w:pPr>
              <w:shd w:val="clear" w:color="auto" w:fill="FFFFFF"/>
              <w:spacing w:line="240" w:lineRule="auto"/>
              <w:rPr>
                <w:rFonts w:ascii="Times New Roman" w:hAnsi="Times New Roman" w:cs="Times New Roman"/>
                <w:sz w:val="20"/>
                <w:szCs w:val="20"/>
              </w:rPr>
            </w:pPr>
            <w:r w:rsidRPr="00EE61E3">
              <w:rPr>
                <w:rFonts w:ascii="Times New Roman" w:hAnsi="Times New Roman" w:cs="Times New Roman"/>
                <w:color w:val="000000"/>
                <w:spacing w:val="-10"/>
                <w:sz w:val="20"/>
                <w:szCs w:val="20"/>
              </w:rPr>
              <w:t>Всякие пустяки отвлекают и волнуют меня</w:t>
            </w:r>
          </w:p>
        </w:tc>
        <w:tc>
          <w:tcPr>
            <w:tcW w:w="1171" w:type="dxa"/>
            <w:tcBorders>
              <w:top w:val="single" w:sz="6" w:space="0" w:color="auto"/>
              <w:left w:val="single" w:sz="6" w:space="0" w:color="auto"/>
              <w:bottom w:val="single" w:sz="6" w:space="0" w:color="auto"/>
              <w:right w:val="single" w:sz="6" w:space="0" w:color="auto"/>
            </w:tcBorders>
            <w:shd w:val="clear" w:color="auto" w:fill="FFFFFF"/>
          </w:tcPr>
          <w:p w14:paraId="77545768"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1</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79AA273D"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2</w:t>
            </w:r>
          </w:p>
        </w:tc>
        <w:tc>
          <w:tcPr>
            <w:tcW w:w="874" w:type="dxa"/>
            <w:tcBorders>
              <w:top w:val="single" w:sz="6" w:space="0" w:color="auto"/>
              <w:left w:val="single" w:sz="6" w:space="0" w:color="auto"/>
              <w:bottom w:val="single" w:sz="6" w:space="0" w:color="auto"/>
              <w:right w:val="single" w:sz="6" w:space="0" w:color="auto"/>
            </w:tcBorders>
            <w:shd w:val="clear" w:color="auto" w:fill="FFFFFF"/>
          </w:tcPr>
          <w:p w14:paraId="0FB0561C"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3</w:t>
            </w:r>
          </w:p>
        </w:tc>
        <w:tc>
          <w:tcPr>
            <w:tcW w:w="1121" w:type="dxa"/>
            <w:tcBorders>
              <w:top w:val="single" w:sz="6" w:space="0" w:color="auto"/>
              <w:left w:val="single" w:sz="6" w:space="0" w:color="auto"/>
              <w:bottom w:val="single" w:sz="6" w:space="0" w:color="auto"/>
              <w:right w:val="single" w:sz="6" w:space="0" w:color="auto"/>
            </w:tcBorders>
            <w:shd w:val="clear" w:color="auto" w:fill="FFFFFF"/>
          </w:tcPr>
          <w:p w14:paraId="7AE428E4"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4</w:t>
            </w:r>
          </w:p>
        </w:tc>
      </w:tr>
      <w:tr w:rsidR="00700E7A" w:rsidRPr="00EE61E3" w14:paraId="2D6FF5C1" w14:textId="77777777" w:rsidTr="00700E7A">
        <w:trPr>
          <w:trHeight w:hRule="exact" w:val="719"/>
        </w:trPr>
        <w:tc>
          <w:tcPr>
            <w:tcW w:w="720" w:type="dxa"/>
            <w:tcBorders>
              <w:top w:val="single" w:sz="6" w:space="0" w:color="auto"/>
              <w:left w:val="single" w:sz="6" w:space="0" w:color="auto"/>
              <w:bottom w:val="single" w:sz="6" w:space="0" w:color="auto"/>
              <w:right w:val="single" w:sz="6" w:space="0" w:color="auto"/>
            </w:tcBorders>
            <w:shd w:val="clear" w:color="auto" w:fill="FFFFFF"/>
          </w:tcPr>
          <w:p w14:paraId="3F610C8E" w14:textId="77777777" w:rsidR="00700E7A" w:rsidRPr="00EE61E3" w:rsidRDefault="00700E7A" w:rsidP="00700E7A">
            <w:pPr>
              <w:shd w:val="clear" w:color="auto" w:fill="FFFFFF"/>
              <w:spacing w:line="240" w:lineRule="auto"/>
              <w:ind w:left="24"/>
              <w:rPr>
                <w:rFonts w:ascii="Times New Roman" w:hAnsi="Times New Roman" w:cs="Times New Roman"/>
                <w:sz w:val="20"/>
                <w:szCs w:val="20"/>
              </w:rPr>
            </w:pPr>
            <w:r w:rsidRPr="00EE61E3">
              <w:rPr>
                <w:rFonts w:ascii="Times New Roman" w:hAnsi="Times New Roman" w:cs="Times New Roman"/>
                <w:color w:val="000000"/>
                <w:sz w:val="20"/>
                <w:szCs w:val="20"/>
              </w:rPr>
              <w:t>38.</w:t>
            </w:r>
          </w:p>
        </w:tc>
        <w:tc>
          <w:tcPr>
            <w:tcW w:w="4267" w:type="dxa"/>
            <w:tcBorders>
              <w:top w:val="single" w:sz="6" w:space="0" w:color="auto"/>
              <w:left w:val="single" w:sz="6" w:space="0" w:color="auto"/>
              <w:bottom w:val="single" w:sz="6" w:space="0" w:color="auto"/>
              <w:right w:val="single" w:sz="6" w:space="0" w:color="auto"/>
            </w:tcBorders>
            <w:shd w:val="clear" w:color="auto" w:fill="FFFFFF"/>
          </w:tcPr>
          <w:p w14:paraId="092B8C0A" w14:textId="77777777" w:rsidR="00700E7A" w:rsidRPr="00EE61E3" w:rsidRDefault="00700E7A" w:rsidP="00700E7A">
            <w:pPr>
              <w:shd w:val="clear" w:color="auto" w:fill="FFFFFF"/>
              <w:spacing w:line="240" w:lineRule="auto"/>
              <w:rPr>
                <w:rFonts w:ascii="Times New Roman" w:hAnsi="Times New Roman" w:cs="Times New Roman"/>
                <w:color w:val="000000"/>
                <w:spacing w:val="-9"/>
                <w:sz w:val="20"/>
                <w:szCs w:val="20"/>
              </w:rPr>
            </w:pPr>
            <w:r w:rsidRPr="00EE61E3">
              <w:rPr>
                <w:rFonts w:ascii="Times New Roman" w:hAnsi="Times New Roman" w:cs="Times New Roman"/>
                <w:color w:val="000000"/>
                <w:spacing w:val="-9"/>
                <w:sz w:val="20"/>
                <w:szCs w:val="20"/>
              </w:rPr>
              <w:t>Я так сильно переживаю свои разочарования</w:t>
            </w:r>
          </w:p>
          <w:p w14:paraId="66A8170D" w14:textId="77777777" w:rsidR="00700E7A" w:rsidRPr="00EE61E3" w:rsidRDefault="00700E7A" w:rsidP="00700E7A">
            <w:pPr>
              <w:shd w:val="clear" w:color="auto" w:fill="FFFFFF"/>
              <w:spacing w:line="240" w:lineRule="auto"/>
              <w:rPr>
                <w:rFonts w:ascii="Times New Roman" w:hAnsi="Times New Roman" w:cs="Times New Roman"/>
                <w:sz w:val="20"/>
                <w:szCs w:val="20"/>
              </w:rPr>
            </w:pPr>
          </w:p>
        </w:tc>
        <w:tc>
          <w:tcPr>
            <w:tcW w:w="1171" w:type="dxa"/>
            <w:tcBorders>
              <w:top w:val="single" w:sz="6" w:space="0" w:color="auto"/>
              <w:left w:val="single" w:sz="6" w:space="0" w:color="auto"/>
              <w:bottom w:val="single" w:sz="6" w:space="0" w:color="auto"/>
              <w:right w:val="single" w:sz="6" w:space="0" w:color="auto"/>
            </w:tcBorders>
            <w:shd w:val="clear" w:color="auto" w:fill="FFFFFF"/>
          </w:tcPr>
          <w:p w14:paraId="59892922"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1</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7DFBEE44"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2</w:t>
            </w:r>
          </w:p>
        </w:tc>
        <w:tc>
          <w:tcPr>
            <w:tcW w:w="874" w:type="dxa"/>
            <w:tcBorders>
              <w:top w:val="single" w:sz="6" w:space="0" w:color="auto"/>
              <w:left w:val="single" w:sz="6" w:space="0" w:color="auto"/>
              <w:bottom w:val="single" w:sz="6" w:space="0" w:color="auto"/>
              <w:right w:val="single" w:sz="6" w:space="0" w:color="auto"/>
            </w:tcBorders>
            <w:shd w:val="clear" w:color="auto" w:fill="FFFFFF"/>
          </w:tcPr>
          <w:p w14:paraId="44F09CA4"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3</w:t>
            </w:r>
          </w:p>
        </w:tc>
        <w:tc>
          <w:tcPr>
            <w:tcW w:w="1121" w:type="dxa"/>
            <w:tcBorders>
              <w:top w:val="single" w:sz="6" w:space="0" w:color="auto"/>
              <w:left w:val="single" w:sz="6" w:space="0" w:color="auto"/>
              <w:bottom w:val="single" w:sz="6" w:space="0" w:color="auto"/>
              <w:right w:val="single" w:sz="6" w:space="0" w:color="auto"/>
            </w:tcBorders>
            <w:shd w:val="clear" w:color="auto" w:fill="FFFFFF"/>
          </w:tcPr>
          <w:p w14:paraId="5DB615D2"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4</w:t>
            </w:r>
          </w:p>
        </w:tc>
      </w:tr>
      <w:tr w:rsidR="00700E7A" w:rsidRPr="00EE61E3" w14:paraId="3CCAF26C" w14:textId="77777777" w:rsidTr="00700E7A">
        <w:trPr>
          <w:trHeight w:hRule="exact" w:val="488"/>
        </w:trPr>
        <w:tc>
          <w:tcPr>
            <w:tcW w:w="720" w:type="dxa"/>
            <w:tcBorders>
              <w:top w:val="single" w:sz="6" w:space="0" w:color="auto"/>
              <w:left w:val="single" w:sz="6" w:space="0" w:color="auto"/>
              <w:bottom w:val="single" w:sz="6" w:space="0" w:color="auto"/>
              <w:right w:val="single" w:sz="6" w:space="0" w:color="auto"/>
            </w:tcBorders>
            <w:shd w:val="clear" w:color="auto" w:fill="FFFFFF"/>
          </w:tcPr>
          <w:p w14:paraId="3B33A622" w14:textId="77777777" w:rsidR="00700E7A" w:rsidRPr="00EE61E3" w:rsidRDefault="00700E7A" w:rsidP="00700E7A">
            <w:pPr>
              <w:shd w:val="clear" w:color="auto" w:fill="FFFFFF"/>
              <w:spacing w:line="240" w:lineRule="auto"/>
              <w:ind w:left="19"/>
              <w:rPr>
                <w:rFonts w:ascii="Times New Roman" w:hAnsi="Times New Roman" w:cs="Times New Roman"/>
                <w:sz w:val="20"/>
                <w:szCs w:val="20"/>
              </w:rPr>
            </w:pPr>
            <w:r w:rsidRPr="00EE61E3">
              <w:rPr>
                <w:rFonts w:ascii="Times New Roman" w:hAnsi="Times New Roman" w:cs="Times New Roman"/>
                <w:color w:val="000000"/>
                <w:sz w:val="20"/>
                <w:szCs w:val="20"/>
              </w:rPr>
              <w:t>39.</w:t>
            </w:r>
          </w:p>
        </w:tc>
        <w:tc>
          <w:tcPr>
            <w:tcW w:w="4267" w:type="dxa"/>
            <w:tcBorders>
              <w:top w:val="single" w:sz="6" w:space="0" w:color="auto"/>
              <w:left w:val="single" w:sz="6" w:space="0" w:color="auto"/>
              <w:bottom w:val="single" w:sz="6" w:space="0" w:color="auto"/>
              <w:right w:val="single" w:sz="6" w:space="0" w:color="auto"/>
            </w:tcBorders>
            <w:shd w:val="clear" w:color="auto" w:fill="FFFFFF"/>
          </w:tcPr>
          <w:p w14:paraId="477948F5" w14:textId="77777777" w:rsidR="00700E7A" w:rsidRPr="00EE61E3" w:rsidRDefault="00700E7A" w:rsidP="00700E7A">
            <w:pPr>
              <w:shd w:val="clear" w:color="auto" w:fill="FFFFFF"/>
              <w:spacing w:line="240" w:lineRule="auto"/>
              <w:rPr>
                <w:rFonts w:ascii="Times New Roman" w:hAnsi="Times New Roman" w:cs="Times New Roman"/>
                <w:sz w:val="20"/>
                <w:szCs w:val="20"/>
              </w:rPr>
            </w:pPr>
            <w:r w:rsidRPr="00EE61E3">
              <w:rPr>
                <w:rFonts w:ascii="Times New Roman" w:hAnsi="Times New Roman" w:cs="Times New Roman"/>
                <w:color w:val="000000"/>
                <w:spacing w:val="-10"/>
                <w:sz w:val="20"/>
                <w:szCs w:val="20"/>
              </w:rPr>
              <w:t>Я уравновешенный человек</w:t>
            </w:r>
          </w:p>
        </w:tc>
        <w:tc>
          <w:tcPr>
            <w:tcW w:w="1171" w:type="dxa"/>
            <w:tcBorders>
              <w:top w:val="single" w:sz="6" w:space="0" w:color="auto"/>
              <w:left w:val="single" w:sz="6" w:space="0" w:color="auto"/>
              <w:bottom w:val="single" w:sz="6" w:space="0" w:color="auto"/>
              <w:right w:val="single" w:sz="6" w:space="0" w:color="auto"/>
            </w:tcBorders>
            <w:shd w:val="clear" w:color="auto" w:fill="FFFFFF"/>
          </w:tcPr>
          <w:p w14:paraId="12F0BA58"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1</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3829858E"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2</w:t>
            </w:r>
          </w:p>
        </w:tc>
        <w:tc>
          <w:tcPr>
            <w:tcW w:w="874" w:type="dxa"/>
            <w:tcBorders>
              <w:top w:val="single" w:sz="6" w:space="0" w:color="auto"/>
              <w:left w:val="single" w:sz="6" w:space="0" w:color="auto"/>
              <w:bottom w:val="single" w:sz="6" w:space="0" w:color="auto"/>
              <w:right w:val="single" w:sz="6" w:space="0" w:color="auto"/>
            </w:tcBorders>
            <w:shd w:val="clear" w:color="auto" w:fill="FFFFFF"/>
          </w:tcPr>
          <w:p w14:paraId="2BF56C48"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3</w:t>
            </w:r>
          </w:p>
        </w:tc>
        <w:tc>
          <w:tcPr>
            <w:tcW w:w="1121" w:type="dxa"/>
            <w:tcBorders>
              <w:top w:val="single" w:sz="6" w:space="0" w:color="auto"/>
              <w:left w:val="single" w:sz="6" w:space="0" w:color="auto"/>
              <w:bottom w:val="single" w:sz="6" w:space="0" w:color="auto"/>
              <w:right w:val="single" w:sz="6" w:space="0" w:color="auto"/>
            </w:tcBorders>
            <w:shd w:val="clear" w:color="auto" w:fill="FFFFFF"/>
          </w:tcPr>
          <w:p w14:paraId="0147DBE1"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4</w:t>
            </w:r>
          </w:p>
        </w:tc>
      </w:tr>
      <w:tr w:rsidR="00700E7A" w:rsidRPr="00EE61E3" w14:paraId="2B0D699A" w14:textId="77777777" w:rsidTr="00700E7A">
        <w:trPr>
          <w:trHeight w:hRule="exact" w:val="726"/>
        </w:trPr>
        <w:tc>
          <w:tcPr>
            <w:tcW w:w="720" w:type="dxa"/>
            <w:tcBorders>
              <w:top w:val="single" w:sz="6" w:space="0" w:color="auto"/>
              <w:left w:val="single" w:sz="6" w:space="0" w:color="auto"/>
              <w:bottom w:val="single" w:sz="6" w:space="0" w:color="auto"/>
              <w:right w:val="single" w:sz="6" w:space="0" w:color="auto"/>
            </w:tcBorders>
            <w:shd w:val="clear" w:color="auto" w:fill="FFFFFF"/>
          </w:tcPr>
          <w:p w14:paraId="50C2EF1A" w14:textId="77777777" w:rsidR="00700E7A" w:rsidRPr="00EE61E3" w:rsidRDefault="00700E7A" w:rsidP="00700E7A">
            <w:pPr>
              <w:shd w:val="clear" w:color="auto" w:fill="FFFFFF"/>
              <w:spacing w:line="240" w:lineRule="auto"/>
              <w:ind w:left="19"/>
              <w:rPr>
                <w:rFonts w:ascii="Times New Roman" w:hAnsi="Times New Roman" w:cs="Times New Roman"/>
                <w:sz w:val="20"/>
                <w:szCs w:val="20"/>
              </w:rPr>
            </w:pPr>
            <w:r w:rsidRPr="00EE61E3">
              <w:rPr>
                <w:rFonts w:ascii="Times New Roman" w:hAnsi="Times New Roman" w:cs="Times New Roman"/>
                <w:color w:val="000000"/>
                <w:sz w:val="20"/>
                <w:szCs w:val="20"/>
              </w:rPr>
              <w:t>40.</w:t>
            </w:r>
          </w:p>
        </w:tc>
        <w:tc>
          <w:tcPr>
            <w:tcW w:w="4267" w:type="dxa"/>
            <w:tcBorders>
              <w:top w:val="single" w:sz="6" w:space="0" w:color="auto"/>
              <w:left w:val="single" w:sz="6" w:space="0" w:color="auto"/>
              <w:bottom w:val="single" w:sz="6" w:space="0" w:color="auto"/>
              <w:right w:val="single" w:sz="6" w:space="0" w:color="auto"/>
            </w:tcBorders>
            <w:shd w:val="clear" w:color="auto" w:fill="FFFFFF"/>
          </w:tcPr>
          <w:p w14:paraId="615BA3E4" w14:textId="77777777" w:rsidR="00700E7A" w:rsidRPr="00EE61E3" w:rsidRDefault="00700E7A" w:rsidP="00700E7A">
            <w:pPr>
              <w:shd w:val="clear" w:color="auto" w:fill="FFFFFF"/>
              <w:spacing w:line="240" w:lineRule="auto"/>
              <w:ind w:right="216" w:hanging="5"/>
              <w:rPr>
                <w:rFonts w:ascii="Times New Roman" w:hAnsi="Times New Roman" w:cs="Times New Roman"/>
                <w:sz w:val="20"/>
                <w:szCs w:val="20"/>
              </w:rPr>
            </w:pPr>
            <w:r w:rsidRPr="00EE61E3">
              <w:rPr>
                <w:rFonts w:ascii="Times New Roman" w:hAnsi="Times New Roman" w:cs="Times New Roman"/>
                <w:color w:val="000000"/>
                <w:spacing w:val="-9"/>
                <w:sz w:val="20"/>
                <w:szCs w:val="20"/>
              </w:rPr>
              <w:t xml:space="preserve">Меня охватывает сильное беспокойство, когда я </w:t>
            </w:r>
            <w:r w:rsidRPr="00EE61E3">
              <w:rPr>
                <w:rFonts w:ascii="Times New Roman" w:hAnsi="Times New Roman" w:cs="Times New Roman"/>
                <w:color w:val="000000"/>
                <w:sz w:val="20"/>
                <w:szCs w:val="20"/>
              </w:rPr>
              <w:t>думаю о своих делах и заботах</w:t>
            </w:r>
          </w:p>
        </w:tc>
        <w:tc>
          <w:tcPr>
            <w:tcW w:w="1171" w:type="dxa"/>
            <w:tcBorders>
              <w:top w:val="single" w:sz="6" w:space="0" w:color="auto"/>
              <w:left w:val="single" w:sz="6" w:space="0" w:color="auto"/>
              <w:bottom w:val="single" w:sz="6" w:space="0" w:color="auto"/>
              <w:right w:val="single" w:sz="6" w:space="0" w:color="auto"/>
            </w:tcBorders>
            <w:shd w:val="clear" w:color="auto" w:fill="FFFFFF"/>
          </w:tcPr>
          <w:p w14:paraId="13AB4DCE"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1</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14:paraId="2DD4817F"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2</w:t>
            </w:r>
          </w:p>
        </w:tc>
        <w:tc>
          <w:tcPr>
            <w:tcW w:w="874" w:type="dxa"/>
            <w:tcBorders>
              <w:top w:val="single" w:sz="6" w:space="0" w:color="auto"/>
              <w:left w:val="single" w:sz="6" w:space="0" w:color="auto"/>
              <w:bottom w:val="single" w:sz="6" w:space="0" w:color="auto"/>
              <w:right w:val="single" w:sz="6" w:space="0" w:color="auto"/>
            </w:tcBorders>
            <w:shd w:val="clear" w:color="auto" w:fill="FFFFFF"/>
          </w:tcPr>
          <w:p w14:paraId="4C78BEAD"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3</w:t>
            </w:r>
          </w:p>
        </w:tc>
        <w:tc>
          <w:tcPr>
            <w:tcW w:w="1121" w:type="dxa"/>
            <w:tcBorders>
              <w:top w:val="single" w:sz="6" w:space="0" w:color="auto"/>
              <w:left w:val="single" w:sz="6" w:space="0" w:color="auto"/>
              <w:bottom w:val="single" w:sz="6" w:space="0" w:color="auto"/>
              <w:right w:val="single" w:sz="6" w:space="0" w:color="auto"/>
            </w:tcBorders>
            <w:shd w:val="clear" w:color="auto" w:fill="FFFFFF"/>
          </w:tcPr>
          <w:p w14:paraId="4F37CF02" w14:textId="77777777" w:rsidR="00700E7A" w:rsidRPr="00EE61E3" w:rsidRDefault="00700E7A" w:rsidP="00700E7A">
            <w:pPr>
              <w:shd w:val="clear" w:color="auto" w:fill="FFFFFF"/>
              <w:spacing w:line="240" w:lineRule="auto"/>
              <w:jc w:val="center"/>
              <w:rPr>
                <w:rFonts w:ascii="Times New Roman" w:hAnsi="Times New Roman" w:cs="Times New Roman"/>
                <w:sz w:val="20"/>
                <w:szCs w:val="20"/>
              </w:rPr>
            </w:pPr>
            <w:r w:rsidRPr="00EE61E3">
              <w:rPr>
                <w:rFonts w:ascii="Times New Roman" w:hAnsi="Times New Roman" w:cs="Times New Roman"/>
                <w:color w:val="000000"/>
                <w:sz w:val="20"/>
                <w:szCs w:val="20"/>
              </w:rPr>
              <w:t>4</w:t>
            </w:r>
          </w:p>
        </w:tc>
      </w:tr>
    </w:tbl>
    <w:p w14:paraId="3C9905AC" w14:textId="77777777" w:rsidR="00700E7A" w:rsidRPr="00EE61E3" w:rsidRDefault="00700E7A" w:rsidP="00700E7A">
      <w:pPr>
        <w:tabs>
          <w:tab w:val="left" w:pos="709"/>
          <w:tab w:val="left" w:pos="993"/>
          <w:tab w:val="left" w:pos="1080"/>
          <w:tab w:val="left" w:pos="3402"/>
        </w:tabs>
        <w:ind w:left="1134"/>
        <w:jc w:val="both"/>
        <w:rPr>
          <w:rFonts w:ascii="Times New Roman" w:hAnsi="Times New Roman" w:cs="Times New Roman"/>
          <w:b/>
          <w:lang w:val="kk-KZ"/>
        </w:rPr>
      </w:pPr>
      <w:r w:rsidRPr="00EE61E3">
        <w:rPr>
          <w:rFonts w:ascii="Times New Roman" w:hAnsi="Times New Roman" w:cs="Times New Roman"/>
          <w:b/>
          <w:lang w:val="kk-KZ"/>
        </w:rPr>
        <w:t xml:space="preserve">  </w:t>
      </w:r>
    </w:p>
    <w:p w14:paraId="7B5CD9DC" w14:textId="77777777" w:rsidR="00C92F69" w:rsidRDefault="00C92F69" w:rsidP="00700E7A">
      <w:pPr>
        <w:tabs>
          <w:tab w:val="left" w:pos="709"/>
          <w:tab w:val="left" w:pos="993"/>
          <w:tab w:val="left" w:pos="1080"/>
          <w:tab w:val="left" w:pos="3402"/>
        </w:tabs>
        <w:ind w:left="1134"/>
        <w:jc w:val="right"/>
        <w:rPr>
          <w:rFonts w:ascii="Times New Roman" w:hAnsi="Times New Roman" w:cs="Times New Roman"/>
          <w:sz w:val="28"/>
          <w:szCs w:val="28"/>
        </w:rPr>
      </w:pPr>
    </w:p>
    <w:p w14:paraId="557B7153" w14:textId="2B8A9D4F" w:rsidR="00700E7A" w:rsidRPr="00EE61E3" w:rsidRDefault="00700E7A" w:rsidP="00700E7A">
      <w:pPr>
        <w:tabs>
          <w:tab w:val="left" w:pos="709"/>
          <w:tab w:val="left" w:pos="993"/>
          <w:tab w:val="left" w:pos="1080"/>
          <w:tab w:val="left" w:pos="3402"/>
        </w:tabs>
        <w:ind w:left="1134"/>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Pr="00EE61E3">
        <w:rPr>
          <w:rFonts w:ascii="Times New Roman" w:hAnsi="Times New Roman" w:cs="Times New Roman"/>
          <w:sz w:val="28"/>
          <w:szCs w:val="28"/>
        </w:rPr>
        <w:t>7</w:t>
      </w:r>
    </w:p>
    <w:p w14:paraId="7BB74ED2" w14:textId="77777777" w:rsidR="00700E7A" w:rsidRPr="00971496" w:rsidRDefault="00700E7A" w:rsidP="00971496">
      <w:pPr>
        <w:tabs>
          <w:tab w:val="left" w:pos="709"/>
          <w:tab w:val="left" w:pos="993"/>
          <w:tab w:val="left" w:pos="1080"/>
          <w:tab w:val="left" w:pos="3402"/>
        </w:tabs>
        <w:ind w:left="1134"/>
        <w:jc w:val="center"/>
        <w:rPr>
          <w:rFonts w:ascii="Times New Roman" w:hAnsi="Times New Roman" w:cs="Times New Roman"/>
          <w:sz w:val="28"/>
          <w:szCs w:val="28"/>
        </w:rPr>
      </w:pPr>
      <w:r w:rsidRPr="00971496">
        <w:rPr>
          <w:rFonts w:ascii="Times New Roman" w:hAnsi="Times New Roman" w:cs="Times New Roman"/>
          <w:b/>
          <w:sz w:val="28"/>
          <w:szCs w:val="28"/>
          <w:lang w:val="kk-KZ"/>
        </w:rPr>
        <w:t>Опросник «Уровень комплаентности»</w:t>
      </w:r>
    </w:p>
    <w:p w14:paraId="4257CE0B" w14:textId="77777777" w:rsidR="00700E7A" w:rsidRPr="00EE61E3" w:rsidRDefault="00700E7A" w:rsidP="00700E7A">
      <w:pPr>
        <w:tabs>
          <w:tab w:val="left" w:pos="709"/>
          <w:tab w:val="left" w:pos="993"/>
          <w:tab w:val="left" w:pos="1080"/>
          <w:tab w:val="left" w:pos="3402"/>
        </w:tabs>
        <w:ind w:left="1134"/>
        <w:jc w:val="both"/>
        <w:rPr>
          <w:rFonts w:ascii="Times New Roman" w:hAnsi="Times New Roman" w:cs="Times New Roman"/>
          <w:sz w:val="28"/>
          <w:szCs w:val="28"/>
        </w:rPr>
      </w:pPr>
      <w:r w:rsidRPr="00EE61E3">
        <w:rPr>
          <w:rFonts w:ascii="Times New Roman" w:hAnsi="Times New Roman" w:cs="Times New Roman"/>
          <w:sz w:val="20"/>
          <w:szCs w:val="20"/>
          <w:lang w:val="kk-KZ"/>
        </w:rPr>
        <w:t>Инструкция: Перед Вами 66 вопросов. Выберете наиболее соответствующий Вам вариант ответа из трех предложенных: «Всегда», «Иногда», «Никогда». Отвечайте, пожа-луйста, не задумываясь, помните, что не бывает хороших или плохих ответов.</w:t>
      </w:r>
    </w:p>
    <w:tbl>
      <w:tblPr>
        <w:tblStyle w:val="af2"/>
        <w:tblW w:w="9072" w:type="dxa"/>
        <w:tblInd w:w="1242" w:type="dxa"/>
        <w:tblLook w:val="04A0" w:firstRow="1" w:lastRow="0" w:firstColumn="1" w:lastColumn="0" w:noHBand="0" w:noVBand="1"/>
      </w:tblPr>
      <w:tblGrid>
        <w:gridCol w:w="5800"/>
        <w:gridCol w:w="1275"/>
        <w:gridCol w:w="1059"/>
        <w:gridCol w:w="938"/>
      </w:tblGrid>
      <w:tr w:rsidR="00700E7A" w:rsidRPr="00EE61E3" w14:paraId="7029ED95" w14:textId="77777777" w:rsidTr="00700E7A">
        <w:trPr>
          <w:trHeight w:val="384"/>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D884A4C" w14:textId="77777777" w:rsidR="00700E7A" w:rsidRPr="00EE61E3" w:rsidRDefault="00700E7A" w:rsidP="00700E7A">
            <w:pPr>
              <w:ind w:right="2826"/>
              <w:jc w:val="right"/>
              <w:rPr>
                <w:rFonts w:ascii="Times New Roman" w:eastAsia="Times New Roman" w:hAnsi="Times New Roman" w:cs="Times New Roman"/>
                <w:b/>
                <w:sz w:val="20"/>
                <w:szCs w:val="20"/>
                <w:lang w:val="kk-KZ"/>
              </w:rPr>
            </w:pPr>
            <w:r w:rsidRPr="00EE61E3">
              <w:rPr>
                <w:rFonts w:ascii="Times New Roman" w:eastAsia="Times New Roman" w:hAnsi="Times New Roman" w:cs="Times New Roman"/>
                <w:b/>
                <w:sz w:val="20"/>
                <w:szCs w:val="20"/>
                <w:lang w:val="kk-KZ"/>
              </w:rPr>
              <w:t>Сұрақтар</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30971855" w14:textId="77777777" w:rsidR="00700E7A" w:rsidRPr="00EE61E3" w:rsidRDefault="00700E7A" w:rsidP="00700E7A">
            <w:pPr>
              <w:jc w:val="center"/>
              <w:rPr>
                <w:rFonts w:ascii="Times New Roman" w:eastAsia="Times New Roman" w:hAnsi="Times New Roman" w:cs="Times New Roman"/>
                <w:b/>
                <w:w w:val="99"/>
                <w:sz w:val="20"/>
                <w:szCs w:val="20"/>
                <w:lang w:val="kk-KZ"/>
              </w:rPr>
            </w:pPr>
            <w:r w:rsidRPr="00EE61E3">
              <w:rPr>
                <w:rFonts w:ascii="Times New Roman" w:hAnsi="Times New Roman" w:cs="Times New Roman"/>
                <w:sz w:val="20"/>
                <w:szCs w:val="20"/>
                <w:lang w:val="kk-KZ"/>
              </w:rPr>
              <w:t>Всегда</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2F8D3CBD" w14:textId="77777777" w:rsidR="00700E7A" w:rsidRPr="00EE61E3" w:rsidRDefault="00700E7A" w:rsidP="00700E7A">
            <w:pPr>
              <w:jc w:val="center"/>
              <w:rPr>
                <w:rFonts w:ascii="Times New Roman" w:eastAsia="Times New Roman" w:hAnsi="Times New Roman" w:cs="Times New Roman"/>
                <w:b/>
                <w:w w:val="99"/>
                <w:sz w:val="20"/>
                <w:szCs w:val="20"/>
                <w:lang w:val="kk-KZ"/>
              </w:rPr>
            </w:pPr>
            <w:r w:rsidRPr="00EE61E3">
              <w:rPr>
                <w:rFonts w:ascii="Times New Roman" w:hAnsi="Times New Roman" w:cs="Times New Roman"/>
                <w:sz w:val="20"/>
                <w:szCs w:val="20"/>
                <w:lang w:val="kk-KZ"/>
              </w:rPr>
              <w:t>Иногда</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585FD98D" w14:textId="77777777" w:rsidR="00700E7A" w:rsidRPr="00EE61E3" w:rsidRDefault="00700E7A" w:rsidP="00700E7A">
            <w:pPr>
              <w:jc w:val="center"/>
              <w:rPr>
                <w:rFonts w:ascii="Times New Roman" w:eastAsia="Times New Roman" w:hAnsi="Times New Roman" w:cs="Times New Roman"/>
                <w:b/>
                <w:sz w:val="20"/>
                <w:szCs w:val="20"/>
                <w:lang w:val="kk-KZ"/>
              </w:rPr>
            </w:pPr>
            <w:r w:rsidRPr="00EE61E3">
              <w:rPr>
                <w:rFonts w:ascii="Times New Roman" w:hAnsi="Times New Roman" w:cs="Times New Roman"/>
                <w:sz w:val="20"/>
                <w:szCs w:val="20"/>
                <w:lang w:val="kk-KZ"/>
              </w:rPr>
              <w:t>Никогда</w:t>
            </w:r>
          </w:p>
        </w:tc>
      </w:tr>
      <w:tr w:rsidR="00700E7A" w:rsidRPr="00EE61E3" w14:paraId="51204CF5" w14:textId="77777777" w:rsidTr="00700E7A">
        <w:trPr>
          <w:trHeight w:val="180"/>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8C5488"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1. Я расстраиваюсь, если пропустил(а) прием препаратов.</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993B25C"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22E3BCF"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2B91325"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4FB2141A" w14:textId="77777777" w:rsidTr="00700E7A">
        <w:trPr>
          <w:trHeight w:val="1152"/>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352DAA"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2.Если я чувствую, что сегодня могу обойтись без лекарств, то, несмотря ни на что, соблюдаю предписания врача, так как думаю, что врач не одобрит, перерыв в лечении.</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625CAB9"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2DEC744"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78F4E0C"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593DC5E4" w14:textId="77777777" w:rsidTr="00700E7A">
        <w:trPr>
          <w:trHeight w:val="325"/>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B9F917"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3.Я не осуществляю лечение вопреки врачебным предписаниям.</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295EAC7"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C5CC536"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E067830"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6FC3D7E1" w14:textId="77777777" w:rsidTr="00700E7A">
        <w:trPr>
          <w:trHeight w:val="576"/>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DDB0CB"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4.Если я по какой-либо причине не выполнил(а) предписания врача, то сразу сообщаю ему об этом.</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0D423FB"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5750B8F"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6492957"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18833CD8" w14:textId="77777777" w:rsidTr="00700E7A">
        <w:trPr>
          <w:trHeight w:val="318"/>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3DB485"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5. Я очень переживаю перед посещением лечащего врача.</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5432DCE"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D41095C"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310D9DF"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546F0922" w14:textId="77777777" w:rsidTr="00700E7A">
        <w:trPr>
          <w:trHeight w:val="576"/>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C1F578"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6.Я считаю, что болезнь - это просто препятствие, которое нужно преодолеть.</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4F2F5FB"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7D35B8D"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26C0100"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0E0E311F" w14:textId="77777777" w:rsidTr="00700E7A">
        <w:trPr>
          <w:trHeight w:val="576"/>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BE36AB"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7.Я предпочитаю принимать известные, проверенные, разрекламированные лекарства.</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6440561"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A8F2A1D"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14F6623"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679CC846" w14:textId="77777777" w:rsidTr="00700E7A">
        <w:trPr>
          <w:trHeight w:val="576"/>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7F3506"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8.Я часто забываю принять лекарство, если его надо принять за какое-то время перед едой.</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821FAF4"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AA518F6"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ABB89A8"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0CA1EAF3" w14:textId="77777777" w:rsidTr="00700E7A">
        <w:trPr>
          <w:trHeight w:val="553"/>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BC01E5"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9.Я бы хотел(а), чтобы врач думал, что я в состоянии самостоятельно следить за режимом приема препаратов.</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BA16736"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A016539"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295170B"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4D3EE602" w14:textId="77777777" w:rsidTr="00700E7A">
        <w:trPr>
          <w:trHeight w:val="864"/>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BF199C"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10.Мне кажется, что мой врач осуждает меня за то, как я соблюдаю режим приема препаратов, и я стараюсь этого избежать.</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0464B64"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3C70D60"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658F1BD"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0B49026A" w14:textId="77777777" w:rsidTr="00700E7A">
        <w:trPr>
          <w:trHeight w:val="648"/>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0AA86E"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 xml:space="preserve">11. Я обращаюсь за помощью только к тому врачу, которого мне </w:t>
            </w:r>
            <w:proofErr w:type="gramStart"/>
            <w:r w:rsidRPr="00EE61E3">
              <w:rPr>
                <w:rStyle w:val="jsproprow"/>
                <w:sz w:val="20"/>
                <w:szCs w:val="20"/>
              </w:rPr>
              <w:t>посоветовали</w:t>
            </w:r>
            <w:proofErr w:type="gramEnd"/>
            <w:r w:rsidRPr="00EE61E3">
              <w:rPr>
                <w:rStyle w:val="jsproprow"/>
                <w:sz w:val="20"/>
                <w:szCs w:val="20"/>
              </w:rPr>
              <w:t xml:space="preserve"> как самого компетентного в данной области.</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0EC454D"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32B5D6F"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1AC5516"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7B3328A9" w14:textId="77777777" w:rsidTr="00700E7A">
        <w:trPr>
          <w:trHeight w:val="349"/>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EE52AF"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12. Я абсолютно согласен(а) со всеми назначениями врача.</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3E6C38F"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6E949CB"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EC0F2E5"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5367383B" w14:textId="77777777" w:rsidTr="00700E7A">
        <w:trPr>
          <w:trHeight w:val="288"/>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ABC3C4"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13. Я в точности следую указаниям врача.</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C823773"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A9643B8"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1B0B6F1"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3737BA14" w14:textId="77777777" w:rsidTr="00700E7A">
        <w:trPr>
          <w:trHeight w:val="588"/>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E512DD"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14. Я обращаюсь к врачу при первых симптомах заболевания, так как сильно обеспокоен(а) своим здоровьем.</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411838D"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EF074D7"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9BF33EB"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320B53DC" w14:textId="77777777" w:rsidTr="00700E7A">
        <w:trPr>
          <w:trHeight w:val="576"/>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EA66E8"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15.Я помню, когда и какие препараты, мне необходимо принимать.</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E7AC3BA"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6B36A59"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C039F83"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39411F74" w14:textId="77777777" w:rsidTr="00700E7A">
        <w:trPr>
          <w:trHeight w:val="553"/>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9CEEB8"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16.Если симптомы болезни отступают практически сразу, то я все равно продолжаю предписанное лечение.</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A7EF3D7"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35D67A1"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15D743D"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320B8C43" w14:textId="77777777" w:rsidTr="00700E7A">
        <w:trPr>
          <w:trHeight w:val="576"/>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607012"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lastRenderedPageBreak/>
              <w:t>17.Я точно знаю, что нужно делать, если внезапно начнется приступ обострения моего заболевания.</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8B82E98"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CE03EB4"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1D27626"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77E0AD5D" w14:textId="77777777" w:rsidTr="00700E7A">
        <w:trPr>
          <w:trHeight w:val="576"/>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10B4F2"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18.Когда речь заходит о возможных осложнениях, я испытываю сильный страх.</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BFA49C9"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BED5B64"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BD7FBB9"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5129F685" w14:textId="77777777" w:rsidTr="00700E7A">
        <w:trPr>
          <w:trHeight w:val="576"/>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67BBBB"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19.У меня возникает приступ паники, когда речь идет о моём заболевании.</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3999AA0"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6CDAD9D"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B8A3BEF"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6461FC44" w14:textId="77777777" w:rsidTr="00700E7A">
        <w:trPr>
          <w:trHeight w:val="576"/>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E33D15"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20.Если люди говорят, что «врач хороший», то я готов(а) доверить ему свое здоровье.</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5AB36A2"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45B9CD2"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99C186E"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0F221FB0" w14:textId="77777777" w:rsidTr="00700E7A">
        <w:trPr>
          <w:trHeight w:val="576"/>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17A169"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21. Когда я начинаю лечение, я ставлю перед собой цель – вылечиться.</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B97F16B"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F155928"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10A31B7"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03C00F5B" w14:textId="77777777" w:rsidTr="00700E7A">
        <w:trPr>
          <w:trHeight w:val="576"/>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264D20"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22.Я ответственный человек, и к лечению отношусь соответственно.</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7698237"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5B55DA9"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9D6E29A"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1C5DFF6C" w14:textId="77777777" w:rsidTr="00700E7A">
        <w:trPr>
          <w:trHeight w:val="597"/>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19CEA0"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23.Я рассказываю лечащему врачу о возникающих у меня беспокойствах по поводу осложнений заболевания.</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B18D5A6"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2C90F29"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65740CE"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0983BEC0" w14:textId="77777777" w:rsidTr="00700E7A">
        <w:trPr>
          <w:trHeight w:val="288"/>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1C8AE1"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24. Я уверен(а), что справлюсь с болезнью.</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B08BFDE"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9B5713B"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0C5A626"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4BFFCB59" w14:textId="77777777" w:rsidTr="00700E7A">
        <w:trPr>
          <w:trHeight w:val="576"/>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396F0B"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 xml:space="preserve">25.Если в ходе лечения появляются трудности, я стараюсь сделать все, </w:t>
            </w:r>
            <w:proofErr w:type="gramStart"/>
            <w:r w:rsidRPr="00EE61E3">
              <w:rPr>
                <w:rStyle w:val="jsproprow"/>
                <w:sz w:val="20"/>
                <w:szCs w:val="20"/>
              </w:rPr>
              <w:t>что бы</w:t>
            </w:r>
            <w:proofErr w:type="gramEnd"/>
            <w:r w:rsidRPr="00EE61E3">
              <w:rPr>
                <w:rStyle w:val="jsproprow"/>
                <w:sz w:val="20"/>
                <w:szCs w:val="20"/>
              </w:rPr>
              <w:t xml:space="preserve"> их преодолеть.</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C65C1AE"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6C3EB09"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51C5BF0"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1F455D4F" w14:textId="77777777" w:rsidTr="00700E7A">
        <w:trPr>
          <w:trHeight w:val="864"/>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28E1E9"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26.Я точно соблюдаю инструкцию и предписания врача, несмотря на тревогу, связанную с возможными побочными эффектами.</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E6F738C"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4B09BC6"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654D392"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2C08DD04" w14:textId="77777777" w:rsidTr="00700E7A">
        <w:trPr>
          <w:trHeight w:val="576"/>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196E4D"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27.Я чувствую себя спокойно, если знаю, что не доставляю лишних хлопот своему лечащему врачу.</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1A94834"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643D0A1"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2A76CE1"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17A337A4" w14:textId="77777777" w:rsidTr="00700E7A">
        <w:trPr>
          <w:trHeight w:val="288"/>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139DCB"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28. Ответственно подхожу ко всем назначениям врача.</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A996F8D"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B596957"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02ADE69"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67EACE9E" w14:textId="77777777" w:rsidTr="00700E7A">
        <w:trPr>
          <w:trHeight w:val="864"/>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9A4BB8"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29.Многие говорят, что в основе преодоления болезни лежит выполнение врачебных предписаний, и я тоже придерживаюсь этого же мнения.</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957B414"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4A41BD6"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6CCBFE7"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2B949BC4" w14:textId="77777777" w:rsidTr="00700E7A">
        <w:trPr>
          <w:trHeight w:val="576"/>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056B1A"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30.Прием лекарств вызывает у меня чувство тревоги, которая связанна с приемом препаратов.</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8EA86E9"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846508B"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C8CAB4E"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08DBAB32" w14:textId="77777777" w:rsidTr="00700E7A">
        <w:trPr>
          <w:trHeight w:val="576"/>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286C2A"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31.После приема лекарств у меня бывают перепады настроения.</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CCA8FC7"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1FA9D56"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672B020"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1268ECEF" w14:textId="77777777" w:rsidTr="00700E7A">
        <w:trPr>
          <w:trHeight w:val="576"/>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436265"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32.Выходя из дома, я проверяю, взял(а) ли с собой необходимое лекарство.</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A22B69A"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0C3F9CE"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9530EBB"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70760E59" w14:textId="77777777" w:rsidTr="00700E7A">
        <w:trPr>
          <w:trHeight w:val="576"/>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564DDC"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33.Решая свои проблемы со здоровьем, я, как правило, не могу обойтись без посторонней помощи.</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FF5E43D"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741C08B"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08459CF"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5E5AFDA4" w14:textId="77777777" w:rsidTr="00700E7A">
        <w:trPr>
          <w:trHeight w:val="299"/>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11565A"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34.Мне кажется, что я слишком сильно озабочен(а) состоянием своего здоровья.</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02AC756"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42E05D5"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4A2A32E"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41DF0E70" w14:textId="77777777" w:rsidTr="00700E7A">
        <w:trPr>
          <w:trHeight w:val="576"/>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C165ED"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35. Я советуюсь с врачом, когда решаю отказаться от приема препаратов.</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D701DC7"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1330541"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D5D5DAA"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07686556" w14:textId="77777777" w:rsidTr="00700E7A">
        <w:trPr>
          <w:trHeight w:val="576"/>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39A3B3"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lastRenderedPageBreak/>
              <w:t>36. С нетерпением жду следующего приема лекарств, так как боюсь его пропустить.</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F49C8AB"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CA41C44"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EDD35DD"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18DE41AC" w14:textId="77777777" w:rsidTr="00700E7A">
        <w:trPr>
          <w:trHeight w:val="576"/>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044612"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37. Считаю, что люди, которые халатно относятся к предписаниям доктора, рискуют своим здоровьем</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E00F25B"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55E9AC0"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9637DD0"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16E3C738" w14:textId="77777777" w:rsidTr="00700E7A">
        <w:trPr>
          <w:trHeight w:val="576"/>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8A244D"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38. Если у меня дурное самочувствие, я стараюсь его перебороть.</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B9F5605"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AB3D290"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FA1A280"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7613C76A" w14:textId="77777777" w:rsidTr="00700E7A">
        <w:trPr>
          <w:trHeight w:val="576"/>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5E6418"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39. Когда я болею, меня больше всего угнетает, то, что люди начинают меня сторониться.</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F32C1C4"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94035E6"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F608D26"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27929364" w14:textId="77777777" w:rsidTr="00700E7A">
        <w:trPr>
          <w:trHeight w:val="576"/>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D61AD3"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40. Я стараюсь перебороть болезнь и работать (учиться) как прежде.</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3D01175"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03A7245"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D3EA6D2"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51380189" w14:textId="77777777" w:rsidTr="00700E7A">
        <w:trPr>
          <w:trHeight w:val="300"/>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2D39A5"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41. Всеми силами стараюсь не поддаваться болезни.</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B095260"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FA9E1C5"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3474BE9"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1EF1DD21" w14:textId="77777777" w:rsidTr="00700E7A">
        <w:trPr>
          <w:trHeight w:val="576"/>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9FC114"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42. Меня пугают трудности и опасности, связанные с предстоящим лечением.</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7BF1413"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87207D4"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9A30B36"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5D640F75" w14:textId="77777777" w:rsidTr="00700E7A">
        <w:trPr>
          <w:trHeight w:val="576"/>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BCEB8B"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43.Я был(а) бы готов(а) на самое мучительное и даже опасное лечение, только бы избавиться от болезни.</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DA501F2"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E488192"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E9FA404"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1BD6463E" w14:textId="77777777" w:rsidTr="00700E7A">
        <w:trPr>
          <w:trHeight w:val="248"/>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B1EBD2"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44. Я хотел(а) бы лечиться у такого врача, у которого большая известность.</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EB0BBD7"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D231E2B"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7492327"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3FFB5F45" w14:textId="77777777" w:rsidTr="00700E7A">
        <w:trPr>
          <w:trHeight w:val="576"/>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517F69"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45.Я часто беспокоюсь о том, что не сказал(а) врачу что-то важное, что может повлиять на успех лечения.</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F918C2C"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DBB7A8F"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C597C1D"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14A19E8C" w14:textId="77777777" w:rsidTr="00700E7A">
        <w:trPr>
          <w:trHeight w:val="576"/>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82A1ED"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46.Я испытываю дискомфорт, если не вовремя принимаю лекарство.</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38ABBFF"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C5AD045"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2F4CE77"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40AA3ADC" w14:textId="77777777" w:rsidTr="00700E7A">
        <w:trPr>
          <w:trHeight w:val="576"/>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4C293E"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47. Когда я болею, мне стыдно признаться в этом даже самым близким людям.</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FD6F4D5"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47B69E4"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D9A39DB"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15180B42" w14:textId="77777777" w:rsidTr="00700E7A">
        <w:trPr>
          <w:trHeight w:val="576"/>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A0DB84"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48. Я бы не хотел(а) обременять своим заболеванием близких мне людей.</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F124FBC"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C89D801"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F30902E"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4E9379A8" w14:textId="77777777" w:rsidTr="00700E7A">
        <w:trPr>
          <w:trHeight w:val="576"/>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748E95"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49. Я не считаю, что болезнь может помешать моей работе (учебе).</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08EDF64"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41CE36F"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34DE694"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0B38AD59" w14:textId="77777777" w:rsidTr="00700E7A">
        <w:trPr>
          <w:trHeight w:val="576"/>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AEFD39"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50. Аккуратным лечением и соблюдением режима я надеюсь добиться улучшения здоровья в будущем.</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635295A"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08063FE"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88902AF"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74E01C2E" w14:textId="77777777" w:rsidTr="00700E7A">
        <w:trPr>
          <w:trHeight w:val="576"/>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5EE489"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51. Думаю, что приём лекарств, способствует моему выздоровлению</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B720DE6"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18BF7E3"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1B1964E"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184EAAF7" w14:textId="77777777" w:rsidTr="00700E7A">
        <w:trPr>
          <w:trHeight w:val="576"/>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A5F57D"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52.Меня тревожит то, что болезнь может существенно отразиться на моём будущем.</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DC7A216"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EA2127C"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AAC1FD9"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3D5259A3" w14:textId="77777777" w:rsidTr="00700E7A">
        <w:trPr>
          <w:trHeight w:val="300"/>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01851F"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53. Я всеми силами стараюсь победить болезнь.</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E5CC35D"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7BF9D1B"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CFAD1DF"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749AA9E1" w14:textId="77777777" w:rsidTr="00700E7A">
        <w:trPr>
          <w:trHeight w:val="576"/>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45A559"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 xml:space="preserve">54. Стараюсь не разочаровывать своего лечащего врача, и </w:t>
            </w:r>
            <w:proofErr w:type="gramStart"/>
            <w:r w:rsidRPr="00EE61E3">
              <w:rPr>
                <w:rStyle w:val="jsproprow"/>
                <w:sz w:val="20"/>
                <w:szCs w:val="20"/>
              </w:rPr>
              <w:t>по- этому</w:t>
            </w:r>
            <w:proofErr w:type="gramEnd"/>
            <w:r w:rsidRPr="00EE61E3">
              <w:rPr>
                <w:rStyle w:val="jsproprow"/>
                <w:sz w:val="20"/>
                <w:szCs w:val="20"/>
              </w:rPr>
              <w:t xml:space="preserve"> следую всем его рекомендациям.</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9E506B8"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23FB44F"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0F51105"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0433ECC3" w14:textId="77777777" w:rsidTr="00700E7A">
        <w:trPr>
          <w:trHeight w:val="545"/>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741E5D"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55.Придерживаясь предписаний врача, я долго волнуюсь по поводу того, что могу сделать что-то неверно.</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DBDB8EA"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26BCED6"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CEABBCF"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5BD50B45" w14:textId="77777777" w:rsidTr="00700E7A">
        <w:trPr>
          <w:trHeight w:val="576"/>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0EB25B"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lastRenderedPageBreak/>
              <w:t>56.Охотно выслушиваю наставления, касающиеся своего здоровья.</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9DD2BC4"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4E4EED2"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DAAC85A"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2A8463C0" w14:textId="77777777" w:rsidTr="00700E7A">
        <w:trPr>
          <w:trHeight w:val="533"/>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1E4975"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57.Стараюсь придерживаться здорового образа жизни для поддержания оптимального состояния своего здоровья.</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FF4DCD9"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FC97EBE"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010406D"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0B9C9A4A" w14:textId="77777777" w:rsidTr="00700E7A">
        <w:trPr>
          <w:trHeight w:val="576"/>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F38189"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58.Если врач говорит, что я болен(а), значит – надо лечиться!</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FBD34DF"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8A20928"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B461B93"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59F212D1" w14:textId="77777777" w:rsidTr="00700E7A">
        <w:trPr>
          <w:trHeight w:val="576"/>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D7D217"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59.Для того, чтобы начать лечение, мне необходимо знать его последовательность.</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FA38197"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EAF5166"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6D2A434"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743D8F77" w14:textId="77777777" w:rsidTr="00700E7A">
        <w:trPr>
          <w:trHeight w:val="864"/>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C8B10C"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60. Если я чувствую эмоциональную поддержку и заботу врача, то я с удовольствием следую его рекомендациям.</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C3CDA06"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584E8A7"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6DE2BA7"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7EF5BD63" w14:textId="77777777" w:rsidTr="00700E7A">
        <w:trPr>
          <w:trHeight w:val="864"/>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B5B459"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61.Если назначенные процедуры /препараты доставляют мне дискомфорт, я все равно продолжаю лечение, так как не могу разочаровать врача.</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DD4BEBA"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5A5E447"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8333144"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0C9BAE8C" w14:textId="77777777" w:rsidTr="00700E7A">
        <w:trPr>
          <w:trHeight w:val="576"/>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6F8E4E"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62.Я переживаю, если мой лечащий врач советует перейти на более новый препарат взамен старому.</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6B30C3F"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DE9926C"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4A3024A"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49F63281" w14:textId="77777777" w:rsidTr="00700E7A">
        <w:trPr>
          <w:trHeight w:val="576"/>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83E648"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 xml:space="preserve">63.Я считаю, что в основе эффективного лечения лежат </w:t>
            </w:r>
            <w:proofErr w:type="gramStart"/>
            <w:r w:rsidRPr="00EE61E3">
              <w:rPr>
                <w:rStyle w:val="jsproprow"/>
                <w:sz w:val="20"/>
                <w:szCs w:val="20"/>
              </w:rPr>
              <w:t>близ- кие</w:t>
            </w:r>
            <w:proofErr w:type="gramEnd"/>
            <w:r w:rsidRPr="00EE61E3">
              <w:rPr>
                <w:rStyle w:val="jsproprow"/>
                <w:sz w:val="20"/>
                <w:szCs w:val="20"/>
              </w:rPr>
              <w:t>, доверительные отношения с врачом.</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E26458E"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D47138E"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AC6068D"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3E3D7E66" w14:textId="77777777" w:rsidTr="00700E7A">
        <w:trPr>
          <w:trHeight w:val="576"/>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FC4C45"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64.Мне спокойно за свое состояние здоровья, когда врач в хорошем расположении духа.</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E069887"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E166C5A"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D479574"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22D6C505" w14:textId="77777777" w:rsidTr="00700E7A">
        <w:trPr>
          <w:trHeight w:val="864"/>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26E140"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 xml:space="preserve">65.Когда моему здоровью угрожает опасность, и я не в </w:t>
            </w:r>
            <w:proofErr w:type="gramStart"/>
            <w:r w:rsidRPr="00EE61E3">
              <w:rPr>
                <w:rStyle w:val="jsproprow"/>
                <w:sz w:val="20"/>
                <w:szCs w:val="20"/>
              </w:rPr>
              <w:t>со- стоянии</w:t>
            </w:r>
            <w:proofErr w:type="gramEnd"/>
            <w:r w:rsidRPr="00EE61E3">
              <w:rPr>
                <w:rStyle w:val="jsproprow"/>
                <w:sz w:val="20"/>
                <w:szCs w:val="20"/>
              </w:rPr>
              <w:t xml:space="preserve"> с ней справиться, то понимаю, что мне поможет только мой врач.</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69C380D"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21F48D5"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539BB64"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r w:rsidR="00700E7A" w:rsidRPr="00EE61E3" w14:paraId="34698C00" w14:textId="77777777" w:rsidTr="00700E7A">
        <w:trPr>
          <w:trHeight w:val="864"/>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51148E" w14:textId="77777777" w:rsidR="00700E7A" w:rsidRPr="00EE61E3" w:rsidRDefault="00700E7A" w:rsidP="00700E7A">
            <w:pPr>
              <w:rPr>
                <w:rFonts w:ascii="Times New Roman" w:hAnsi="Times New Roman" w:cs="Times New Roman"/>
                <w:sz w:val="20"/>
                <w:szCs w:val="20"/>
              </w:rPr>
            </w:pPr>
            <w:r w:rsidRPr="00EE61E3">
              <w:rPr>
                <w:rStyle w:val="jsproprow"/>
                <w:sz w:val="20"/>
                <w:szCs w:val="20"/>
              </w:rPr>
              <w:t>66.Так как я очень обеспокоен(а) состоянием своего здоровья, я готов(а) принимать любые препараты, назначенные врачом.</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58E46DA"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E410D09"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1</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09DE511" w14:textId="77777777" w:rsidR="00700E7A" w:rsidRPr="00EE61E3" w:rsidRDefault="00700E7A" w:rsidP="00700E7A">
            <w:pPr>
              <w:jc w:val="center"/>
              <w:rPr>
                <w:rFonts w:ascii="Times New Roman" w:eastAsia="Times New Roman" w:hAnsi="Times New Roman" w:cs="Times New Roman"/>
                <w:sz w:val="20"/>
                <w:szCs w:val="20"/>
              </w:rPr>
            </w:pPr>
            <w:r w:rsidRPr="00EE61E3">
              <w:rPr>
                <w:rFonts w:ascii="Times New Roman" w:eastAsia="Times New Roman" w:hAnsi="Times New Roman" w:cs="Times New Roman"/>
                <w:sz w:val="20"/>
                <w:szCs w:val="20"/>
              </w:rPr>
              <w:t>0</w:t>
            </w:r>
          </w:p>
        </w:tc>
      </w:tr>
    </w:tbl>
    <w:p w14:paraId="502CB923" w14:textId="77777777" w:rsidR="00700E7A" w:rsidRPr="00EE61E3" w:rsidRDefault="00700E7A" w:rsidP="00700E7A">
      <w:pPr>
        <w:tabs>
          <w:tab w:val="left" w:pos="709"/>
          <w:tab w:val="left" w:pos="993"/>
          <w:tab w:val="left" w:pos="1080"/>
          <w:tab w:val="left" w:pos="3402"/>
        </w:tabs>
        <w:ind w:left="1134"/>
        <w:jc w:val="both"/>
        <w:rPr>
          <w:rFonts w:ascii="Times New Roman" w:hAnsi="Times New Roman" w:cs="Times New Roman"/>
          <w:b/>
          <w:lang w:val="kk-KZ"/>
        </w:rPr>
      </w:pPr>
    </w:p>
    <w:p w14:paraId="5EC74516" w14:textId="77777777" w:rsidR="00700E7A" w:rsidRPr="00EE61E3" w:rsidRDefault="00700E7A" w:rsidP="00700E7A">
      <w:pPr>
        <w:tabs>
          <w:tab w:val="left" w:pos="709"/>
          <w:tab w:val="left" w:pos="993"/>
          <w:tab w:val="left" w:pos="1080"/>
          <w:tab w:val="left" w:pos="3402"/>
        </w:tabs>
        <w:jc w:val="center"/>
        <w:rPr>
          <w:rFonts w:ascii="Times New Roman" w:hAnsi="Times New Roman" w:cs="Times New Roman"/>
          <w:b/>
          <w:lang w:val="kk-KZ"/>
        </w:rPr>
      </w:pPr>
    </w:p>
    <w:p w14:paraId="1DB240E0" w14:textId="77777777" w:rsidR="00700E7A" w:rsidRPr="00EE61E3" w:rsidRDefault="00700E7A" w:rsidP="00700E7A">
      <w:pPr>
        <w:tabs>
          <w:tab w:val="left" w:pos="709"/>
          <w:tab w:val="left" w:pos="993"/>
          <w:tab w:val="left" w:pos="1080"/>
          <w:tab w:val="left" w:pos="3402"/>
        </w:tabs>
        <w:jc w:val="center"/>
        <w:rPr>
          <w:rFonts w:ascii="Times New Roman" w:hAnsi="Times New Roman" w:cs="Times New Roman"/>
          <w:b/>
          <w:lang w:val="kk-KZ"/>
        </w:rPr>
      </w:pPr>
    </w:p>
    <w:p w14:paraId="5A6F89B8" w14:textId="77777777" w:rsidR="00700E7A" w:rsidRPr="00EE61E3" w:rsidRDefault="00700E7A" w:rsidP="00700E7A">
      <w:pPr>
        <w:tabs>
          <w:tab w:val="left" w:pos="709"/>
          <w:tab w:val="left" w:pos="993"/>
          <w:tab w:val="left" w:pos="1080"/>
          <w:tab w:val="left" w:pos="3402"/>
        </w:tabs>
        <w:jc w:val="center"/>
        <w:rPr>
          <w:rFonts w:ascii="Times New Roman" w:hAnsi="Times New Roman" w:cs="Times New Roman"/>
          <w:b/>
          <w:lang w:val="kk-KZ"/>
        </w:rPr>
      </w:pPr>
    </w:p>
    <w:p w14:paraId="04034877" w14:textId="77777777" w:rsidR="00700E7A" w:rsidRPr="00EE61E3" w:rsidRDefault="00700E7A" w:rsidP="00700E7A">
      <w:pPr>
        <w:tabs>
          <w:tab w:val="left" w:pos="709"/>
          <w:tab w:val="left" w:pos="993"/>
          <w:tab w:val="left" w:pos="1080"/>
          <w:tab w:val="left" w:pos="3402"/>
        </w:tabs>
        <w:jc w:val="center"/>
        <w:rPr>
          <w:rFonts w:ascii="Times New Roman" w:hAnsi="Times New Roman" w:cs="Times New Roman"/>
          <w:b/>
          <w:lang w:val="kk-KZ"/>
        </w:rPr>
      </w:pPr>
    </w:p>
    <w:p w14:paraId="0CFFB0EF" w14:textId="77777777" w:rsidR="00700E7A" w:rsidRPr="00EE61E3" w:rsidRDefault="00700E7A" w:rsidP="00700E7A">
      <w:pPr>
        <w:tabs>
          <w:tab w:val="left" w:pos="709"/>
          <w:tab w:val="left" w:pos="993"/>
          <w:tab w:val="left" w:pos="1080"/>
          <w:tab w:val="left" w:pos="3402"/>
        </w:tabs>
        <w:jc w:val="center"/>
        <w:rPr>
          <w:rFonts w:ascii="Times New Roman" w:hAnsi="Times New Roman" w:cs="Times New Roman"/>
          <w:b/>
          <w:lang w:val="kk-KZ"/>
        </w:rPr>
      </w:pPr>
    </w:p>
    <w:p w14:paraId="4833810A" w14:textId="77777777" w:rsidR="0010741C" w:rsidRDefault="0010741C">
      <w:pPr>
        <w:rPr>
          <w:lang w:val="kk-KZ"/>
        </w:rPr>
      </w:pPr>
    </w:p>
    <w:p w14:paraId="779DDB88" w14:textId="77777777" w:rsidR="00B10838" w:rsidRDefault="00B10838">
      <w:pPr>
        <w:rPr>
          <w:lang w:val="kk-KZ"/>
        </w:rPr>
      </w:pPr>
    </w:p>
    <w:p w14:paraId="7DFBE2F8" w14:textId="77777777" w:rsidR="00B10838" w:rsidRDefault="00B10838">
      <w:pPr>
        <w:rPr>
          <w:lang w:val="kk-KZ"/>
        </w:rPr>
      </w:pPr>
    </w:p>
    <w:p w14:paraId="433F39F5" w14:textId="77777777" w:rsidR="00B10838" w:rsidRDefault="00B10838">
      <w:pPr>
        <w:rPr>
          <w:lang w:val="kk-KZ"/>
        </w:rPr>
      </w:pPr>
    </w:p>
    <w:p w14:paraId="6B9F3B33" w14:textId="77777777" w:rsidR="00B10838" w:rsidRDefault="00B10838">
      <w:pPr>
        <w:rPr>
          <w:lang w:val="kk-KZ"/>
        </w:rPr>
      </w:pPr>
    </w:p>
    <w:p w14:paraId="56AF1381" w14:textId="6419B875" w:rsidR="00B10838" w:rsidRDefault="00B10838" w:rsidP="00B10838">
      <w:pPr>
        <w:jc w:val="right"/>
        <w:rPr>
          <w:rFonts w:ascii="Times New Roman" w:hAnsi="Times New Roman" w:cs="Times New Roman"/>
          <w:sz w:val="28"/>
          <w:szCs w:val="28"/>
          <w:lang w:val="kk-KZ"/>
        </w:rPr>
      </w:pPr>
      <w:r w:rsidRPr="00B10838">
        <w:rPr>
          <w:rFonts w:ascii="Times New Roman" w:hAnsi="Times New Roman" w:cs="Times New Roman"/>
          <w:lang w:val="kk-KZ"/>
        </w:rPr>
        <w:lastRenderedPageBreak/>
        <w:t xml:space="preserve">                                                                                                                                                                  </w:t>
      </w:r>
      <w:r w:rsidRPr="00B10838">
        <w:rPr>
          <w:rFonts w:ascii="Times New Roman" w:hAnsi="Times New Roman" w:cs="Times New Roman"/>
          <w:sz w:val="28"/>
          <w:szCs w:val="28"/>
          <w:lang w:val="kk-KZ"/>
        </w:rPr>
        <w:t>Приложение 8</w:t>
      </w:r>
    </w:p>
    <w:p w14:paraId="325A5CFA" w14:textId="77777777" w:rsidR="007B5011" w:rsidRPr="007B5011" w:rsidRDefault="007B5011" w:rsidP="007B5011">
      <w:pPr>
        <w:spacing w:after="0" w:line="240" w:lineRule="auto"/>
        <w:ind w:left="1134"/>
        <w:jc w:val="center"/>
        <w:outlineLvl w:val="0"/>
        <w:rPr>
          <w:rFonts w:ascii="Times New Roman" w:eastAsia="Times New Roman" w:hAnsi="Times New Roman" w:cs="Times New Roman"/>
          <w:b/>
          <w:bCs/>
          <w:kern w:val="36"/>
          <w:sz w:val="28"/>
          <w:szCs w:val="28"/>
          <w:lang w:eastAsia="ru-RU"/>
        </w:rPr>
      </w:pPr>
      <w:r w:rsidRPr="007B5011">
        <w:rPr>
          <w:rFonts w:ascii="Times New Roman" w:eastAsia="Times New Roman" w:hAnsi="Times New Roman" w:cs="Times New Roman"/>
          <w:b/>
          <w:bCs/>
          <w:kern w:val="36"/>
          <w:sz w:val="28"/>
          <w:szCs w:val="28"/>
          <w:lang w:eastAsia="ru-RU"/>
        </w:rPr>
        <w:t xml:space="preserve">Анкета </w:t>
      </w:r>
    </w:p>
    <w:p w14:paraId="1FB5A466" w14:textId="4FADA32F" w:rsidR="007B5011" w:rsidRPr="007B5011" w:rsidRDefault="007B5011" w:rsidP="007B5011">
      <w:pPr>
        <w:spacing w:after="0" w:line="240" w:lineRule="auto"/>
        <w:ind w:left="1134"/>
        <w:jc w:val="center"/>
        <w:outlineLvl w:val="0"/>
        <w:rPr>
          <w:rFonts w:ascii="Times New Roman" w:eastAsia="Times New Roman" w:hAnsi="Times New Roman" w:cs="Times New Roman"/>
          <w:b/>
          <w:bCs/>
          <w:kern w:val="36"/>
          <w:sz w:val="28"/>
          <w:szCs w:val="28"/>
          <w:lang w:eastAsia="ru-RU"/>
        </w:rPr>
      </w:pPr>
      <w:r w:rsidRPr="007B5011">
        <w:rPr>
          <w:rFonts w:ascii="Times New Roman" w:eastAsia="Times New Roman" w:hAnsi="Times New Roman" w:cs="Times New Roman"/>
          <w:b/>
          <w:bCs/>
          <w:kern w:val="36"/>
          <w:sz w:val="28"/>
          <w:szCs w:val="28"/>
          <w:lang w:eastAsia="ru-RU"/>
        </w:rPr>
        <w:t>количественной оценки приверженности к лечению больных хроническими заболеваниями</w:t>
      </w:r>
    </w:p>
    <w:p w14:paraId="535A1D09" w14:textId="33CCDD46" w:rsidR="007B5011" w:rsidRPr="007B5011" w:rsidRDefault="007B5011" w:rsidP="007B5011">
      <w:pPr>
        <w:jc w:val="center"/>
        <w:rPr>
          <w:rFonts w:ascii="Times New Roman" w:eastAsia="Times New Roman" w:hAnsi="Times New Roman" w:cs="Times New Roman"/>
          <w:b/>
          <w:bCs/>
          <w:kern w:val="36"/>
          <w:sz w:val="28"/>
          <w:szCs w:val="28"/>
          <w:lang w:eastAsia="ru-RU"/>
        </w:rPr>
      </w:pPr>
      <w:r w:rsidRPr="007B5011">
        <w:rPr>
          <w:rFonts w:ascii="Times New Roman" w:eastAsia="Times New Roman" w:hAnsi="Times New Roman" w:cs="Times New Roman"/>
          <w:b/>
          <w:bCs/>
          <w:kern w:val="36"/>
          <w:sz w:val="28"/>
          <w:szCs w:val="28"/>
          <w:lang w:eastAsia="ru-RU"/>
        </w:rPr>
        <w:t>(</w:t>
      </w:r>
      <w:r w:rsidRPr="007B5011">
        <w:rPr>
          <w:rFonts w:ascii="Times New Roman" w:hAnsi="Times New Roman" w:cs="Times New Roman"/>
          <w:b/>
          <w:sz w:val="28"/>
          <w:szCs w:val="28"/>
          <w:lang w:val="kk-KZ"/>
        </w:rPr>
        <w:t>КОП – 25</w:t>
      </w:r>
      <w:r w:rsidRPr="007B5011">
        <w:rPr>
          <w:rFonts w:ascii="Times New Roman" w:eastAsia="Times New Roman" w:hAnsi="Times New Roman" w:cs="Times New Roman"/>
          <w:b/>
          <w:bCs/>
          <w:kern w:val="36"/>
          <w:sz w:val="28"/>
          <w:szCs w:val="28"/>
          <w:lang w:eastAsia="ru-RU"/>
        </w:rPr>
        <w:t>)</w:t>
      </w:r>
    </w:p>
    <w:p w14:paraId="167096E7" w14:textId="77777777" w:rsidR="007B5011" w:rsidRDefault="007B5011" w:rsidP="007B5011">
      <w:pPr>
        <w:ind w:left="1134"/>
        <w:rPr>
          <w:rFonts w:ascii="Times New Roman" w:hAnsi="Times New Roman" w:cs="Times New Roman"/>
          <w:sz w:val="20"/>
          <w:szCs w:val="20"/>
        </w:rPr>
      </w:pPr>
    </w:p>
    <w:p w14:paraId="7859D815" w14:textId="77777777" w:rsidR="007B5011" w:rsidRDefault="007B5011" w:rsidP="007B5011">
      <w:pPr>
        <w:spacing w:after="0"/>
        <w:ind w:left="1134"/>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Вопрос 1: Врач выявил у вас хроническую болезнь. Важно ли вам знать, какими признаками она проявляется?</w:t>
      </w:r>
    </w:p>
    <w:p w14:paraId="29C3985D" w14:textId="77777777" w:rsidR="007B5011" w:rsidRDefault="007B5011" w:rsidP="004F7713">
      <w:pPr>
        <w:pStyle w:val="a3"/>
        <w:numPr>
          <w:ilvl w:val="0"/>
          <w:numId w:val="26"/>
        </w:numPr>
        <w:spacing w:after="0" w:line="240" w:lineRule="auto"/>
        <w:ind w:left="1134"/>
        <w:rPr>
          <w:rFonts w:ascii="Times New Roman" w:hAnsi="Times New Roman" w:cs="Times New Roman"/>
          <w:sz w:val="20"/>
          <w:szCs w:val="20"/>
        </w:rPr>
      </w:pPr>
      <w:r>
        <w:rPr>
          <w:rFonts w:ascii="Times New Roman" w:eastAsia="Times New Roman" w:hAnsi="Times New Roman" w:cs="Times New Roman"/>
          <w:sz w:val="20"/>
          <w:szCs w:val="20"/>
          <w:lang w:eastAsia="ru-RU"/>
        </w:rPr>
        <w:t>Совершенно не важно</w:t>
      </w:r>
    </w:p>
    <w:p w14:paraId="4FB8EF7E" w14:textId="77777777" w:rsidR="007B5011" w:rsidRDefault="007B5011" w:rsidP="004F7713">
      <w:pPr>
        <w:pStyle w:val="a3"/>
        <w:numPr>
          <w:ilvl w:val="0"/>
          <w:numId w:val="26"/>
        </w:numPr>
        <w:spacing w:after="0" w:line="240" w:lineRule="auto"/>
        <w:ind w:left="1134"/>
        <w:rPr>
          <w:rFonts w:ascii="Times New Roman" w:hAnsi="Times New Roman" w:cs="Times New Roman"/>
          <w:sz w:val="20"/>
          <w:szCs w:val="20"/>
        </w:rPr>
      </w:pPr>
      <w:r>
        <w:rPr>
          <w:rFonts w:ascii="Times New Roman" w:eastAsia="Times New Roman" w:hAnsi="Times New Roman" w:cs="Times New Roman"/>
          <w:sz w:val="20"/>
          <w:szCs w:val="20"/>
          <w:lang w:eastAsia="ru-RU"/>
        </w:rPr>
        <w:t>Почти не важно</w:t>
      </w:r>
    </w:p>
    <w:p w14:paraId="04C88819" w14:textId="77777777" w:rsidR="007B5011" w:rsidRDefault="007B5011" w:rsidP="004F7713">
      <w:pPr>
        <w:pStyle w:val="a3"/>
        <w:numPr>
          <w:ilvl w:val="0"/>
          <w:numId w:val="26"/>
        </w:numPr>
        <w:spacing w:after="0" w:line="240" w:lineRule="auto"/>
        <w:ind w:left="1134"/>
        <w:rPr>
          <w:rFonts w:ascii="Times New Roman" w:hAnsi="Times New Roman" w:cs="Times New Roman"/>
          <w:sz w:val="20"/>
          <w:szCs w:val="20"/>
        </w:rPr>
      </w:pPr>
      <w:r>
        <w:rPr>
          <w:rFonts w:ascii="Times New Roman" w:eastAsia="Times New Roman" w:hAnsi="Times New Roman" w:cs="Times New Roman"/>
          <w:sz w:val="20"/>
          <w:szCs w:val="20"/>
          <w:lang w:eastAsia="ru-RU"/>
        </w:rPr>
        <w:t>Скорее не важно, чем важно</w:t>
      </w:r>
    </w:p>
    <w:p w14:paraId="1C19D9F6" w14:textId="77777777" w:rsidR="007B5011" w:rsidRDefault="007B5011" w:rsidP="004F7713">
      <w:pPr>
        <w:pStyle w:val="a3"/>
        <w:numPr>
          <w:ilvl w:val="0"/>
          <w:numId w:val="26"/>
        </w:numPr>
        <w:spacing w:after="0" w:line="240" w:lineRule="auto"/>
        <w:ind w:left="1134"/>
        <w:rPr>
          <w:rFonts w:ascii="Times New Roman" w:hAnsi="Times New Roman" w:cs="Times New Roman"/>
          <w:sz w:val="20"/>
          <w:szCs w:val="20"/>
        </w:rPr>
      </w:pPr>
      <w:r>
        <w:rPr>
          <w:rFonts w:ascii="Times New Roman" w:eastAsia="Times New Roman" w:hAnsi="Times New Roman" w:cs="Times New Roman"/>
          <w:sz w:val="20"/>
          <w:szCs w:val="20"/>
          <w:lang w:eastAsia="ru-RU"/>
        </w:rPr>
        <w:t>Скорее важно, чем не важно</w:t>
      </w:r>
    </w:p>
    <w:p w14:paraId="26CB72A8" w14:textId="77777777" w:rsidR="007B5011" w:rsidRDefault="007B5011" w:rsidP="004F7713">
      <w:pPr>
        <w:pStyle w:val="a3"/>
        <w:numPr>
          <w:ilvl w:val="0"/>
          <w:numId w:val="26"/>
        </w:numPr>
        <w:spacing w:after="0" w:line="240" w:lineRule="auto"/>
        <w:ind w:left="1134"/>
        <w:rPr>
          <w:rFonts w:ascii="Times New Roman" w:hAnsi="Times New Roman" w:cs="Times New Roman"/>
          <w:sz w:val="20"/>
          <w:szCs w:val="20"/>
        </w:rPr>
      </w:pPr>
      <w:r>
        <w:rPr>
          <w:rFonts w:ascii="Times New Roman" w:eastAsia="Times New Roman" w:hAnsi="Times New Roman" w:cs="Times New Roman"/>
          <w:sz w:val="20"/>
          <w:szCs w:val="20"/>
          <w:lang w:eastAsia="ru-RU"/>
        </w:rPr>
        <w:t>Достаточно важно</w:t>
      </w:r>
    </w:p>
    <w:p w14:paraId="65FA6B06" w14:textId="77777777" w:rsidR="007B5011" w:rsidRDefault="007B5011" w:rsidP="004F7713">
      <w:pPr>
        <w:pStyle w:val="a3"/>
        <w:numPr>
          <w:ilvl w:val="0"/>
          <w:numId w:val="26"/>
        </w:numPr>
        <w:spacing w:after="0" w:line="240" w:lineRule="auto"/>
        <w:ind w:left="1134"/>
        <w:rPr>
          <w:rFonts w:ascii="Times New Roman" w:hAnsi="Times New Roman" w:cs="Times New Roman"/>
          <w:sz w:val="20"/>
          <w:szCs w:val="20"/>
        </w:rPr>
      </w:pPr>
      <w:r>
        <w:rPr>
          <w:rFonts w:ascii="Times New Roman" w:eastAsia="Times New Roman" w:hAnsi="Times New Roman" w:cs="Times New Roman"/>
          <w:sz w:val="20"/>
          <w:szCs w:val="20"/>
          <w:lang w:eastAsia="ru-RU"/>
        </w:rPr>
        <w:t>Очень важно.</w:t>
      </w:r>
    </w:p>
    <w:p w14:paraId="52E8B6C5" w14:textId="77777777" w:rsidR="007B5011" w:rsidRDefault="007B5011" w:rsidP="007B5011">
      <w:pPr>
        <w:spacing w:after="0" w:line="240" w:lineRule="auto"/>
        <w:ind w:left="1134"/>
        <w:outlineLvl w:val="1"/>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Вопрос 2: Врач назначил вам лекарство, которое нужно принимать каждый день в течение многих лет. Насколько сложно для вас выполнять эту рекомендацию?</w:t>
      </w:r>
    </w:p>
    <w:p w14:paraId="44B88B7E" w14:textId="77777777" w:rsidR="007B5011" w:rsidRDefault="007B5011" w:rsidP="004F7713">
      <w:pPr>
        <w:pStyle w:val="a3"/>
        <w:numPr>
          <w:ilvl w:val="0"/>
          <w:numId w:val="27"/>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Очень сложно</w:t>
      </w:r>
    </w:p>
    <w:p w14:paraId="76CC3823" w14:textId="77777777" w:rsidR="007B5011" w:rsidRDefault="007B5011" w:rsidP="004F7713">
      <w:pPr>
        <w:pStyle w:val="a3"/>
        <w:numPr>
          <w:ilvl w:val="0"/>
          <w:numId w:val="27"/>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Достаточно сложно</w:t>
      </w:r>
    </w:p>
    <w:p w14:paraId="13928EFA" w14:textId="77777777" w:rsidR="007B5011" w:rsidRDefault="007B5011" w:rsidP="004F7713">
      <w:pPr>
        <w:pStyle w:val="a3"/>
        <w:numPr>
          <w:ilvl w:val="0"/>
          <w:numId w:val="27"/>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Скорее сложно, чем не сложно</w:t>
      </w:r>
    </w:p>
    <w:p w14:paraId="7883D4D3" w14:textId="77777777" w:rsidR="007B5011" w:rsidRDefault="007B5011" w:rsidP="004F7713">
      <w:pPr>
        <w:pStyle w:val="a3"/>
        <w:numPr>
          <w:ilvl w:val="0"/>
          <w:numId w:val="27"/>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Скорее не сложно, чем сложно</w:t>
      </w:r>
    </w:p>
    <w:p w14:paraId="748891D8" w14:textId="77777777" w:rsidR="007B5011" w:rsidRDefault="007B5011" w:rsidP="004F7713">
      <w:pPr>
        <w:pStyle w:val="a3"/>
        <w:numPr>
          <w:ilvl w:val="0"/>
          <w:numId w:val="27"/>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Почти не сложно</w:t>
      </w:r>
    </w:p>
    <w:p w14:paraId="364FFA97" w14:textId="77777777" w:rsidR="007B5011" w:rsidRDefault="007B5011" w:rsidP="004F7713">
      <w:pPr>
        <w:pStyle w:val="a3"/>
        <w:numPr>
          <w:ilvl w:val="0"/>
          <w:numId w:val="27"/>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Совершенно не сложно</w:t>
      </w:r>
    </w:p>
    <w:p w14:paraId="354D34B8" w14:textId="77777777" w:rsidR="007B5011" w:rsidRDefault="007B5011" w:rsidP="007B5011">
      <w:pPr>
        <w:spacing w:after="0" w:line="240" w:lineRule="auto"/>
        <w:ind w:left="1134"/>
        <w:outlineLvl w:val="1"/>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Вопрос 3: Врач назначил вам лекарство, которое нужно принимать несколько раз в день в течение многих лет. Насколько сложно для вас выполнять эту рекомендацию?</w:t>
      </w:r>
    </w:p>
    <w:p w14:paraId="6DEC43B8" w14:textId="77777777" w:rsidR="007B5011" w:rsidRDefault="007B5011" w:rsidP="004F7713">
      <w:pPr>
        <w:pStyle w:val="a3"/>
        <w:numPr>
          <w:ilvl w:val="0"/>
          <w:numId w:val="28"/>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Очень сложно</w:t>
      </w:r>
    </w:p>
    <w:p w14:paraId="1BEED19F" w14:textId="77777777" w:rsidR="007B5011" w:rsidRDefault="007B5011" w:rsidP="004F7713">
      <w:pPr>
        <w:pStyle w:val="a3"/>
        <w:numPr>
          <w:ilvl w:val="0"/>
          <w:numId w:val="28"/>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Достаточно сложно</w:t>
      </w:r>
    </w:p>
    <w:p w14:paraId="33EC8A44" w14:textId="77777777" w:rsidR="007B5011" w:rsidRDefault="007B5011" w:rsidP="004F7713">
      <w:pPr>
        <w:pStyle w:val="a3"/>
        <w:numPr>
          <w:ilvl w:val="0"/>
          <w:numId w:val="28"/>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Скорее сложно, чем не сложно</w:t>
      </w:r>
    </w:p>
    <w:p w14:paraId="148133D0" w14:textId="77777777" w:rsidR="007B5011" w:rsidRDefault="007B5011" w:rsidP="004F7713">
      <w:pPr>
        <w:pStyle w:val="a3"/>
        <w:numPr>
          <w:ilvl w:val="0"/>
          <w:numId w:val="28"/>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Скорее не сложно, чем сложно</w:t>
      </w:r>
    </w:p>
    <w:p w14:paraId="3BAD75A0" w14:textId="77777777" w:rsidR="007B5011" w:rsidRDefault="007B5011" w:rsidP="004F7713">
      <w:pPr>
        <w:pStyle w:val="a3"/>
        <w:numPr>
          <w:ilvl w:val="0"/>
          <w:numId w:val="28"/>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Почти не сложно</w:t>
      </w:r>
    </w:p>
    <w:p w14:paraId="08864469" w14:textId="77777777" w:rsidR="007B5011" w:rsidRDefault="007B5011" w:rsidP="004F7713">
      <w:pPr>
        <w:pStyle w:val="a3"/>
        <w:numPr>
          <w:ilvl w:val="0"/>
          <w:numId w:val="28"/>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Совершенно не сложно</w:t>
      </w:r>
    </w:p>
    <w:p w14:paraId="21FB15FC" w14:textId="77777777" w:rsidR="007B5011" w:rsidRDefault="007B5011" w:rsidP="007B5011">
      <w:pPr>
        <w:spacing w:after="0" w:line="240" w:lineRule="auto"/>
        <w:ind w:left="1134"/>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Вопрос 4: Врач назначил вам несколько лекарств, которые нужно принимать каждый день в течение многих лет. Насколько сложно для вас выполнять эту рекомендацию?</w:t>
      </w:r>
    </w:p>
    <w:p w14:paraId="388733F9" w14:textId="77777777" w:rsidR="007B5011" w:rsidRDefault="007B5011" w:rsidP="004F7713">
      <w:pPr>
        <w:pStyle w:val="a3"/>
        <w:numPr>
          <w:ilvl w:val="0"/>
          <w:numId w:val="29"/>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Очень сложно</w:t>
      </w:r>
    </w:p>
    <w:p w14:paraId="35E19F9D" w14:textId="77777777" w:rsidR="007B5011" w:rsidRDefault="007B5011" w:rsidP="004F7713">
      <w:pPr>
        <w:pStyle w:val="a3"/>
        <w:numPr>
          <w:ilvl w:val="0"/>
          <w:numId w:val="29"/>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Достаточно сложно</w:t>
      </w:r>
    </w:p>
    <w:p w14:paraId="2BB520CE" w14:textId="77777777" w:rsidR="007B5011" w:rsidRDefault="007B5011" w:rsidP="004F7713">
      <w:pPr>
        <w:pStyle w:val="a3"/>
        <w:numPr>
          <w:ilvl w:val="0"/>
          <w:numId w:val="29"/>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Скорее сложно, чем не сложно</w:t>
      </w:r>
    </w:p>
    <w:p w14:paraId="5EB83F59" w14:textId="77777777" w:rsidR="007B5011" w:rsidRDefault="007B5011" w:rsidP="004F7713">
      <w:pPr>
        <w:pStyle w:val="a3"/>
        <w:numPr>
          <w:ilvl w:val="0"/>
          <w:numId w:val="29"/>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Скорее не сложно, чем сложно</w:t>
      </w:r>
    </w:p>
    <w:p w14:paraId="5D63223B" w14:textId="77777777" w:rsidR="007B5011" w:rsidRDefault="007B5011" w:rsidP="004F7713">
      <w:pPr>
        <w:pStyle w:val="a3"/>
        <w:numPr>
          <w:ilvl w:val="0"/>
          <w:numId w:val="29"/>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Почти не сложно</w:t>
      </w:r>
    </w:p>
    <w:p w14:paraId="3F2516A9" w14:textId="77777777" w:rsidR="007B5011" w:rsidRDefault="007B5011" w:rsidP="004F7713">
      <w:pPr>
        <w:pStyle w:val="a3"/>
        <w:numPr>
          <w:ilvl w:val="0"/>
          <w:numId w:val="29"/>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Совершенно не сложно</w:t>
      </w:r>
    </w:p>
    <w:p w14:paraId="0CE33A73" w14:textId="77777777" w:rsidR="007B5011" w:rsidRDefault="007B5011" w:rsidP="007B5011">
      <w:pPr>
        <w:spacing w:after="0" w:line="240" w:lineRule="auto"/>
        <w:ind w:left="1134"/>
        <w:outlineLvl w:val="1"/>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Вопрос 5: Врач предложил вам каждый день в течение многих лет отмечать имеющиеся проявления болезни. Насколько сложно для вас выполнять эту рекомендацию?</w:t>
      </w:r>
    </w:p>
    <w:p w14:paraId="0445F438" w14:textId="77777777" w:rsidR="007B5011" w:rsidRDefault="007B5011" w:rsidP="004F7713">
      <w:pPr>
        <w:pStyle w:val="a3"/>
        <w:numPr>
          <w:ilvl w:val="0"/>
          <w:numId w:val="30"/>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Очень сложно</w:t>
      </w:r>
    </w:p>
    <w:p w14:paraId="0AB6C2CB" w14:textId="77777777" w:rsidR="007B5011" w:rsidRDefault="007B5011" w:rsidP="004F7713">
      <w:pPr>
        <w:pStyle w:val="a3"/>
        <w:numPr>
          <w:ilvl w:val="0"/>
          <w:numId w:val="30"/>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Достаточно сложно</w:t>
      </w:r>
    </w:p>
    <w:p w14:paraId="205B8CF0" w14:textId="77777777" w:rsidR="007B5011" w:rsidRDefault="007B5011" w:rsidP="004F7713">
      <w:pPr>
        <w:pStyle w:val="a3"/>
        <w:numPr>
          <w:ilvl w:val="0"/>
          <w:numId w:val="30"/>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Скорее сложно, чем не сложно</w:t>
      </w:r>
    </w:p>
    <w:p w14:paraId="733A8696" w14:textId="77777777" w:rsidR="007B5011" w:rsidRDefault="007B5011" w:rsidP="004F7713">
      <w:pPr>
        <w:pStyle w:val="a3"/>
        <w:numPr>
          <w:ilvl w:val="0"/>
          <w:numId w:val="30"/>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Скорее не сложно, чем сложно</w:t>
      </w:r>
    </w:p>
    <w:p w14:paraId="274A1990" w14:textId="77777777" w:rsidR="007B5011" w:rsidRDefault="007B5011" w:rsidP="004F7713">
      <w:pPr>
        <w:pStyle w:val="a3"/>
        <w:numPr>
          <w:ilvl w:val="0"/>
          <w:numId w:val="30"/>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Почти не сложно</w:t>
      </w:r>
    </w:p>
    <w:p w14:paraId="60C36088" w14:textId="77777777" w:rsidR="007B5011" w:rsidRDefault="007B5011" w:rsidP="004F7713">
      <w:pPr>
        <w:pStyle w:val="a3"/>
        <w:numPr>
          <w:ilvl w:val="0"/>
          <w:numId w:val="30"/>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Совершенно не сложно</w:t>
      </w:r>
    </w:p>
    <w:p w14:paraId="425B3C97" w14:textId="77777777" w:rsidR="007B5011" w:rsidRDefault="007B5011" w:rsidP="007B5011">
      <w:pPr>
        <w:spacing w:after="0" w:line="240" w:lineRule="auto"/>
        <w:ind w:left="1134"/>
        <w:outlineLvl w:val="1"/>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Вопрос 6: Хроническая болезнь имеет свои проявления. Насколько важно для вас не ощущать эти проявления?</w:t>
      </w:r>
    </w:p>
    <w:p w14:paraId="41303802" w14:textId="77777777" w:rsidR="007B5011" w:rsidRDefault="007B5011" w:rsidP="004F7713">
      <w:pPr>
        <w:pStyle w:val="a3"/>
        <w:numPr>
          <w:ilvl w:val="0"/>
          <w:numId w:val="31"/>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Совершенно не важно</w:t>
      </w:r>
    </w:p>
    <w:p w14:paraId="71E185AE" w14:textId="77777777" w:rsidR="007B5011" w:rsidRDefault="007B5011" w:rsidP="004F7713">
      <w:pPr>
        <w:pStyle w:val="a3"/>
        <w:numPr>
          <w:ilvl w:val="0"/>
          <w:numId w:val="31"/>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Почти не важно</w:t>
      </w:r>
    </w:p>
    <w:p w14:paraId="73D2660F" w14:textId="77777777" w:rsidR="007B5011" w:rsidRDefault="007B5011" w:rsidP="004F7713">
      <w:pPr>
        <w:pStyle w:val="a3"/>
        <w:numPr>
          <w:ilvl w:val="0"/>
          <w:numId w:val="31"/>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Скорее не важно, чем важно</w:t>
      </w:r>
    </w:p>
    <w:p w14:paraId="69A24568" w14:textId="77777777" w:rsidR="007B5011" w:rsidRDefault="007B5011" w:rsidP="004F7713">
      <w:pPr>
        <w:pStyle w:val="a3"/>
        <w:numPr>
          <w:ilvl w:val="0"/>
          <w:numId w:val="31"/>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Скорее важно, чем неважно</w:t>
      </w:r>
    </w:p>
    <w:p w14:paraId="114D9FA5" w14:textId="77777777" w:rsidR="007B5011" w:rsidRDefault="007B5011" w:rsidP="004F7713">
      <w:pPr>
        <w:pStyle w:val="a3"/>
        <w:numPr>
          <w:ilvl w:val="0"/>
          <w:numId w:val="31"/>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lastRenderedPageBreak/>
        <w:t>Достаточно важно</w:t>
      </w:r>
    </w:p>
    <w:p w14:paraId="69F22FE4" w14:textId="77777777" w:rsidR="007B5011" w:rsidRDefault="007B5011" w:rsidP="004F7713">
      <w:pPr>
        <w:pStyle w:val="a3"/>
        <w:numPr>
          <w:ilvl w:val="0"/>
          <w:numId w:val="31"/>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Очень сложно</w:t>
      </w:r>
    </w:p>
    <w:p w14:paraId="0B242B74" w14:textId="77777777" w:rsidR="007B5011" w:rsidRDefault="007B5011" w:rsidP="007B5011">
      <w:pPr>
        <w:spacing w:after="0" w:line="240" w:lineRule="auto"/>
        <w:ind w:left="1134"/>
        <w:rPr>
          <w:rFonts w:ascii="Times New Roman" w:hAnsi="Times New Roman" w:cs="Times New Roman"/>
          <w:b/>
          <w:sz w:val="20"/>
          <w:szCs w:val="20"/>
        </w:rPr>
      </w:pPr>
      <w:r>
        <w:rPr>
          <w:rFonts w:ascii="Times New Roman" w:eastAsia="Times New Roman" w:hAnsi="Times New Roman" w:cs="Times New Roman"/>
          <w:b/>
          <w:bCs/>
          <w:sz w:val="20"/>
          <w:szCs w:val="20"/>
          <w:lang w:eastAsia="ru-RU"/>
        </w:rPr>
        <w:t>Вопрос 7: Если у вас есть сексуальная жизнь, насколько важно для вас сохранять ее на привычном уровне?</w:t>
      </w:r>
    </w:p>
    <w:p w14:paraId="05A3AAA8" w14:textId="77777777" w:rsidR="007B5011" w:rsidRDefault="007B5011" w:rsidP="004F7713">
      <w:pPr>
        <w:pStyle w:val="a3"/>
        <w:numPr>
          <w:ilvl w:val="0"/>
          <w:numId w:val="32"/>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Совершенно не важно/ ее нет</w:t>
      </w:r>
    </w:p>
    <w:p w14:paraId="72D69445" w14:textId="77777777" w:rsidR="007B5011" w:rsidRDefault="007B5011" w:rsidP="004F7713">
      <w:pPr>
        <w:pStyle w:val="a3"/>
        <w:numPr>
          <w:ilvl w:val="0"/>
          <w:numId w:val="32"/>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Почти не важно</w:t>
      </w:r>
    </w:p>
    <w:p w14:paraId="2D02FF79" w14:textId="77777777" w:rsidR="007B5011" w:rsidRDefault="007B5011" w:rsidP="004F7713">
      <w:pPr>
        <w:pStyle w:val="a3"/>
        <w:numPr>
          <w:ilvl w:val="0"/>
          <w:numId w:val="32"/>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Скорее не важно, чем важно</w:t>
      </w:r>
    </w:p>
    <w:p w14:paraId="670F87B7" w14:textId="77777777" w:rsidR="007B5011" w:rsidRDefault="007B5011" w:rsidP="004F7713">
      <w:pPr>
        <w:pStyle w:val="a3"/>
        <w:numPr>
          <w:ilvl w:val="0"/>
          <w:numId w:val="32"/>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Скорее важно, чем неважно</w:t>
      </w:r>
    </w:p>
    <w:p w14:paraId="59D6719D" w14:textId="77777777" w:rsidR="007B5011" w:rsidRDefault="007B5011" w:rsidP="004F7713">
      <w:pPr>
        <w:pStyle w:val="a3"/>
        <w:numPr>
          <w:ilvl w:val="0"/>
          <w:numId w:val="32"/>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Достаточно важно</w:t>
      </w:r>
    </w:p>
    <w:p w14:paraId="12D170B9" w14:textId="77777777" w:rsidR="007B5011" w:rsidRDefault="007B5011" w:rsidP="004F7713">
      <w:pPr>
        <w:pStyle w:val="a3"/>
        <w:numPr>
          <w:ilvl w:val="0"/>
          <w:numId w:val="32"/>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Очень важно</w:t>
      </w:r>
    </w:p>
    <w:p w14:paraId="07DE3723" w14:textId="77777777" w:rsidR="007B5011" w:rsidRDefault="007B5011" w:rsidP="007B5011">
      <w:pPr>
        <w:spacing w:after="0" w:line="240" w:lineRule="auto"/>
        <w:ind w:left="1134"/>
        <w:outlineLvl w:val="1"/>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Вопрос 8: Хроническая болезнь вынуждает изменить привычный образ жизни. Насколько сложно для вас такое изменение?</w:t>
      </w:r>
    </w:p>
    <w:p w14:paraId="72F5E997" w14:textId="77777777" w:rsidR="007B5011" w:rsidRDefault="007B5011" w:rsidP="004F7713">
      <w:pPr>
        <w:pStyle w:val="a3"/>
        <w:numPr>
          <w:ilvl w:val="0"/>
          <w:numId w:val="33"/>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Очень сложно</w:t>
      </w:r>
    </w:p>
    <w:p w14:paraId="5F0F48AE" w14:textId="77777777" w:rsidR="007B5011" w:rsidRDefault="007B5011" w:rsidP="004F7713">
      <w:pPr>
        <w:pStyle w:val="a3"/>
        <w:numPr>
          <w:ilvl w:val="0"/>
          <w:numId w:val="33"/>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Достаточно сложно</w:t>
      </w:r>
    </w:p>
    <w:p w14:paraId="68641A98" w14:textId="77777777" w:rsidR="007B5011" w:rsidRDefault="007B5011" w:rsidP="004F7713">
      <w:pPr>
        <w:pStyle w:val="a3"/>
        <w:numPr>
          <w:ilvl w:val="0"/>
          <w:numId w:val="33"/>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Скорее сложно, чем не сложно</w:t>
      </w:r>
    </w:p>
    <w:p w14:paraId="635D1BD3" w14:textId="77777777" w:rsidR="007B5011" w:rsidRDefault="007B5011" w:rsidP="004F7713">
      <w:pPr>
        <w:pStyle w:val="a3"/>
        <w:numPr>
          <w:ilvl w:val="0"/>
          <w:numId w:val="33"/>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Скорее не сложно, чем сложно</w:t>
      </w:r>
    </w:p>
    <w:p w14:paraId="060148FE" w14:textId="77777777" w:rsidR="007B5011" w:rsidRDefault="007B5011" w:rsidP="004F7713">
      <w:pPr>
        <w:pStyle w:val="a3"/>
        <w:numPr>
          <w:ilvl w:val="0"/>
          <w:numId w:val="33"/>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Почти не сложно</w:t>
      </w:r>
    </w:p>
    <w:p w14:paraId="7A59FBDB" w14:textId="77777777" w:rsidR="007B5011" w:rsidRDefault="007B5011" w:rsidP="004F7713">
      <w:pPr>
        <w:pStyle w:val="a3"/>
        <w:numPr>
          <w:ilvl w:val="0"/>
          <w:numId w:val="33"/>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Совершенно не сложно</w:t>
      </w:r>
    </w:p>
    <w:p w14:paraId="691FFA9D" w14:textId="77777777" w:rsidR="007B5011" w:rsidRDefault="007B5011" w:rsidP="007B5011">
      <w:pPr>
        <w:spacing w:after="0" w:line="240" w:lineRule="auto"/>
        <w:ind w:left="1134"/>
        <w:outlineLvl w:val="1"/>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Вопрос 9: Хроническая болезнь вынуждает изменить привычную диету. Насколько сложно для вас такое изменение?</w:t>
      </w:r>
    </w:p>
    <w:p w14:paraId="0ADE5532" w14:textId="77777777" w:rsidR="007B5011" w:rsidRDefault="007B5011" w:rsidP="004F7713">
      <w:pPr>
        <w:pStyle w:val="a3"/>
        <w:numPr>
          <w:ilvl w:val="0"/>
          <w:numId w:val="34"/>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Очень сложно</w:t>
      </w:r>
    </w:p>
    <w:p w14:paraId="0E7711D2" w14:textId="77777777" w:rsidR="007B5011" w:rsidRDefault="007B5011" w:rsidP="004F7713">
      <w:pPr>
        <w:pStyle w:val="a3"/>
        <w:numPr>
          <w:ilvl w:val="0"/>
          <w:numId w:val="34"/>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Достаточно сложно</w:t>
      </w:r>
    </w:p>
    <w:p w14:paraId="08F350AD" w14:textId="77777777" w:rsidR="007B5011" w:rsidRDefault="007B5011" w:rsidP="004F7713">
      <w:pPr>
        <w:pStyle w:val="a3"/>
        <w:numPr>
          <w:ilvl w:val="0"/>
          <w:numId w:val="34"/>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Скорее сложно, чем не сложно</w:t>
      </w:r>
    </w:p>
    <w:p w14:paraId="796AB6D7" w14:textId="77777777" w:rsidR="007B5011" w:rsidRDefault="007B5011" w:rsidP="004F7713">
      <w:pPr>
        <w:pStyle w:val="a3"/>
        <w:numPr>
          <w:ilvl w:val="0"/>
          <w:numId w:val="34"/>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Скорее не сложно, чем сложно</w:t>
      </w:r>
    </w:p>
    <w:p w14:paraId="0DF54694" w14:textId="77777777" w:rsidR="007B5011" w:rsidRDefault="007B5011" w:rsidP="004F7713">
      <w:pPr>
        <w:pStyle w:val="a3"/>
        <w:numPr>
          <w:ilvl w:val="0"/>
          <w:numId w:val="34"/>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Почти не сложно</w:t>
      </w:r>
    </w:p>
    <w:p w14:paraId="15A1419B" w14:textId="77777777" w:rsidR="007B5011" w:rsidRDefault="007B5011" w:rsidP="004F7713">
      <w:pPr>
        <w:pStyle w:val="a3"/>
        <w:numPr>
          <w:ilvl w:val="0"/>
          <w:numId w:val="34"/>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Совершенно не сложно</w:t>
      </w:r>
    </w:p>
    <w:p w14:paraId="665EA6BB" w14:textId="77777777" w:rsidR="007B5011" w:rsidRDefault="007B5011" w:rsidP="007B5011">
      <w:pPr>
        <w:spacing w:after="0" w:line="240" w:lineRule="auto"/>
        <w:ind w:left="1134"/>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Вопрос 10: Хроническая болезнь может привести к инвалидности. Насколько важно для вас получить или подтвердить группу инвалидности?</w:t>
      </w:r>
    </w:p>
    <w:p w14:paraId="582F4274" w14:textId="77777777" w:rsidR="007B5011" w:rsidRDefault="007B5011" w:rsidP="004F7713">
      <w:pPr>
        <w:pStyle w:val="a3"/>
        <w:numPr>
          <w:ilvl w:val="0"/>
          <w:numId w:val="35"/>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Совершенно не важно</w:t>
      </w:r>
    </w:p>
    <w:p w14:paraId="281532E9" w14:textId="77777777" w:rsidR="007B5011" w:rsidRDefault="007B5011" w:rsidP="004F7713">
      <w:pPr>
        <w:pStyle w:val="a3"/>
        <w:numPr>
          <w:ilvl w:val="0"/>
          <w:numId w:val="35"/>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Почти не важно</w:t>
      </w:r>
    </w:p>
    <w:p w14:paraId="504ED528" w14:textId="77777777" w:rsidR="007B5011" w:rsidRDefault="007B5011" w:rsidP="004F7713">
      <w:pPr>
        <w:pStyle w:val="a3"/>
        <w:numPr>
          <w:ilvl w:val="0"/>
          <w:numId w:val="35"/>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Скорее не важно, чем важно</w:t>
      </w:r>
    </w:p>
    <w:p w14:paraId="7B54486D" w14:textId="77777777" w:rsidR="007B5011" w:rsidRDefault="007B5011" w:rsidP="004F7713">
      <w:pPr>
        <w:pStyle w:val="a3"/>
        <w:numPr>
          <w:ilvl w:val="0"/>
          <w:numId w:val="35"/>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Скорее важно, чем неважно</w:t>
      </w:r>
    </w:p>
    <w:p w14:paraId="6B6B8930" w14:textId="77777777" w:rsidR="007B5011" w:rsidRDefault="007B5011" w:rsidP="004F7713">
      <w:pPr>
        <w:pStyle w:val="a3"/>
        <w:numPr>
          <w:ilvl w:val="0"/>
          <w:numId w:val="35"/>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Достаточно важно</w:t>
      </w:r>
    </w:p>
    <w:p w14:paraId="177ADF91" w14:textId="77777777" w:rsidR="007B5011" w:rsidRDefault="007B5011" w:rsidP="004F7713">
      <w:pPr>
        <w:pStyle w:val="a3"/>
        <w:numPr>
          <w:ilvl w:val="0"/>
          <w:numId w:val="35"/>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Очень важно</w:t>
      </w:r>
    </w:p>
    <w:p w14:paraId="5FDF6B28" w14:textId="77777777" w:rsidR="007B5011" w:rsidRDefault="007B5011" w:rsidP="007B5011">
      <w:pPr>
        <w:spacing w:after="0" w:line="240" w:lineRule="auto"/>
        <w:ind w:left="1134"/>
        <w:rPr>
          <w:rFonts w:ascii="Times New Roman" w:hAnsi="Times New Roman" w:cs="Times New Roman"/>
          <w:b/>
          <w:sz w:val="20"/>
          <w:szCs w:val="20"/>
        </w:rPr>
      </w:pPr>
      <w:r>
        <w:rPr>
          <w:rFonts w:ascii="Times New Roman" w:eastAsia="Times New Roman" w:hAnsi="Times New Roman" w:cs="Times New Roman"/>
          <w:b/>
          <w:bCs/>
          <w:sz w:val="20"/>
          <w:szCs w:val="20"/>
          <w:lang w:eastAsia="ru-RU"/>
        </w:rPr>
        <w:t>Вопрос 11: Хроническая болезнь может изменить работу внутренних органов и анализы. Насколько важно для вас знать результаты анализов?</w:t>
      </w:r>
    </w:p>
    <w:p w14:paraId="191EC130" w14:textId="77777777" w:rsidR="007B5011" w:rsidRDefault="007B5011" w:rsidP="004F7713">
      <w:pPr>
        <w:pStyle w:val="a3"/>
        <w:numPr>
          <w:ilvl w:val="0"/>
          <w:numId w:val="36"/>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Совершенно не важно</w:t>
      </w:r>
    </w:p>
    <w:p w14:paraId="4BE6183E" w14:textId="77777777" w:rsidR="007B5011" w:rsidRDefault="007B5011" w:rsidP="004F7713">
      <w:pPr>
        <w:pStyle w:val="a3"/>
        <w:numPr>
          <w:ilvl w:val="0"/>
          <w:numId w:val="36"/>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Почти не важно</w:t>
      </w:r>
    </w:p>
    <w:p w14:paraId="553CD924" w14:textId="77777777" w:rsidR="007B5011" w:rsidRDefault="007B5011" w:rsidP="004F7713">
      <w:pPr>
        <w:pStyle w:val="a3"/>
        <w:numPr>
          <w:ilvl w:val="0"/>
          <w:numId w:val="36"/>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Скорее не важно, чем важно</w:t>
      </w:r>
    </w:p>
    <w:p w14:paraId="1A631305" w14:textId="77777777" w:rsidR="007B5011" w:rsidRDefault="007B5011" w:rsidP="004F7713">
      <w:pPr>
        <w:pStyle w:val="a3"/>
        <w:numPr>
          <w:ilvl w:val="0"/>
          <w:numId w:val="36"/>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Скорее важно, чем неважно</w:t>
      </w:r>
    </w:p>
    <w:p w14:paraId="65DD7198" w14:textId="77777777" w:rsidR="007B5011" w:rsidRDefault="007B5011" w:rsidP="004F7713">
      <w:pPr>
        <w:pStyle w:val="a3"/>
        <w:numPr>
          <w:ilvl w:val="0"/>
          <w:numId w:val="36"/>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Достаточно важно</w:t>
      </w:r>
    </w:p>
    <w:p w14:paraId="7B5BB8B2" w14:textId="77777777" w:rsidR="007B5011" w:rsidRDefault="007B5011" w:rsidP="004F7713">
      <w:pPr>
        <w:pStyle w:val="a3"/>
        <w:numPr>
          <w:ilvl w:val="0"/>
          <w:numId w:val="36"/>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Очень важно</w:t>
      </w:r>
    </w:p>
    <w:p w14:paraId="08C974C3" w14:textId="77777777" w:rsidR="007B5011" w:rsidRDefault="007B5011" w:rsidP="007B5011">
      <w:pPr>
        <w:spacing w:after="0" w:line="240" w:lineRule="auto"/>
        <w:ind w:left="1134"/>
        <w:rPr>
          <w:rFonts w:ascii="Times New Roman" w:hAnsi="Times New Roman" w:cs="Times New Roman"/>
          <w:b/>
          <w:sz w:val="20"/>
          <w:szCs w:val="20"/>
        </w:rPr>
      </w:pPr>
      <w:r>
        <w:rPr>
          <w:rFonts w:ascii="Times New Roman" w:eastAsia="Times New Roman" w:hAnsi="Times New Roman" w:cs="Times New Roman"/>
          <w:b/>
          <w:bCs/>
          <w:sz w:val="20"/>
          <w:szCs w:val="20"/>
          <w:lang w:eastAsia="ru-RU"/>
        </w:rPr>
        <w:t xml:space="preserve">Вопрос 12: Все люди верят или не верят в Бога. Насколько важно для вас верить в Бога </w:t>
      </w:r>
    </w:p>
    <w:p w14:paraId="33910620" w14:textId="77777777" w:rsidR="007B5011" w:rsidRDefault="007B5011" w:rsidP="004F7713">
      <w:pPr>
        <w:pStyle w:val="a3"/>
        <w:numPr>
          <w:ilvl w:val="0"/>
          <w:numId w:val="37"/>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Совершенно не важно</w:t>
      </w:r>
    </w:p>
    <w:p w14:paraId="5DA4D6AF" w14:textId="77777777" w:rsidR="007B5011" w:rsidRDefault="007B5011" w:rsidP="004F7713">
      <w:pPr>
        <w:pStyle w:val="a3"/>
        <w:numPr>
          <w:ilvl w:val="0"/>
          <w:numId w:val="37"/>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Почти не важно</w:t>
      </w:r>
    </w:p>
    <w:p w14:paraId="17CCE858" w14:textId="77777777" w:rsidR="007B5011" w:rsidRDefault="007B5011" w:rsidP="004F7713">
      <w:pPr>
        <w:pStyle w:val="a3"/>
        <w:numPr>
          <w:ilvl w:val="0"/>
          <w:numId w:val="37"/>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Скорее не важно, чем важно</w:t>
      </w:r>
    </w:p>
    <w:p w14:paraId="2AFA399C" w14:textId="77777777" w:rsidR="007B5011" w:rsidRDefault="007B5011" w:rsidP="004F7713">
      <w:pPr>
        <w:pStyle w:val="a3"/>
        <w:numPr>
          <w:ilvl w:val="0"/>
          <w:numId w:val="37"/>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Скорее важно, чем неважно</w:t>
      </w:r>
    </w:p>
    <w:p w14:paraId="5C80CDA4" w14:textId="77777777" w:rsidR="007B5011" w:rsidRDefault="007B5011" w:rsidP="004F7713">
      <w:pPr>
        <w:pStyle w:val="a3"/>
        <w:numPr>
          <w:ilvl w:val="0"/>
          <w:numId w:val="37"/>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Достаточно важно</w:t>
      </w:r>
    </w:p>
    <w:p w14:paraId="545E00B7" w14:textId="77777777" w:rsidR="007B5011" w:rsidRDefault="007B5011" w:rsidP="004F7713">
      <w:pPr>
        <w:pStyle w:val="a3"/>
        <w:numPr>
          <w:ilvl w:val="0"/>
          <w:numId w:val="37"/>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Очень важно</w:t>
      </w:r>
    </w:p>
    <w:p w14:paraId="354E5B27" w14:textId="77777777" w:rsidR="007B5011" w:rsidRDefault="007B5011" w:rsidP="007B5011">
      <w:pPr>
        <w:spacing w:after="0" w:line="240" w:lineRule="auto"/>
        <w:ind w:left="1134"/>
        <w:outlineLvl w:val="1"/>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Вопрос 13: Хроническая болезнь приводит к необходимости регулярно посещать врача. Насколько сложно для вас такое врачебное наблюдение?</w:t>
      </w:r>
    </w:p>
    <w:p w14:paraId="1A0BA583" w14:textId="77777777" w:rsidR="007B5011" w:rsidRDefault="007B5011" w:rsidP="004F7713">
      <w:pPr>
        <w:pStyle w:val="a3"/>
        <w:numPr>
          <w:ilvl w:val="0"/>
          <w:numId w:val="38"/>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Очень сложно</w:t>
      </w:r>
    </w:p>
    <w:p w14:paraId="4BD94ADC" w14:textId="77777777" w:rsidR="007B5011" w:rsidRDefault="007B5011" w:rsidP="004F7713">
      <w:pPr>
        <w:pStyle w:val="a3"/>
        <w:numPr>
          <w:ilvl w:val="0"/>
          <w:numId w:val="38"/>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Достаточно сложно</w:t>
      </w:r>
    </w:p>
    <w:p w14:paraId="6A19C392" w14:textId="77777777" w:rsidR="007B5011" w:rsidRDefault="007B5011" w:rsidP="004F7713">
      <w:pPr>
        <w:pStyle w:val="a3"/>
        <w:numPr>
          <w:ilvl w:val="0"/>
          <w:numId w:val="38"/>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Скорее сложно, чем не сложно</w:t>
      </w:r>
    </w:p>
    <w:p w14:paraId="79709639" w14:textId="77777777" w:rsidR="007B5011" w:rsidRDefault="007B5011" w:rsidP="004F7713">
      <w:pPr>
        <w:pStyle w:val="a3"/>
        <w:numPr>
          <w:ilvl w:val="0"/>
          <w:numId w:val="38"/>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Скорее не сложно, чем сложно</w:t>
      </w:r>
    </w:p>
    <w:p w14:paraId="6F3FEEE8" w14:textId="77777777" w:rsidR="007B5011" w:rsidRDefault="007B5011" w:rsidP="004F7713">
      <w:pPr>
        <w:pStyle w:val="a3"/>
        <w:numPr>
          <w:ilvl w:val="0"/>
          <w:numId w:val="38"/>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Почти не сложно</w:t>
      </w:r>
    </w:p>
    <w:p w14:paraId="02BD3132" w14:textId="77777777" w:rsidR="007B5011" w:rsidRDefault="007B5011" w:rsidP="004F7713">
      <w:pPr>
        <w:pStyle w:val="a3"/>
        <w:numPr>
          <w:ilvl w:val="0"/>
          <w:numId w:val="38"/>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Совершенно не сложно</w:t>
      </w:r>
    </w:p>
    <w:p w14:paraId="2F1508D5" w14:textId="77777777" w:rsidR="007B5011" w:rsidRDefault="007B5011" w:rsidP="007B5011">
      <w:pPr>
        <w:spacing w:after="0" w:line="240" w:lineRule="auto"/>
        <w:ind w:left="1134"/>
        <w:outlineLvl w:val="1"/>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lastRenderedPageBreak/>
        <w:t>Вопрос 14: Прием лекарств может вызывать неприятные ощущения. Насколько сложно для вас будет переносить такие ощущения?</w:t>
      </w:r>
    </w:p>
    <w:p w14:paraId="550099AA" w14:textId="77777777" w:rsidR="007B5011" w:rsidRDefault="007B5011" w:rsidP="004F7713">
      <w:pPr>
        <w:pStyle w:val="a3"/>
        <w:numPr>
          <w:ilvl w:val="0"/>
          <w:numId w:val="39"/>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Очень сложно</w:t>
      </w:r>
    </w:p>
    <w:p w14:paraId="1313E7C7" w14:textId="77777777" w:rsidR="007B5011" w:rsidRDefault="007B5011" w:rsidP="004F7713">
      <w:pPr>
        <w:pStyle w:val="a3"/>
        <w:numPr>
          <w:ilvl w:val="0"/>
          <w:numId w:val="39"/>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Достаточно сложно</w:t>
      </w:r>
    </w:p>
    <w:p w14:paraId="7DAF68AC" w14:textId="77777777" w:rsidR="007B5011" w:rsidRDefault="007B5011" w:rsidP="004F7713">
      <w:pPr>
        <w:pStyle w:val="a3"/>
        <w:numPr>
          <w:ilvl w:val="0"/>
          <w:numId w:val="39"/>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Скорее сложно, чем не сложно</w:t>
      </w:r>
    </w:p>
    <w:p w14:paraId="4D4F9534" w14:textId="77777777" w:rsidR="007B5011" w:rsidRDefault="007B5011" w:rsidP="004F7713">
      <w:pPr>
        <w:pStyle w:val="a3"/>
        <w:numPr>
          <w:ilvl w:val="0"/>
          <w:numId w:val="39"/>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Скорее не сложно, чем сложно</w:t>
      </w:r>
    </w:p>
    <w:p w14:paraId="011BDC5D" w14:textId="77777777" w:rsidR="007B5011" w:rsidRDefault="007B5011" w:rsidP="004F7713">
      <w:pPr>
        <w:pStyle w:val="a3"/>
        <w:numPr>
          <w:ilvl w:val="0"/>
          <w:numId w:val="39"/>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Почти не сложно</w:t>
      </w:r>
    </w:p>
    <w:p w14:paraId="24E1818D" w14:textId="77777777" w:rsidR="007B5011" w:rsidRDefault="007B5011" w:rsidP="004F7713">
      <w:pPr>
        <w:pStyle w:val="a3"/>
        <w:numPr>
          <w:ilvl w:val="0"/>
          <w:numId w:val="39"/>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Совершенно не сложно</w:t>
      </w:r>
    </w:p>
    <w:p w14:paraId="7A33C6AD" w14:textId="77777777" w:rsidR="007B5011" w:rsidRDefault="007B5011" w:rsidP="007B5011">
      <w:pPr>
        <w:spacing w:after="0" w:line="240" w:lineRule="auto"/>
        <w:ind w:left="1134"/>
        <w:outlineLvl w:val="1"/>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Вопрос 15: Хроническая болезнь может ограничить привычную жизнь, активный отдых и развлечения. Насколько сложно для вас пойти на такие ограничения?</w:t>
      </w:r>
    </w:p>
    <w:p w14:paraId="2F59D8FE" w14:textId="77777777" w:rsidR="007B5011" w:rsidRDefault="007B5011" w:rsidP="004F7713">
      <w:pPr>
        <w:pStyle w:val="a3"/>
        <w:numPr>
          <w:ilvl w:val="0"/>
          <w:numId w:val="40"/>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Очень сложно</w:t>
      </w:r>
    </w:p>
    <w:p w14:paraId="24E646FE" w14:textId="77777777" w:rsidR="007B5011" w:rsidRDefault="007B5011" w:rsidP="004F7713">
      <w:pPr>
        <w:pStyle w:val="a3"/>
        <w:numPr>
          <w:ilvl w:val="0"/>
          <w:numId w:val="40"/>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Достаточно сложно</w:t>
      </w:r>
    </w:p>
    <w:p w14:paraId="313E3306" w14:textId="77777777" w:rsidR="007B5011" w:rsidRDefault="007B5011" w:rsidP="004F7713">
      <w:pPr>
        <w:pStyle w:val="a3"/>
        <w:numPr>
          <w:ilvl w:val="0"/>
          <w:numId w:val="40"/>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Скорее сложно, чем не сложно</w:t>
      </w:r>
    </w:p>
    <w:p w14:paraId="3A384239" w14:textId="77777777" w:rsidR="007B5011" w:rsidRDefault="007B5011" w:rsidP="004F7713">
      <w:pPr>
        <w:pStyle w:val="a3"/>
        <w:numPr>
          <w:ilvl w:val="0"/>
          <w:numId w:val="40"/>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Скорее не сложно, чем сложно</w:t>
      </w:r>
    </w:p>
    <w:p w14:paraId="1B5164C5" w14:textId="77777777" w:rsidR="007B5011" w:rsidRDefault="007B5011" w:rsidP="004F7713">
      <w:pPr>
        <w:pStyle w:val="a3"/>
        <w:numPr>
          <w:ilvl w:val="0"/>
          <w:numId w:val="40"/>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Почти не сложно</w:t>
      </w:r>
    </w:p>
    <w:p w14:paraId="1C9387CD" w14:textId="77777777" w:rsidR="007B5011" w:rsidRDefault="007B5011" w:rsidP="004F7713">
      <w:pPr>
        <w:pStyle w:val="a3"/>
        <w:numPr>
          <w:ilvl w:val="0"/>
          <w:numId w:val="40"/>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Совершенно не сложн</w:t>
      </w:r>
    </w:p>
    <w:p w14:paraId="62CD79B8" w14:textId="77777777" w:rsidR="007B5011" w:rsidRDefault="007B5011" w:rsidP="007B5011">
      <w:pPr>
        <w:spacing w:after="0" w:line="240" w:lineRule="auto"/>
        <w:ind w:left="1134"/>
        <w:outlineLvl w:val="1"/>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Вопрос 16: Врач назначил лекарство, которое нужно принимать каждый день в течение многих лет. Будете ли вы точно выполнять эту рекомендацию?</w:t>
      </w:r>
    </w:p>
    <w:p w14:paraId="7FC37529" w14:textId="77777777" w:rsidR="007B5011" w:rsidRDefault="007B5011" w:rsidP="004F7713">
      <w:pPr>
        <w:pStyle w:val="a3"/>
        <w:numPr>
          <w:ilvl w:val="0"/>
          <w:numId w:val="41"/>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Ни за что не буду</w:t>
      </w:r>
    </w:p>
    <w:p w14:paraId="0872A6A0" w14:textId="77777777" w:rsidR="007B5011" w:rsidRDefault="007B5011" w:rsidP="004F7713">
      <w:pPr>
        <w:pStyle w:val="a3"/>
        <w:numPr>
          <w:ilvl w:val="0"/>
          <w:numId w:val="41"/>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Вероятнее всего не буду</w:t>
      </w:r>
    </w:p>
    <w:p w14:paraId="316EFDDA" w14:textId="77777777" w:rsidR="007B5011" w:rsidRDefault="007B5011" w:rsidP="004F7713">
      <w:pPr>
        <w:pStyle w:val="a3"/>
        <w:numPr>
          <w:ilvl w:val="0"/>
          <w:numId w:val="41"/>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Скорее не буду, чем буду</w:t>
      </w:r>
    </w:p>
    <w:p w14:paraId="0A0D50BE" w14:textId="77777777" w:rsidR="007B5011" w:rsidRDefault="007B5011" w:rsidP="004F7713">
      <w:pPr>
        <w:pStyle w:val="a3"/>
        <w:numPr>
          <w:ilvl w:val="0"/>
          <w:numId w:val="41"/>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Скорее буду, чем не буду</w:t>
      </w:r>
    </w:p>
    <w:p w14:paraId="3BDF3382" w14:textId="77777777" w:rsidR="007B5011" w:rsidRDefault="007B5011" w:rsidP="004F7713">
      <w:pPr>
        <w:pStyle w:val="a3"/>
        <w:numPr>
          <w:ilvl w:val="0"/>
          <w:numId w:val="41"/>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Вероятнее всего буду</w:t>
      </w:r>
    </w:p>
    <w:p w14:paraId="7CC7DBB0" w14:textId="77777777" w:rsidR="007B5011" w:rsidRDefault="007B5011" w:rsidP="004F7713">
      <w:pPr>
        <w:pStyle w:val="a3"/>
        <w:numPr>
          <w:ilvl w:val="0"/>
          <w:numId w:val="41"/>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Обязательно буду</w:t>
      </w:r>
    </w:p>
    <w:p w14:paraId="1A43EA7F" w14:textId="77777777" w:rsidR="007B5011" w:rsidRDefault="007B5011" w:rsidP="007B5011">
      <w:pPr>
        <w:spacing w:after="0" w:line="240" w:lineRule="auto"/>
        <w:ind w:left="1134"/>
        <w:outlineLvl w:val="1"/>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Вопрос 17: Врач назначил лекарство, которое нужно принимать несколько раз в день в течение многих лет. Будете ли вы точно выполнять эту рекомендацию?</w:t>
      </w:r>
    </w:p>
    <w:p w14:paraId="3A87D1D8" w14:textId="77777777" w:rsidR="007B5011" w:rsidRDefault="007B5011" w:rsidP="004F7713">
      <w:pPr>
        <w:pStyle w:val="a3"/>
        <w:numPr>
          <w:ilvl w:val="0"/>
          <w:numId w:val="42"/>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Ни за что не буду</w:t>
      </w:r>
    </w:p>
    <w:p w14:paraId="078A1ECB" w14:textId="77777777" w:rsidR="007B5011" w:rsidRDefault="007B5011" w:rsidP="004F7713">
      <w:pPr>
        <w:pStyle w:val="a3"/>
        <w:numPr>
          <w:ilvl w:val="0"/>
          <w:numId w:val="42"/>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Вероятнее всего не буду</w:t>
      </w:r>
    </w:p>
    <w:p w14:paraId="58CC049F" w14:textId="77777777" w:rsidR="007B5011" w:rsidRDefault="007B5011" w:rsidP="004F7713">
      <w:pPr>
        <w:pStyle w:val="a3"/>
        <w:numPr>
          <w:ilvl w:val="0"/>
          <w:numId w:val="42"/>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Скорее не буду, чем буду</w:t>
      </w:r>
    </w:p>
    <w:p w14:paraId="25DA2E6A" w14:textId="77777777" w:rsidR="007B5011" w:rsidRDefault="007B5011" w:rsidP="004F7713">
      <w:pPr>
        <w:pStyle w:val="a3"/>
        <w:numPr>
          <w:ilvl w:val="0"/>
          <w:numId w:val="42"/>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Скорее буду, чем не буду</w:t>
      </w:r>
    </w:p>
    <w:p w14:paraId="3E336C81" w14:textId="77777777" w:rsidR="007B5011" w:rsidRDefault="007B5011" w:rsidP="004F7713">
      <w:pPr>
        <w:pStyle w:val="a3"/>
        <w:numPr>
          <w:ilvl w:val="0"/>
          <w:numId w:val="42"/>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Вероятнее всего буду</w:t>
      </w:r>
    </w:p>
    <w:p w14:paraId="55D65C17" w14:textId="77777777" w:rsidR="007B5011" w:rsidRDefault="007B5011" w:rsidP="004F7713">
      <w:pPr>
        <w:pStyle w:val="a3"/>
        <w:numPr>
          <w:ilvl w:val="0"/>
          <w:numId w:val="42"/>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Обязательно буду</w:t>
      </w:r>
    </w:p>
    <w:p w14:paraId="1B97C649" w14:textId="77777777" w:rsidR="007B5011" w:rsidRDefault="007B5011" w:rsidP="007B5011">
      <w:pPr>
        <w:spacing w:after="0" w:line="240" w:lineRule="auto"/>
        <w:ind w:left="1134"/>
        <w:rPr>
          <w:rFonts w:ascii="Times New Roman" w:hAnsi="Times New Roman" w:cs="Times New Roman"/>
          <w:b/>
          <w:sz w:val="20"/>
          <w:szCs w:val="20"/>
        </w:rPr>
      </w:pPr>
      <w:r>
        <w:rPr>
          <w:rFonts w:ascii="Times New Roman" w:eastAsia="Times New Roman" w:hAnsi="Times New Roman" w:cs="Times New Roman"/>
          <w:b/>
          <w:bCs/>
          <w:sz w:val="20"/>
          <w:szCs w:val="20"/>
          <w:lang w:eastAsia="ru-RU"/>
        </w:rPr>
        <w:t>Вопрос 18: Врач назначил несколько лекарств, которые нужно принимать каждый день в течение многих лет. Будете ли вы точно выполнять эту рекомендацию?</w:t>
      </w:r>
    </w:p>
    <w:p w14:paraId="289E8F86" w14:textId="77777777" w:rsidR="007B5011" w:rsidRDefault="007B5011" w:rsidP="004F7713">
      <w:pPr>
        <w:pStyle w:val="a3"/>
        <w:numPr>
          <w:ilvl w:val="0"/>
          <w:numId w:val="43"/>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Ни за что не буду</w:t>
      </w:r>
    </w:p>
    <w:p w14:paraId="65F4D993" w14:textId="77777777" w:rsidR="007B5011" w:rsidRDefault="007B5011" w:rsidP="004F7713">
      <w:pPr>
        <w:pStyle w:val="a3"/>
        <w:numPr>
          <w:ilvl w:val="0"/>
          <w:numId w:val="43"/>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Вероятнее всего не буду</w:t>
      </w:r>
    </w:p>
    <w:p w14:paraId="7D4BCAB2" w14:textId="77777777" w:rsidR="007B5011" w:rsidRDefault="007B5011" w:rsidP="004F7713">
      <w:pPr>
        <w:pStyle w:val="a3"/>
        <w:numPr>
          <w:ilvl w:val="0"/>
          <w:numId w:val="43"/>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Скорее не буду, чем буду</w:t>
      </w:r>
    </w:p>
    <w:p w14:paraId="5FABF6E3" w14:textId="77777777" w:rsidR="007B5011" w:rsidRDefault="007B5011" w:rsidP="004F7713">
      <w:pPr>
        <w:pStyle w:val="a3"/>
        <w:numPr>
          <w:ilvl w:val="0"/>
          <w:numId w:val="43"/>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Скорее буду, чем не буду</w:t>
      </w:r>
    </w:p>
    <w:p w14:paraId="632B55C7" w14:textId="77777777" w:rsidR="007B5011" w:rsidRDefault="007B5011" w:rsidP="004F7713">
      <w:pPr>
        <w:pStyle w:val="a3"/>
        <w:numPr>
          <w:ilvl w:val="0"/>
          <w:numId w:val="43"/>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Вероятнее всего буду</w:t>
      </w:r>
    </w:p>
    <w:p w14:paraId="1086A20A" w14:textId="77777777" w:rsidR="007B5011" w:rsidRDefault="007B5011" w:rsidP="004F7713">
      <w:pPr>
        <w:pStyle w:val="a3"/>
        <w:numPr>
          <w:ilvl w:val="0"/>
          <w:numId w:val="43"/>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Обязательно буду</w:t>
      </w:r>
    </w:p>
    <w:p w14:paraId="18031EF2" w14:textId="77777777" w:rsidR="007B5011" w:rsidRDefault="007B5011" w:rsidP="007B5011">
      <w:pPr>
        <w:spacing w:after="0" w:line="240" w:lineRule="auto"/>
        <w:ind w:left="1134"/>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Вопрос 19: Врач предложил каждый день в течение многих лет отмечать имеющиеся проявления болезни. Будете ли вы точно выполнять эту рекомендацию?</w:t>
      </w:r>
    </w:p>
    <w:p w14:paraId="4AC6DE10" w14:textId="77777777" w:rsidR="007B5011" w:rsidRDefault="007B5011" w:rsidP="004F7713">
      <w:pPr>
        <w:pStyle w:val="a3"/>
        <w:numPr>
          <w:ilvl w:val="0"/>
          <w:numId w:val="44"/>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Ни за что не буду</w:t>
      </w:r>
    </w:p>
    <w:p w14:paraId="4A41F5D6" w14:textId="77777777" w:rsidR="007B5011" w:rsidRDefault="007B5011" w:rsidP="004F7713">
      <w:pPr>
        <w:pStyle w:val="a3"/>
        <w:numPr>
          <w:ilvl w:val="0"/>
          <w:numId w:val="44"/>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Вероятнее всего не буду</w:t>
      </w:r>
    </w:p>
    <w:p w14:paraId="5F80ED67" w14:textId="77777777" w:rsidR="007B5011" w:rsidRDefault="007B5011" w:rsidP="004F7713">
      <w:pPr>
        <w:pStyle w:val="a3"/>
        <w:numPr>
          <w:ilvl w:val="0"/>
          <w:numId w:val="44"/>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Скорее не буду, чем буду</w:t>
      </w:r>
    </w:p>
    <w:p w14:paraId="70208060" w14:textId="77777777" w:rsidR="007B5011" w:rsidRDefault="007B5011" w:rsidP="004F7713">
      <w:pPr>
        <w:pStyle w:val="a3"/>
        <w:numPr>
          <w:ilvl w:val="0"/>
          <w:numId w:val="44"/>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Скорее буду, чем не буду</w:t>
      </w:r>
    </w:p>
    <w:p w14:paraId="29E9DBA9" w14:textId="77777777" w:rsidR="007B5011" w:rsidRDefault="007B5011" w:rsidP="004F7713">
      <w:pPr>
        <w:pStyle w:val="a3"/>
        <w:numPr>
          <w:ilvl w:val="0"/>
          <w:numId w:val="44"/>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Вероятнее всего буду</w:t>
      </w:r>
    </w:p>
    <w:p w14:paraId="0B9CB4BF" w14:textId="77777777" w:rsidR="007B5011" w:rsidRDefault="007B5011" w:rsidP="004F7713">
      <w:pPr>
        <w:pStyle w:val="a3"/>
        <w:numPr>
          <w:ilvl w:val="0"/>
          <w:numId w:val="44"/>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Обязательно буду</w:t>
      </w:r>
    </w:p>
    <w:p w14:paraId="15CEA867" w14:textId="77777777" w:rsidR="007B5011" w:rsidRDefault="007B5011" w:rsidP="007B5011">
      <w:pPr>
        <w:spacing w:after="0" w:line="240" w:lineRule="auto"/>
        <w:ind w:left="1134"/>
        <w:outlineLvl w:val="1"/>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Вопрос 20: Врач сообщил, что назначенные лекарства могут вызывать неприятные ощущения, в том числе и те, что вы у себя уже наблюдаете. Будете ли вы принимать такие лекарства?</w:t>
      </w:r>
    </w:p>
    <w:p w14:paraId="341F46EB" w14:textId="77777777" w:rsidR="007B5011" w:rsidRDefault="007B5011" w:rsidP="004F7713">
      <w:pPr>
        <w:pStyle w:val="a3"/>
        <w:numPr>
          <w:ilvl w:val="0"/>
          <w:numId w:val="45"/>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Ни за что не буду</w:t>
      </w:r>
    </w:p>
    <w:p w14:paraId="2EF0747F" w14:textId="77777777" w:rsidR="007B5011" w:rsidRDefault="007B5011" w:rsidP="004F7713">
      <w:pPr>
        <w:pStyle w:val="a3"/>
        <w:numPr>
          <w:ilvl w:val="0"/>
          <w:numId w:val="45"/>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Вероятнее всего не буду</w:t>
      </w:r>
    </w:p>
    <w:p w14:paraId="59B1FEC8" w14:textId="77777777" w:rsidR="007B5011" w:rsidRDefault="007B5011" w:rsidP="004F7713">
      <w:pPr>
        <w:pStyle w:val="a3"/>
        <w:numPr>
          <w:ilvl w:val="0"/>
          <w:numId w:val="45"/>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Скорее не буду, чем буду</w:t>
      </w:r>
    </w:p>
    <w:p w14:paraId="1C8825E9" w14:textId="77777777" w:rsidR="007B5011" w:rsidRDefault="007B5011" w:rsidP="004F7713">
      <w:pPr>
        <w:pStyle w:val="a3"/>
        <w:numPr>
          <w:ilvl w:val="0"/>
          <w:numId w:val="45"/>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Скорее буду, чем не буду</w:t>
      </w:r>
    </w:p>
    <w:p w14:paraId="2E231AA9" w14:textId="77777777" w:rsidR="007B5011" w:rsidRDefault="007B5011" w:rsidP="004F7713">
      <w:pPr>
        <w:pStyle w:val="a3"/>
        <w:numPr>
          <w:ilvl w:val="0"/>
          <w:numId w:val="45"/>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Вероятнее всего буду</w:t>
      </w:r>
    </w:p>
    <w:p w14:paraId="13C29605" w14:textId="77777777" w:rsidR="007B5011" w:rsidRDefault="007B5011" w:rsidP="004F7713">
      <w:pPr>
        <w:pStyle w:val="a3"/>
        <w:numPr>
          <w:ilvl w:val="0"/>
          <w:numId w:val="45"/>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Обязательно буду</w:t>
      </w:r>
    </w:p>
    <w:p w14:paraId="2B020261" w14:textId="77777777" w:rsidR="007B5011" w:rsidRDefault="007B5011" w:rsidP="007B5011">
      <w:pPr>
        <w:spacing w:after="0" w:line="240" w:lineRule="auto"/>
        <w:ind w:left="1134"/>
        <w:outlineLvl w:val="1"/>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Вопрос 21: Врач сообщил, что назначенные лекарства могут ухудшать сексуальную жизнь. Будете ли вы после этого принимать такие лекарства?</w:t>
      </w:r>
    </w:p>
    <w:p w14:paraId="0721FE6F" w14:textId="77777777" w:rsidR="007B5011" w:rsidRDefault="007B5011" w:rsidP="004F7713">
      <w:pPr>
        <w:pStyle w:val="a3"/>
        <w:numPr>
          <w:ilvl w:val="0"/>
          <w:numId w:val="46"/>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lastRenderedPageBreak/>
        <w:t>Ни за что не буду</w:t>
      </w:r>
    </w:p>
    <w:p w14:paraId="3E2AAED5" w14:textId="77777777" w:rsidR="007B5011" w:rsidRDefault="007B5011" w:rsidP="004F7713">
      <w:pPr>
        <w:pStyle w:val="a3"/>
        <w:numPr>
          <w:ilvl w:val="0"/>
          <w:numId w:val="46"/>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Вероятнее всего не буду</w:t>
      </w:r>
    </w:p>
    <w:p w14:paraId="0681F84D" w14:textId="77777777" w:rsidR="007B5011" w:rsidRDefault="007B5011" w:rsidP="004F7713">
      <w:pPr>
        <w:pStyle w:val="a3"/>
        <w:numPr>
          <w:ilvl w:val="0"/>
          <w:numId w:val="46"/>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Скорее не буду, чем буду</w:t>
      </w:r>
    </w:p>
    <w:p w14:paraId="431F4A0F" w14:textId="77777777" w:rsidR="007B5011" w:rsidRDefault="007B5011" w:rsidP="004F7713">
      <w:pPr>
        <w:pStyle w:val="a3"/>
        <w:numPr>
          <w:ilvl w:val="0"/>
          <w:numId w:val="46"/>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Скорее буду, чем не буду</w:t>
      </w:r>
    </w:p>
    <w:p w14:paraId="2269021C" w14:textId="77777777" w:rsidR="007B5011" w:rsidRDefault="007B5011" w:rsidP="004F7713">
      <w:pPr>
        <w:pStyle w:val="a3"/>
        <w:numPr>
          <w:ilvl w:val="0"/>
          <w:numId w:val="46"/>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Вероятнее всего буду</w:t>
      </w:r>
    </w:p>
    <w:p w14:paraId="3182ABCA" w14:textId="77777777" w:rsidR="007B5011" w:rsidRDefault="007B5011" w:rsidP="004F7713">
      <w:pPr>
        <w:pStyle w:val="a3"/>
        <w:numPr>
          <w:ilvl w:val="0"/>
          <w:numId w:val="46"/>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Обязательно буду</w:t>
      </w:r>
    </w:p>
    <w:p w14:paraId="7D052006" w14:textId="77777777" w:rsidR="007B5011" w:rsidRDefault="007B5011" w:rsidP="007B5011">
      <w:pPr>
        <w:spacing w:after="0" w:line="240" w:lineRule="auto"/>
        <w:ind w:left="1134"/>
        <w:outlineLvl w:val="1"/>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Вопрос 22: Врач сообщил, что в связи с болезнью нужно изменить привычный образ жизни. Будете ли вы точно выполнять эту рекомендацию?</w:t>
      </w:r>
    </w:p>
    <w:p w14:paraId="48AA767F" w14:textId="77777777" w:rsidR="007B5011" w:rsidRDefault="007B5011" w:rsidP="004F7713">
      <w:pPr>
        <w:pStyle w:val="a3"/>
        <w:numPr>
          <w:ilvl w:val="0"/>
          <w:numId w:val="47"/>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Ни за что не буду</w:t>
      </w:r>
    </w:p>
    <w:p w14:paraId="4E90CAC4" w14:textId="77777777" w:rsidR="007B5011" w:rsidRDefault="007B5011" w:rsidP="004F7713">
      <w:pPr>
        <w:pStyle w:val="a3"/>
        <w:numPr>
          <w:ilvl w:val="0"/>
          <w:numId w:val="47"/>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Вероятнее всего не буду</w:t>
      </w:r>
    </w:p>
    <w:p w14:paraId="23BF98DF" w14:textId="77777777" w:rsidR="007B5011" w:rsidRDefault="007B5011" w:rsidP="004F7713">
      <w:pPr>
        <w:pStyle w:val="a3"/>
        <w:numPr>
          <w:ilvl w:val="0"/>
          <w:numId w:val="47"/>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Скорее не буду, чем буду</w:t>
      </w:r>
    </w:p>
    <w:p w14:paraId="08586A6C" w14:textId="77777777" w:rsidR="007B5011" w:rsidRDefault="007B5011" w:rsidP="004F7713">
      <w:pPr>
        <w:pStyle w:val="a3"/>
        <w:numPr>
          <w:ilvl w:val="0"/>
          <w:numId w:val="47"/>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Скорее буду, чем не буду</w:t>
      </w:r>
    </w:p>
    <w:p w14:paraId="42F768AE" w14:textId="77777777" w:rsidR="007B5011" w:rsidRDefault="007B5011" w:rsidP="004F7713">
      <w:pPr>
        <w:pStyle w:val="a3"/>
        <w:numPr>
          <w:ilvl w:val="0"/>
          <w:numId w:val="47"/>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Вероятнее всего буду</w:t>
      </w:r>
    </w:p>
    <w:p w14:paraId="2877C4F0" w14:textId="77777777" w:rsidR="007B5011" w:rsidRDefault="007B5011" w:rsidP="004F7713">
      <w:pPr>
        <w:pStyle w:val="a3"/>
        <w:numPr>
          <w:ilvl w:val="0"/>
          <w:numId w:val="47"/>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Обязательно буду</w:t>
      </w:r>
    </w:p>
    <w:p w14:paraId="15CAE9FB" w14:textId="77777777" w:rsidR="007B5011" w:rsidRDefault="007B5011" w:rsidP="007B5011">
      <w:pPr>
        <w:spacing w:after="0" w:line="240" w:lineRule="auto"/>
        <w:ind w:left="1134"/>
        <w:outlineLvl w:val="1"/>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Вопрос 23: Врач сообщил, что в связи с болезнью нужно изменить привычную диету. Будете ли вы точно выполнять эту рекомендацию?</w:t>
      </w:r>
    </w:p>
    <w:p w14:paraId="247EFDE7" w14:textId="77777777" w:rsidR="007B5011" w:rsidRDefault="007B5011" w:rsidP="004F7713">
      <w:pPr>
        <w:pStyle w:val="a3"/>
        <w:numPr>
          <w:ilvl w:val="0"/>
          <w:numId w:val="48"/>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Ни за что не буду</w:t>
      </w:r>
    </w:p>
    <w:p w14:paraId="36DF57D7" w14:textId="77777777" w:rsidR="007B5011" w:rsidRDefault="007B5011" w:rsidP="004F7713">
      <w:pPr>
        <w:pStyle w:val="a3"/>
        <w:numPr>
          <w:ilvl w:val="0"/>
          <w:numId w:val="48"/>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Вероятнее всего не буду</w:t>
      </w:r>
    </w:p>
    <w:p w14:paraId="3139B38A" w14:textId="77777777" w:rsidR="007B5011" w:rsidRDefault="007B5011" w:rsidP="004F7713">
      <w:pPr>
        <w:pStyle w:val="a3"/>
        <w:numPr>
          <w:ilvl w:val="0"/>
          <w:numId w:val="48"/>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Скорее не буду, чем буду</w:t>
      </w:r>
    </w:p>
    <w:p w14:paraId="0DA98635" w14:textId="77777777" w:rsidR="007B5011" w:rsidRDefault="007B5011" w:rsidP="004F7713">
      <w:pPr>
        <w:pStyle w:val="a3"/>
        <w:numPr>
          <w:ilvl w:val="0"/>
          <w:numId w:val="48"/>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Скорее буду, чем не буду</w:t>
      </w:r>
    </w:p>
    <w:p w14:paraId="3B8E6743" w14:textId="77777777" w:rsidR="007B5011" w:rsidRDefault="007B5011" w:rsidP="004F7713">
      <w:pPr>
        <w:pStyle w:val="a3"/>
        <w:numPr>
          <w:ilvl w:val="0"/>
          <w:numId w:val="48"/>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Вероятнее всего буду</w:t>
      </w:r>
    </w:p>
    <w:p w14:paraId="611C3E2B" w14:textId="77777777" w:rsidR="007B5011" w:rsidRDefault="007B5011" w:rsidP="004F7713">
      <w:pPr>
        <w:pStyle w:val="a3"/>
        <w:numPr>
          <w:ilvl w:val="0"/>
          <w:numId w:val="48"/>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Обязательно буду</w:t>
      </w:r>
    </w:p>
    <w:p w14:paraId="1389E6BE" w14:textId="77777777" w:rsidR="007B5011" w:rsidRDefault="007B5011" w:rsidP="007B5011">
      <w:pPr>
        <w:spacing w:after="0" w:line="240" w:lineRule="auto"/>
        <w:ind w:left="1134"/>
        <w:outlineLvl w:val="1"/>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Вопрос 24: Врач сообщил, что в связи с болезнью нужно регулярно приходить на прием. Будете ли вы точно выполнять эту рекомендацию?</w:t>
      </w:r>
    </w:p>
    <w:p w14:paraId="2C65C8D0" w14:textId="77777777" w:rsidR="007B5011" w:rsidRDefault="007B5011" w:rsidP="004F7713">
      <w:pPr>
        <w:pStyle w:val="a3"/>
        <w:numPr>
          <w:ilvl w:val="0"/>
          <w:numId w:val="49"/>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Ни за что не буду</w:t>
      </w:r>
    </w:p>
    <w:p w14:paraId="57D59978" w14:textId="77777777" w:rsidR="007B5011" w:rsidRDefault="007B5011" w:rsidP="004F7713">
      <w:pPr>
        <w:pStyle w:val="a3"/>
        <w:numPr>
          <w:ilvl w:val="0"/>
          <w:numId w:val="49"/>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Вероятнее всего не буду</w:t>
      </w:r>
    </w:p>
    <w:p w14:paraId="386D7C7E" w14:textId="77777777" w:rsidR="007B5011" w:rsidRDefault="007B5011" w:rsidP="004F7713">
      <w:pPr>
        <w:pStyle w:val="a3"/>
        <w:numPr>
          <w:ilvl w:val="0"/>
          <w:numId w:val="49"/>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Скорее не буду, чем буду</w:t>
      </w:r>
    </w:p>
    <w:p w14:paraId="5B4DB6D4" w14:textId="77777777" w:rsidR="007B5011" w:rsidRDefault="007B5011" w:rsidP="004F7713">
      <w:pPr>
        <w:pStyle w:val="a3"/>
        <w:numPr>
          <w:ilvl w:val="0"/>
          <w:numId w:val="49"/>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Скорее буду, чем не буду</w:t>
      </w:r>
    </w:p>
    <w:p w14:paraId="4F6BC0AD" w14:textId="77777777" w:rsidR="007B5011" w:rsidRDefault="007B5011" w:rsidP="004F7713">
      <w:pPr>
        <w:pStyle w:val="a3"/>
        <w:numPr>
          <w:ilvl w:val="0"/>
          <w:numId w:val="49"/>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Вероятнее всего буду</w:t>
      </w:r>
    </w:p>
    <w:p w14:paraId="73CB88A2" w14:textId="77777777" w:rsidR="007B5011" w:rsidRDefault="007B5011" w:rsidP="004F7713">
      <w:pPr>
        <w:pStyle w:val="a3"/>
        <w:numPr>
          <w:ilvl w:val="0"/>
          <w:numId w:val="49"/>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Обязательно буду</w:t>
      </w:r>
    </w:p>
    <w:p w14:paraId="62459C3F" w14:textId="77777777" w:rsidR="007B5011" w:rsidRDefault="007B5011" w:rsidP="007B5011">
      <w:pPr>
        <w:spacing w:after="0" w:line="240" w:lineRule="auto"/>
        <w:ind w:left="1134"/>
        <w:outlineLvl w:val="1"/>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Вопрос 25: Врач сообщил, что в связи с болезнью нужно регулярно сдавать анализы. Будете ли вы точно выполнять эту рекомендацию?</w:t>
      </w:r>
    </w:p>
    <w:p w14:paraId="2387FE38" w14:textId="77777777" w:rsidR="007B5011" w:rsidRDefault="007B5011" w:rsidP="004F7713">
      <w:pPr>
        <w:pStyle w:val="a3"/>
        <w:numPr>
          <w:ilvl w:val="0"/>
          <w:numId w:val="50"/>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Ни за что не буду</w:t>
      </w:r>
    </w:p>
    <w:p w14:paraId="33308250" w14:textId="77777777" w:rsidR="007B5011" w:rsidRDefault="007B5011" w:rsidP="004F7713">
      <w:pPr>
        <w:pStyle w:val="a3"/>
        <w:numPr>
          <w:ilvl w:val="0"/>
          <w:numId w:val="50"/>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Вероятнее всего не буду</w:t>
      </w:r>
    </w:p>
    <w:p w14:paraId="6703F3FA" w14:textId="77777777" w:rsidR="007B5011" w:rsidRDefault="007B5011" w:rsidP="004F7713">
      <w:pPr>
        <w:pStyle w:val="a3"/>
        <w:numPr>
          <w:ilvl w:val="0"/>
          <w:numId w:val="50"/>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Скорее не буду, чем буду</w:t>
      </w:r>
    </w:p>
    <w:p w14:paraId="1DB3B183" w14:textId="77777777" w:rsidR="007B5011" w:rsidRDefault="007B5011" w:rsidP="004F7713">
      <w:pPr>
        <w:pStyle w:val="a3"/>
        <w:numPr>
          <w:ilvl w:val="0"/>
          <w:numId w:val="50"/>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Скорее буду, чем не буду</w:t>
      </w:r>
    </w:p>
    <w:p w14:paraId="11ADB374" w14:textId="77777777" w:rsidR="007B5011" w:rsidRDefault="007B5011" w:rsidP="004F7713">
      <w:pPr>
        <w:pStyle w:val="a3"/>
        <w:numPr>
          <w:ilvl w:val="0"/>
          <w:numId w:val="50"/>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Вероятнее всего буду</w:t>
      </w:r>
    </w:p>
    <w:p w14:paraId="4FCA19D8" w14:textId="77777777" w:rsidR="007B5011" w:rsidRDefault="007B5011" w:rsidP="004F7713">
      <w:pPr>
        <w:pStyle w:val="a3"/>
        <w:numPr>
          <w:ilvl w:val="0"/>
          <w:numId w:val="50"/>
        </w:numPr>
        <w:spacing w:after="0" w:line="240" w:lineRule="auto"/>
        <w:ind w:left="1134"/>
        <w:rPr>
          <w:rFonts w:ascii="Times New Roman" w:hAnsi="Times New Roman" w:cs="Times New Roman"/>
          <w:b/>
          <w:sz w:val="20"/>
          <w:szCs w:val="20"/>
        </w:rPr>
      </w:pPr>
      <w:r>
        <w:rPr>
          <w:rFonts w:ascii="Times New Roman" w:eastAsia="Times New Roman" w:hAnsi="Times New Roman" w:cs="Times New Roman"/>
          <w:sz w:val="20"/>
          <w:szCs w:val="20"/>
          <w:lang w:eastAsia="ru-RU"/>
        </w:rPr>
        <w:t>Обязательно буду</w:t>
      </w:r>
    </w:p>
    <w:p w14:paraId="34C7DA00" w14:textId="77777777" w:rsidR="00B10838" w:rsidRPr="00B10838" w:rsidRDefault="00B10838" w:rsidP="00B10838">
      <w:pPr>
        <w:jc w:val="both"/>
        <w:rPr>
          <w:rFonts w:ascii="Times New Roman" w:hAnsi="Times New Roman" w:cs="Times New Roman"/>
          <w:sz w:val="28"/>
          <w:szCs w:val="28"/>
        </w:rPr>
      </w:pPr>
    </w:p>
    <w:p w14:paraId="4D44E4FD" w14:textId="77777777" w:rsidR="00B10838" w:rsidRDefault="00B10838" w:rsidP="00B10838">
      <w:pPr>
        <w:jc w:val="center"/>
        <w:rPr>
          <w:rFonts w:ascii="Times New Roman" w:hAnsi="Times New Roman" w:cs="Times New Roman"/>
          <w:sz w:val="28"/>
          <w:szCs w:val="28"/>
          <w:lang w:val="kk-KZ"/>
        </w:rPr>
      </w:pPr>
    </w:p>
    <w:p w14:paraId="539E454A" w14:textId="77777777" w:rsidR="00B10838" w:rsidRDefault="00B10838" w:rsidP="00B10838">
      <w:pPr>
        <w:jc w:val="center"/>
        <w:rPr>
          <w:rFonts w:ascii="Times New Roman" w:hAnsi="Times New Roman" w:cs="Times New Roman"/>
          <w:sz w:val="28"/>
          <w:szCs w:val="28"/>
          <w:lang w:val="kk-KZ"/>
        </w:rPr>
      </w:pPr>
    </w:p>
    <w:p w14:paraId="79D4FC40" w14:textId="77777777" w:rsidR="00B10838" w:rsidRDefault="00B10838" w:rsidP="00B10838">
      <w:pPr>
        <w:jc w:val="center"/>
        <w:rPr>
          <w:rFonts w:ascii="Times New Roman" w:hAnsi="Times New Roman" w:cs="Times New Roman"/>
          <w:sz w:val="28"/>
          <w:szCs w:val="28"/>
          <w:lang w:val="kk-KZ"/>
        </w:rPr>
      </w:pPr>
    </w:p>
    <w:p w14:paraId="7ADE1151" w14:textId="77777777" w:rsidR="00B10838" w:rsidRDefault="00B10838" w:rsidP="00B10838">
      <w:pPr>
        <w:jc w:val="center"/>
        <w:rPr>
          <w:rFonts w:ascii="Times New Roman" w:hAnsi="Times New Roman" w:cs="Times New Roman"/>
          <w:sz w:val="28"/>
          <w:szCs w:val="28"/>
          <w:lang w:val="kk-KZ"/>
        </w:rPr>
      </w:pPr>
    </w:p>
    <w:p w14:paraId="34F602C7" w14:textId="77777777" w:rsidR="007B5011" w:rsidRDefault="007B5011" w:rsidP="006940F7">
      <w:pPr>
        <w:jc w:val="right"/>
        <w:rPr>
          <w:rFonts w:ascii="Times New Roman" w:hAnsi="Times New Roman" w:cs="Times New Roman"/>
          <w:sz w:val="28"/>
          <w:szCs w:val="28"/>
          <w:lang w:val="kk-KZ"/>
        </w:rPr>
      </w:pPr>
    </w:p>
    <w:p w14:paraId="5CD55652" w14:textId="77777777" w:rsidR="007B5011" w:rsidRDefault="007B5011" w:rsidP="006940F7">
      <w:pPr>
        <w:jc w:val="right"/>
        <w:rPr>
          <w:rFonts w:ascii="Times New Roman" w:hAnsi="Times New Roman" w:cs="Times New Roman"/>
          <w:sz w:val="28"/>
          <w:szCs w:val="28"/>
          <w:lang w:val="kk-KZ"/>
        </w:rPr>
      </w:pPr>
    </w:p>
    <w:p w14:paraId="7F5D734F" w14:textId="77777777" w:rsidR="007B5011" w:rsidRDefault="007B5011" w:rsidP="006940F7">
      <w:pPr>
        <w:jc w:val="right"/>
        <w:rPr>
          <w:rFonts w:ascii="Times New Roman" w:hAnsi="Times New Roman" w:cs="Times New Roman"/>
          <w:sz w:val="28"/>
          <w:szCs w:val="28"/>
          <w:lang w:val="kk-KZ"/>
        </w:rPr>
      </w:pPr>
    </w:p>
    <w:p w14:paraId="3F1D90A4" w14:textId="77777777" w:rsidR="007B5011" w:rsidRDefault="007B5011" w:rsidP="006940F7">
      <w:pPr>
        <w:jc w:val="right"/>
        <w:rPr>
          <w:rFonts w:ascii="Times New Roman" w:hAnsi="Times New Roman" w:cs="Times New Roman"/>
          <w:sz w:val="28"/>
          <w:szCs w:val="28"/>
          <w:lang w:val="kk-KZ"/>
        </w:rPr>
      </w:pPr>
    </w:p>
    <w:p w14:paraId="6C42AF7A" w14:textId="77777777" w:rsidR="007B5011" w:rsidRDefault="007B5011" w:rsidP="006940F7">
      <w:pPr>
        <w:jc w:val="right"/>
        <w:rPr>
          <w:rFonts w:ascii="Times New Roman" w:hAnsi="Times New Roman" w:cs="Times New Roman"/>
          <w:sz w:val="28"/>
          <w:szCs w:val="28"/>
          <w:lang w:val="kk-KZ"/>
        </w:rPr>
      </w:pPr>
    </w:p>
    <w:p w14:paraId="344B4A2F" w14:textId="6525DF9B" w:rsidR="00B10838" w:rsidRDefault="006940F7" w:rsidP="006940F7">
      <w:pPr>
        <w:jc w:val="right"/>
        <w:rPr>
          <w:rFonts w:ascii="Times New Roman" w:hAnsi="Times New Roman" w:cs="Times New Roman"/>
          <w:sz w:val="28"/>
          <w:szCs w:val="28"/>
          <w:lang w:val="kk-KZ"/>
        </w:rPr>
      </w:pPr>
      <w:r>
        <w:rPr>
          <w:rFonts w:ascii="Times New Roman" w:hAnsi="Times New Roman" w:cs="Times New Roman"/>
          <w:sz w:val="28"/>
          <w:szCs w:val="28"/>
          <w:lang w:val="kk-KZ"/>
        </w:rPr>
        <w:t>Приложение 9</w:t>
      </w:r>
    </w:p>
    <w:p w14:paraId="4C4131EB" w14:textId="4E58B2FF" w:rsidR="006940F7" w:rsidRPr="006940F7" w:rsidRDefault="006940F7" w:rsidP="006940F7">
      <w:pPr>
        <w:jc w:val="center"/>
        <w:rPr>
          <w:rFonts w:ascii="Times New Roman" w:hAnsi="Times New Roman" w:cs="Times New Roman"/>
          <w:b/>
          <w:sz w:val="28"/>
          <w:szCs w:val="28"/>
          <w:lang w:val="kk-KZ"/>
        </w:rPr>
      </w:pPr>
      <w:r w:rsidRPr="006940F7">
        <w:rPr>
          <w:rFonts w:ascii="Times New Roman" w:hAnsi="Times New Roman"/>
          <w:b/>
          <w:sz w:val="28"/>
          <w:szCs w:val="28"/>
          <w:shd w:val="clear" w:color="auto" w:fill="FFFFFF"/>
        </w:rPr>
        <w:t>Свидетельств</w:t>
      </w:r>
      <w:r>
        <w:rPr>
          <w:rFonts w:ascii="Times New Roman" w:hAnsi="Times New Roman"/>
          <w:b/>
          <w:sz w:val="28"/>
          <w:szCs w:val="28"/>
          <w:shd w:val="clear" w:color="auto" w:fill="FFFFFF"/>
        </w:rPr>
        <w:t>о</w:t>
      </w:r>
      <w:r w:rsidRPr="006940F7">
        <w:rPr>
          <w:rFonts w:ascii="Times New Roman" w:hAnsi="Times New Roman"/>
          <w:b/>
          <w:sz w:val="28"/>
          <w:szCs w:val="28"/>
          <w:shd w:val="clear" w:color="auto" w:fill="FFFFFF"/>
        </w:rPr>
        <w:t xml:space="preserve"> об авторском праве</w:t>
      </w:r>
    </w:p>
    <w:p w14:paraId="79003378" w14:textId="1B05F3BB" w:rsidR="006940F7" w:rsidRDefault="006940F7" w:rsidP="006940F7">
      <w:pPr>
        <w:jc w:val="center"/>
        <w:rPr>
          <w:rFonts w:ascii="Times New Roman" w:hAnsi="Times New Roman" w:cs="Times New Roman"/>
          <w:sz w:val="28"/>
          <w:szCs w:val="28"/>
          <w:lang w:val="kk-KZ"/>
        </w:rPr>
      </w:pPr>
      <w:r w:rsidRPr="006940F7">
        <w:rPr>
          <w:rFonts w:ascii="Times New Roman" w:hAnsi="Times New Roman" w:cs="Times New Roman"/>
          <w:noProof/>
          <w:sz w:val="28"/>
          <w:szCs w:val="28"/>
          <w:lang w:eastAsia="ru-RU"/>
        </w:rPr>
        <w:drawing>
          <wp:inline distT="0" distB="0" distL="0" distR="0" wp14:anchorId="4E6409A0" wp14:editId="24275433">
            <wp:extent cx="4570195" cy="6103620"/>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69474" cy="6102658"/>
                    </a:xfrm>
                    <a:prstGeom prst="rect">
                      <a:avLst/>
                    </a:prstGeom>
                  </pic:spPr>
                </pic:pic>
              </a:graphicData>
            </a:graphic>
          </wp:inline>
        </w:drawing>
      </w:r>
    </w:p>
    <w:p w14:paraId="3BD7BE26" w14:textId="77777777" w:rsidR="006940F7" w:rsidRDefault="006940F7" w:rsidP="006940F7">
      <w:pPr>
        <w:jc w:val="center"/>
        <w:rPr>
          <w:rFonts w:ascii="Times New Roman" w:hAnsi="Times New Roman" w:cs="Times New Roman"/>
          <w:sz w:val="28"/>
          <w:szCs w:val="28"/>
          <w:lang w:val="kk-KZ"/>
        </w:rPr>
      </w:pPr>
    </w:p>
    <w:p w14:paraId="5EA685A7" w14:textId="77777777" w:rsidR="006940F7" w:rsidRDefault="006940F7" w:rsidP="006940F7">
      <w:pPr>
        <w:jc w:val="center"/>
        <w:rPr>
          <w:rFonts w:ascii="Times New Roman" w:hAnsi="Times New Roman" w:cs="Times New Roman"/>
          <w:sz w:val="28"/>
          <w:szCs w:val="28"/>
          <w:lang w:val="kk-KZ"/>
        </w:rPr>
      </w:pPr>
    </w:p>
    <w:p w14:paraId="35624D4E" w14:textId="77777777" w:rsidR="006940F7" w:rsidRDefault="006940F7" w:rsidP="006940F7">
      <w:pPr>
        <w:jc w:val="center"/>
        <w:rPr>
          <w:rFonts w:ascii="Times New Roman" w:hAnsi="Times New Roman" w:cs="Times New Roman"/>
          <w:sz w:val="28"/>
          <w:szCs w:val="28"/>
          <w:lang w:val="kk-KZ"/>
        </w:rPr>
      </w:pPr>
    </w:p>
    <w:p w14:paraId="173C89EC" w14:textId="77777777" w:rsidR="006940F7" w:rsidRDefault="006940F7" w:rsidP="006940F7">
      <w:pPr>
        <w:jc w:val="center"/>
        <w:rPr>
          <w:rFonts w:ascii="Times New Roman" w:hAnsi="Times New Roman" w:cs="Times New Roman"/>
          <w:sz w:val="28"/>
          <w:szCs w:val="28"/>
          <w:lang w:val="kk-KZ"/>
        </w:rPr>
      </w:pPr>
    </w:p>
    <w:p w14:paraId="0883DB62" w14:textId="77777777" w:rsidR="006940F7" w:rsidRDefault="006940F7" w:rsidP="006940F7">
      <w:pPr>
        <w:jc w:val="center"/>
        <w:rPr>
          <w:rFonts w:ascii="Times New Roman" w:hAnsi="Times New Roman" w:cs="Times New Roman"/>
          <w:sz w:val="28"/>
          <w:szCs w:val="28"/>
          <w:lang w:val="kk-KZ"/>
        </w:rPr>
      </w:pPr>
    </w:p>
    <w:p w14:paraId="5A3FF751" w14:textId="77777777" w:rsidR="006940F7" w:rsidRPr="006940F7" w:rsidRDefault="006940F7" w:rsidP="006940F7">
      <w:pPr>
        <w:jc w:val="center"/>
        <w:rPr>
          <w:rFonts w:ascii="Times New Roman" w:hAnsi="Times New Roman" w:cs="Times New Roman"/>
          <w:b/>
          <w:sz w:val="28"/>
          <w:szCs w:val="28"/>
          <w:lang w:val="kk-KZ"/>
        </w:rPr>
      </w:pPr>
      <w:r w:rsidRPr="006940F7">
        <w:rPr>
          <w:rFonts w:ascii="Times New Roman" w:hAnsi="Times New Roman"/>
          <w:b/>
          <w:sz w:val="28"/>
          <w:szCs w:val="28"/>
          <w:shd w:val="clear" w:color="auto" w:fill="FFFFFF"/>
        </w:rPr>
        <w:t>Свидетельств</w:t>
      </w:r>
      <w:r>
        <w:rPr>
          <w:rFonts w:ascii="Times New Roman" w:hAnsi="Times New Roman"/>
          <w:b/>
          <w:sz w:val="28"/>
          <w:szCs w:val="28"/>
          <w:shd w:val="clear" w:color="auto" w:fill="FFFFFF"/>
        </w:rPr>
        <w:t>о</w:t>
      </w:r>
      <w:r w:rsidRPr="006940F7">
        <w:rPr>
          <w:rFonts w:ascii="Times New Roman" w:hAnsi="Times New Roman"/>
          <w:b/>
          <w:sz w:val="28"/>
          <w:szCs w:val="28"/>
          <w:shd w:val="clear" w:color="auto" w:fill="FFFFFF"/>
        </w:rPr>
        <w:t xml:space="preserve"> об авторском праве</w:t>
      </w:r>
    </w:p>
    <w:p w14:paraId="4583FE5E" w14:textId="1D6D6979" w:rsidR="006940F7" w:rsidRDefault="006940F7" w:rsidP="006940F7">
      <w:pPr>
        <w:jc w:val="center"/>
        <w:rPr>
          <w:rFonts w:ascii="Times New Roman" w:hAnsi="Times New Roman" w:cs="Times New Roman"/>
          <w:sz w:val="28"/>
          <w:szCs w:val="28"/>
          <w:lang w:val="kk-KZ"/>
        </w:rPr>
      </w:pPr>
      <w:r w:rsidRPr="006940F7">
        <w:rPr>
          <w:rFonts w:ascii="Times New Roman" w:hAnsi="Times New Roman" w:cs="Times New Roman"/>
          <w:noProof/>
          <w:sz w:val="28"/>
          <w:szCs w:val="28"/>
          <w:lang w:eastAsia="ru-RU"/>
        </w:rPr>
        <w:drawing>
          <wp:inline distT="0" distB="0" distL="0" distR="0" wp14:anchorId="09740321" wp14:editId="0776C8F3">
            <wp:extent cx="5096569" cy="7284720"/>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098182" cy="7287025"/>
                    </a:xfrm>
                    <a:prstGeom prst="rect">
                      <a:avLst/>
                    </a:prstGeom>
                  </pic:spPr>
                </pic:pic>
              </a:graphicData>
            </a:graphic>
          </wp:inline>
        </w:drawing>
      </w:r>
    </w:p>
    <w:p w14:paraId="5D811C57" w14:textId="77777777" w:rsidR="006940F7" w:rsidRDefault="006940F7" w:rsidP="006940F7">
      <w:pPr>
        <w:jc w:val="center"/>
        <w:rPr>
          <w:rFonts w:ascii="Times New Roman" w:hAnsi="Times New Roman" w:cs="Times New Roman"/>
          <w:sz w:val="28"/>
          <w:szCs w:val="28"/>
          <w:lang w:val="kk-KZ"/>
        </w:rPr>
      </w:pPr>
    </w:p>
    <w:p w14:paraId="7307B8A3" w14:textId="77777777" w:rsidR="00485F29" w:rsidRDefault="00485F29" w:rsidP="006940F7">
      <w:pPr>
        <w:jc w:val="center"/>
        <w:rPr>
          <w:rFonts w:ascii="Times New Roman" w:hAnsi="Times New Roman"/>
          <w:b/>
          <w:sz w:val="28"/>
          <w:szCs w:val="28"/>
          <w:shd w:val="clear" w:color="auto" w:fill="FFFFFF"/>
        </w:rPr>
      </w:pPr>
    </w:p>
    <w:p w14:paraId="0A43456C" w14:textId="77777777" w:rsidR="00485F29" w:rsidRDefault="00485F29" w:rsidP="006940F7">
      <w:pPr>
        <w:jc w:val="center"/>
        <w:rPr>
          <w:rFonts w:ascii="Times New Roman" w:hAnsi="Times New Roman"/>
          <w:b/>
          <w:sz w:val="28"/>
          <w:szCs w:val="28"/>
          <w:shd w:val="clear" w:color="auto" w:fill="FFFFFF"/>
        </w:rPr>
      </w:pPr>
    </w:p>
    <w:p w14:paraId="28B2BF01" w14:textId="77777777" w:rsidR="006940F7" w:rsidRPr="006940F7" w:rsidRDefault="006940F7" w:rsidP="006940F7">
      <w:pPr>
        <w:jc w:val="center"/>
        <w:rPr>
          <w:rFonts w:ascii="Times New Roman" w:hAnsi="Times New Roman" w:cs="Times New Roman"/>
          <w:b/>
          <w:sz w:val="28"/>
          <w:szCs w:val="28"/>
          <w:lang w:val="kk-KZ"/>
        </w:rPr>
      </w:pPr>
      <w:r w:rsidRPr="006940F7">
        <w:rPr>
          <w:rFonts w:ascii="Times New Roman" w:hAnsi="Times New Roman"/>
          <w:b/>
          <w:sz w:val="28"/>
          <w:szCs w:val="28"/>
          <w:shd w:val="clear" w:color="auto" w:fill="FFFFFF"/>
        </w:rPr>
        <w:t>Свидетельств</w:t>
      </w:r>
      <w:r>
        <w:rPr>
          <w:rFonts w:ascii="Times New Roman" w:hAnsi="Times New Roman"/>
          <w:b/>
          <w:sz w:val="28"/>
          <w:szCs w:val="28"/>
          <w:shd w:val="clear" w:color="auto" w:fill="FFFFFF"/>
        </w:rPr>
        <w:t>о</w:t>
      </w:r>
      <w:r w:rsidRPr="006940F7">
        <w:rPr>
          <w:rFonts w:ascii="Times New Roman" w:hAnsi="Times New Roman"/>
          <w:b/>
          <w:sz w:val="28"/>
          <w:szCs w:val="28"/>
          <w:shd w:val="clear" w:color="auto" w:fill="FFFFFF"/>
        </w:rPr>
        <w:t xml:space="preserve"> об авторском праве</w:t>
      </w:r>
    </w:p>
    <w:p w14:paraId="3D292F4A" w14:textId="5E09484B" w:rsidR="006940F7" w:rsidRDefault="006940F7" w:rsidP="006940F7">
      <w:pPr>
        <w:jc w:val="center"/>
        <w:rPr>
          <w:rFonts w:ascii="Times New Roman" w:hAnsi="Times New Roman" w:cs="Times New Roman"/>
          <w:sz w:val="28"/>
          <w:szCs w:val="28"/>
          <w:lang w:val="kk-KZ"/>
        </w:rPr>
      </w:pPr>
      <w:r w:rsidRPr="006940F7">
        <w:rPr>
          <w:rFonts w:ascii="Times New Roman" w:hAnsi="Times New Roman" w:cs="Times New Roman"/>
          <w:noProof/>
          <w:sz w:val="28"/>
          <w:szCs w:val="28"/>
          <w:lang w:eastAsia="ru-RU"/>
        </w:rPr>
        <w:drawing>
          <wp:inline distT="0" distB="0" distL="0" distR="0" wp14:anchorId="25275A5C" wp14:editId="41309895">
            <wp:extent cx="5212935" cy="7452360"/>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11063" cy="7449684"/>
                    </a:xfrm>
                    <a:prstGeom prst="rect">
                      <a:avLst/>
                    </a:prstGeom>
                  </pic:spPr>
                </pic:pic>
              </a:graphicData>
            </a:graphic>
          </wp:inline>
        </w:drawing>
      </w:r>
    </w:p>
    <w:p w14:paraId="5552DB99" w14:textId="77777777" w:rsidR="007B5011" w:rsidRDefault="007B5011" w:rsidP="006940F7">
      <w:pPr>
        <w:jc w:val="right"/>
        <w:rPr>
          <w:rFonts w:ascii="Times New Roman" w:hAnsi="Times New Roman" w:cs="Times New Roman"/>
          <w:sz w:val="28"/>
          <w:szCs w:val="28"/>
          <w:lang w:val="kk-KZ"/>
        </w:rPr>
      </w:pPr>
    </w:p>
    <w:p w14:paraId="66BF5538" w14:textId="77777777" w:rsidR="007B5011" w:rsidRDefault="007B5011" w:rsidP="006940F7">
      <w:pPr>
        <w:jc w:val="right"/>
        <w:rPr>
          <w:rFonts w:ascii="Times New Roman" w:hAnsi="Times New Roman" w:cs="Times New Roman"/>
          <w:sz w:val="28"/>
          <w:szCs w:val="28"/>
          <w:lang w:val="kk-KZ"/>
        </w:rPr>
      </w:pPr>
    </w:p>
    <w:p w14:paraId="553540F9" w14:textId="77777777" w:rsidR="007B5011" w:rsidRDefault="007B5011" w:rsidP="006940F7">
      <w:pPr>
        <w:jc w:val="right"/>
        <w:rPr>
          <w:rFonts w:ascii="Times New Roman" w:hAnsi="Times New Roman" w:cs="Times New Roman"/>
          <w:sz w:val="28"/>
          <w:szCs w:val="28"/>
          <w:lang w:val="kk-KZ"/>
        </w:rPr>
      </w:pPr>
    </w:p>
    <w:p w14:paraId="6E170293" w14:textId="5708B53F" w:rsidR="006940F7" w:rsidRDefault="006940F7" w:rsidP="006940F7">
      <w:pPr>
        <w:jc w:val="right"/>
        <w:rPr>
          <w:rFonts w:ascii="Times New Roman" w:hAnsi="Times New Roman" w:cs="Times New Roman"/>
          <w:sz w:val="28"/>
          <w:szCs w:val="28"/>
          <w:lang w:val="kk-KZ"/>
        </w:rPr>
      </w:pPr>
      <w:r>
        <w:rPr>
          <w:rFonts w:ascii="Times New Roman" w:hAnsi="Times New Roman" w:cs="Times New Roman"/>
          <w:sz w:val="28"/>
          <w:szCs w:val="28"/>
          <w:lang w:val="kk-KZ"/>
        </w:rPr>
        <w:t>Приложение 10</w:t>
      </w:r>
    </w:p>
    <w:p w14:paraId="792DAFD3" w14:textId="39F92259" w:rsidR="00846954" w:rsidRDefault="002956B2" w:rsidP="00846954">
      <w:pPr>
        <w:jc w:val="center"/>
        <w:rPr>
          <w:rFonts w:ascii="Times New Roman" w:hAnsi="Times New Roman" w:cs="Times New Roman"/>
          <w:sz w:val="28"/>
          <w:szCs w:val="28"/>
          <w:lang w:val="kk-KZ"/>
        </w:rPr>
      </w:pPr>
      <w:r>
        <w:rPr>
          <w:rFonts w:ascii="Times New Roman" w:hAnsi="Times New Roman" w:cs="Times New Roman"/>
          <w:sz w:val="28"/>
          <w:szCs w:val="28"/>
          <w:lang w:val="kk-KZ"/>
        </w:rPr>
        <w:t>Акты внедерения</w:t>
      </w:r>
      <w:r w:rsidR="00846954" w:rsidRPr="00846954">
        <w:rPr>
          <w:rFonts w:ascii="Times New Roman" w:hAnsi="Times New Roman" w:cs="Times New Roman"/>
          <w:noProof/>
          <w:sz w:val="28"/>
          <w:szCs w:val="28"/>
          <w:lang w:eastAsia="ru-RU"/>
        </w:rPr>
        <w:drawing>
          <wp:inline distT="0" distB="0" distL="0" distR="0" wp14:anchorId="4D511820" wp14:editId="1C1AC8E1">
            <wp:extent cx="5494020" cy="730024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90823" cy="7295999"/>
                    </a:xfrm>
                    <a:prstGeom prst="rect">
                      <a:avLst/>
                    </a:prstGeom>
                  </pic:spPr>
                </pic:pic>
              </a:graphicData>
            </a:graphic>
          </wp:inline>
        </w:drawing>
      </w:r>
    </w:p>
    <w:p w14:paraId="0CCDB45C" w14:textId="77777777" w:rsidR="00846954" w:rsidRDefault="00846954" w:rsidP="00846954">
      <w:pPr>
        <w:jc w:val="center"/>
        <w:rPr>
          <w:rFonts w:ascii="Times New Roman" w:hAnsi="Times New Roman" w:cs="Times New Roman"/>
          <w:sz w:val="28"/>
          <w:szCs w:val="28"/>
          <w:lang w:val="kk-KZ"/>
        </w:rPr>
      </w:pPr>
    </w:p>
    <w:p w14:paraId="4A8CE505" w14:textId="77777777" w:rsidR="00846954" w:rsidRDefault="00846954" w:rsidP="00846954">
      <w:pPr>
        <w:jc w:val="center"/>
        <w:rPr>
          <w:rFonts w:ascii="Times New Roman" w:hAnsi="Times New Roman" w:cs="Times New Roman"/>
          <w:sz w:val="28"/>
          <w:szCs w:val="28"/>
          <w:lang w:val="kk-KZ"/>
        </w:rPr>
      </w:pPr>
    </w:p>
    <w:p w14:paraId="1A3AC21E" w14:textId="77777777" w:rsidR="00846954" w:rsidRDefault="00846954" w:rsidP="00846954">
      <w:pPr>
        <w:jc w:val="center"/>
        <w:rPr>
          <w:rFonts w:ascii="Times New Roman" w:hAnsi="Times New Roman" w:cs="Times New Roman"/>
          <w:sz w:val="28"/>
          <w:szCs w:val="28"/>
          <w:lang w:val="kk-KZ"/>
        </w:rPr>
      </w:pPr>
    </w:p>
    <w:p w14:paraId="5B35AF72" w14:textId="7B0E82FF" w:rsidR="00846954" w:rsidRDefault="00846954" w:rsidP="00846954">
      <w:pPr>
        <w:jc w:val="center"/>
        <w:rPr>
          <w:rFonts w:ascii="Times New Roman" w:hAnsi="Times New Roman" w:cs="Times New Roman"/>
          <w:sz w:val="28"/>
          <w:szCs w:val="28"/>
          <w:lang w:val="kk-KZ"/>
        </w:rPr>
      </w:pPr>
      <w:r w:rsidRPr="00846954">
        <w:rPr>
          <w:rFonts w:ascii="Times New Roman" w:hAnsi="Times New Roman" w:cs="Times New Roman"/>
          <w:noProof/>
          <w:sz w:val="28"/>
          <w:szCs w:val="28"/>
          <w:lang w:eastAsia="ru-RU"/>
        </w:rPr>
        <w:drawing>
          <wp:inline distT="0" distB="0" distL="0" distR="0" wp14:anchorId="76C46466" wp14:editId="674C8F51">
            <wp:extent cx="5220429" cy="7287642"/>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20429" cy="7287642"/>
                    </a:xfrm>
                    <a:prstGeom prst="rect">
                      <a:avLst/>
                    </a:prstGeom>
                  </pic:spPr>
                </pic:pic>
              </a:graphicData>
            </a:graphic>
          </wp:inline>
        </w:drawing>
      </w:r>
    </w:p>
    <w:p w14:paraId="7F2316C6" w14:textId="77777777" w:rsidR="00846954" w:rsidRDefault="00846954" w:rsidP="00846954">
      <w:pPr>
        <w:jc w:val="center"/>
        <w:rPr>
          <w:rFonts w:ascii="Times New Roman" w:hAnsi="Times New Roman" w:cs="Times New Roman"/>
          <w:sz w:val="28"/>
          <w:szCs w:val="28"/>
          <w:lang w:val="kk-KZ"/>
        </w:rPr>
      </w:pPr>
    </w:p>
    <w:p w14:paraId="74D61526" w14:textId="6AB430D2" w:rsidR="00846954" w:rsidRDefault="00693C85" w:rsidP="00846954">
      <w:pPr>
        <w:jc w:val="center"/>
        <w:rPr>
          <w:rFonts w:ascii="Times New Roman" w:hAnsi="Times New Roman" w:cs="Times New Roman"/>
          <w:sz w:val="28"/>
          <w:szCs w:val="28"/>
          <w:lang w:val="kk-KZ"/>
        </w:rPr>
      </w:pPr>
      <w:r w:rsidRPr="00693C85">
        <w:rPr>
          <w:rFonts w:ascii="Times New Roman" w:hAnsi="Times New Roman" w:cs="Times New Roman"/>
          <w:noProof/>
          <w:sz w:val="28"/>
          <w:szCs w:val="28"/>
          <w:lang w:eastAsia="ru-RU"/>
        </w:rPr>
        <w:drawing>
          <wp:inline distT="0" distB="0" distL="0" distR="0" wp14:anchorId="1DC1E5B9" wp14:editId="24FB844E">
            <wp:extent cx="5353050" cy="72618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353797" cy="7262874"/>
                    </a:xfrm>
                    <a:prstGeom prst="rect">
                      <a:avLst/>
                    </a:prstGeom>
                  </pic:spPr>
                </pic:pic>
              </a:graphicData>
            </a:graphic>
          </wp:inline>
        </w:drawing>
      </w:r>
    </w:p>
    <w:p w14:paraId="578DCFD9" w14:textId="77777777" w:rsidR="00693C85" w:rsidRDefault="00693C85" w:rsidP="00846954">
      <w:pPr>
        <w:jc w:val="center"/>
        <w:rPr>
          <w:rFonts w:ascii="Times New Roman" w:hAnsi="Times New Roman" w:cs="Times New Roman"/>
          <w:sz w:val="28"/>
          <w:szCs w:val="28"/>
          <w:lang w:val="kk-KZ"/>
        </w:rPr>
      </w:pPr>
    </w:p>
    <w:p w14:paraId="766B9E8E" w14:textId="77777777" w:rsidR="00693C85" w:rsidRDefault="00693C85" w:rsidP="00846954">
      <w:pPr>
        <w:jc w:val="center"/>
        <w:rPr>
          <w:rFonts w:ascii="Times New Roman" w:hAnsi="Times New Roman" w:cs="Times New Roman"/>
          <w:sz w:val="28"/>
          <w:szCs w:val="28"/>
          <w:lang w:val="kk-KZ"/>
        </w:rPr>
      </w:pPr>
    </w:p>
    <w:p w14:paraId="19AEAEEA" w14:textId="77777777" w:rsidR="00693C85" w:rsidRDefault="00693C85" w:rsidP="00846954">
      <w:pPr>
        <w:jc w:val="center"/>
        <w:rPr>
          <w:rFonts w:ascii="Times New Roman" w:hAnsi="Times New Roman" w:cs="Times New Roman"/>
          <w:sz w:val="28"/>
          <w:szCs w:val="28"/>
          <w:lang w:val="kk-KZ"/>
        </w:rPr>
      </w:pPr>
    </w:p>
    <w:p w14:paraId="5D790E1D" w14:textId="77777777" w:rsidR="00693C85" w:rsidRDefault="00693C85" w:rsidP="00846954">
      <w:pPr>
        <w:jc w:val="center"/>
        <w:rPr>
          <w:rFonts w:ascii="Times New Roman" w:hAnsi="Times New Roman" w:cs="Times New Roman"/>
          <w:sz w:val="28"/>
          <w:szCs w:val="28"/>
          <w:lang w:val="kk-KZ"/>
        </w:rPr>
      </w:pPr>
    </w:p>
    <w:p w14:paraId="081F56D7" w14:textId="4633F76E" w:rsidR="00693C85" w:rsidRDefault="00693C85" w:rsidP="00846954">
      <w:pPr>
        <w:jc w:val="center"/>
        <w:rPr>
          <w:rFonts w:ascii="Times New Roman" w:hAnsi="Times New Roman" w:cs="Times New Roman"/>
          <w:sz w:val="28"/>
          <w:szCs w:val="28"/>
          <w:lang w:val="kk-KZ"/>
        </w:rPr>
      </w:pPr>
      <w:r w:rsidRPr="00693C85">
        <w:rPr>
          <w:rFonts w:ascii="Times New Roman" w:hAnsi="Times New Roman" w:cs="Times New Roman"/>
          <w:noProof/>
          <w:sz w:val="28"/>
          <w:szCs w:val="28"/>
          <w:lang w:eastAsia="ru-RU"/>
        </w:rPr>
        <w:drawing>
          <wp:inline distT="0" distB="0" distL="0" distR="0" wp14:anchorId="52A81B71" wp14:editId="16319EC9">
            <wp:extent cx="5296639" cy="693516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96639" cy="6935168"/>
                    </a:xfrm>
                    <a:prstGeom prst="rect">
                      <a:avLst/>
                    </a:prstGeom>
                  </pic:spPr>
                </pic:pic>
              </a:graphicData>
            </a:graphic>
          </wp:inline>
        </w:drawing>
      </w:r>
    </w:p>
    <w:p w14:paraId="08A54B9B" w14:textId="77777777" w:rsidR="00693C85" w:rsidRDefault="00693C85" w:rsidP="00846954">
      <w:pPr>
        <w:jc w:val="center"/>
        <w:rPr>
          <w:rFonts w:ascii="Times New Roman" w:hAnsi="Times New Roman" w:cs="Times New Roman"/>
          <w:sz w:val="28"/>
          <w:szCs w:val="28"/>
          <w:lang w:val="kk-KZ"/>
        </w:rPr>
      </w:pPr>
    </w:p>
    <w:p w14:paraId="485230D5" w14:textId="77777777" w:rsidR="00693C85" w:rsidRDefault="00693C85" w:rsidP="00846954">
      <w:pPr>
        <w:jc w:val="center"/>
        <w:rPr>
          <w:rFonts w:ascii="Times New Roman" w:hAnsi="Times New Roman" w:cs="Times New Roman"/>
          <w:sz w:val="28"/>
          <w:szCs w:val="28"/>
          <w:lang w:val="kk-KZ"/>
        </w:rPr>
      </w:pPr>
    </w:p>
    <w:p w14:paraId="142825B6" w14:textId="77777777" w:rsidR="00693C85" w:rsidRDefault="00693C85" w:rsidP="00846954">
      <w:pPr>
        <w:jc w:val="center"/>
        <w:rPr>
          <w:rFonts w:ascii="Times New Roman" w:hAnsi="Times New Roman" w:cs="Times New Roman"/>
          <w:sz w:val="28"/>
          <w:szCs w:val="28"/>
          <w:lang w:val="kk-KZ"/>
        </w:rPr>
      </w:pPr>
    </w:p>
    <w:p w14:paraId="633B71C9" w14:textId="77777777" w:rsidR="00693C85" w:rsidRDefault="00693C85" w:rsidP="00846954">
      <w:pPr>
        <w:jc w:val="center"/>
        <w:rPr>
          <w:rFonts w:ascii="Times New Roman" w:hAnsi="Times New Roman" w:cs="Times New Roman"/>
          <w:sz w:val="28"/>
          <w:szCs w:val="28"/>
          <w:lang w:val="kk-KZ"/>
        </w:rPr>
      </w:pPr>
    </w:p>
    <w:p w14:paraId="7A890E79" w14:textId="77777777" w:rsidR="00693C85" w:rsidRDefault="00693C85" w:rsidP="00846954">
      <w:pPr>
        <w:jc w:val="center"/>
        <w:rPr>
          <w:rFonts w:ascii="Times New Roman" w:hAnsi="Times New Roman" w:cs="Times New Roman"/>
          <w:sz w:val="28"/>
          <w:szCs w:val="28"/>
          <w:lang w:val="kk-KZ"/>
        </w:rPr>
      </w:pPr>
    </w:p>
    <w:p w14:paraId="76FD2BB8" w14:textId="6C21BB7C" w:rsidR="00693C85" w:rsidRDefault="00693C85" w:rsidP="00846954">
      <w:pPr>
        <w:jc w:val="center"/>
        <w:rPr>
          <w:rFonts w:ascii="Times New Roman" w:hAnsi="Times New Roman" w:cs="Times New Roman"/>
          <w:sz w:val="28"/>
          <w:szCs w:val="28"/>
          <w:lang w:val="kk-KZ"/>
        </w:rPr>
      </w:pPr>
      <w:r w:rsidRPr="00693C85">
        <w:rPr>
          <w:rFonts w:ascii="Times New Roman" w:hAnsi="Times New Roman" w:cs="Times New Roman"/>
          <w:noProof/>
          <w:sz w:val="28"/>
          <w:szCs w:val="28"/>
          <w:lang w:eastAsia="ru-RU"/>
        </w:rPr>
        <w:drawing>
          <wp:inline distT="0" distB="0" distL="0" distR="0" wp14:anchorId="6522690C" wp14:editId="7424EBDD">
            <wp:extent cx="5296639" cy="6944694"/>
            <wp:effectExtent l="0" t="0" r="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96639" cy="6944694"/>
                    </a:xfrm>
                    <a:prstGeom prst="rect">
                      <a:avLst/>
                    </a:prstGeom>
                  </pic:spPr>
                </pic:pic>
              </a:graphicData>
            </a:graphic>
          </wp:inline>
        </w:drawing>
      </w:r>
    </w:p>
    <w:p w14:paraId="47797CD0" w14:textId="77777777" w:rsidR="00693C85" w:rsidRDefault="00693C85" w:rsidP="00846954">
      <w:pPr>
        <w:jc w:val="center"/>
        <w:rPr>
          <w:rFonts w:ascii="Times New Roman" w:hAnsi="Times New Roman" w:cs="Times New Roman"/>
          <w:sz w:val="28"/>
          <w:szCs w:val="28"/>
          <w:lang w:val="kk-KZ"/>
        </w:rPr>
      </w:pPr>
    </w:p>
    <w:p w14:paraId="1AB61740" w14:textId="77777777" w:rsidR="00693C85" w:rsidRDefault="00693C85" w:rsidP="00846954">
      <w:pPr>
        <w:jc w:val="center"/>
        <w:rPr>
          <w:rFonts w:ascii="Times New Roman" w:hAnsi="Times New Roman" w:cs="Times New Roman"/>
          <w:sz w:val="28"/>
          <w:szCs w:val="28"/>
          <w:lang w:val="kk-KZ"/>
        </w:rPr>
      </w:pPr>
    </w:p>
    <w:p w14:paraId="56A6A400" w14:textId="77777777" w:rsidR="00693C85" w:rsidRDefault="00693C85" w:rsidP="00846954">
      <w:pPr>
        <w:jc w:val="center"/>
        <w:rPr>
          <w:rFonts w:ascii="Times New Roman" w:hAnsi="Times New Roman" w:cs="Times New Roman"/>
          <w:sz w:val="28"/>
          <w:szCs w:val="28"/>
          <w:lang w:val="kk-KZ"/>
        </w:rPr>
      </w:pPr>
    </w:p>
    <w:p w14:paraId="51EE8537" w14:textId="77777777" w:rsidR="00693C85" w:rsidRDefault="00693C85" w:rsidP="00846954">
      <w:pPr>
        <w:jc w:val="center"/>
        <w:rPr>
          <w:rFonts w:ascii="Times New Roman" w:hAnsi="Times New Roman" w:cs="Times New Roman"/>
          <w:sz w:val="28"/>
          <w:szCs w:val="28"/>
          <w:lang w:val="kk-KZ"/>
        </w:rPr>
      </w:pPr>
    </w:p>
    <w:p w14:paraId="46797A6D" w14:textId="77777777" w:rsidR="00693C85" w:rsidRDefault="00693C85" w:rsidP="00846954">
      <w:pPr>
        <w:jc w:val="center"/>
        <w:rPr>
          <w:rFonts w:ascii="Times New Roman" w:hAnsi="Times New Roman" w:cs="Times New Roman"/>
          <w:sz w:val="28"/>
          <w:szCs w:val="28"/>
          <w:lang w:val="kk-KZ"/>
        </w:rPr>
      </w:pPr>
    </w:p>
    <w:p w14:paraId="3D5A9392" w14:textId="6D1FD30F" w:rsidR="00693C85" w:rsidRDefault="00693C85" w:rsidP="00846954">
      <w:pPr>
        <w:jc w:val="center"/>
        <w:rPr>
          <w:rFonts w:ascii="Times New Roman" w:hAnsi="Times New Roman" w:cs="Times New Roman"/>
          <w:sz w:val="28"/>
          <w:szCs w:val="28"/>
          <w:lang w:val="kk-KZ"/>
        </w:rPr>
      </w:pPr>
      <w:r w:rsidRPr="00693C85">
        <w:rPr>
          <w:rFonts w:ascii="Times New Roman" w:hAnsi="Times New Roman" w:cs="Times New Roman"/>
          <w:noProof/>
          <w:sz w:val="28"/>
          <w:szCs w:val="28"/>
          <w:lang w:eastAsia="ru-RU"/>
        </w:rPr>
        <w:drawing>
          <wp:inline distT="0" distB="0" distL="0" distR="0" wp14:anchorId="78F0C6CE" wp14:editId="4807BD4E">
            <wp:extent cx="5020376" cy="6668431"/>
            <wp:effectExtent l="0" t="0" r="889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020376" cy="6668431"/>
                    </a:xfrm>
                    <a:prstGeom prst="rect">
                      <a:avLst/>
                    </a:prstGeom>
                  </pic:spPr>
                </pic:pic>
              </a:graphicData>
            </a:graphic>
          </wp:inline>
        </w:drawing>
      </w:r>
    </w:p>
    <w:p w14:paraId="6BF62589" w14:textId="77777777" w:rsidR="00693C85" w:rsidRDefault="00693C85" w:rsidP="00846954">
      <w:pPr>
        <w:jc w:val="center"/>
        <w:rPr>
          <w:rFonts w:ascii="Times New Roman" w:hAnsi="Times New Roman" w:cs="Times New Roman"/>
          <w:sz w:val="28"/>
          <w:szCs w:val="28"/>
          <w:lang w:val="kk-KZ"/>
        </w:rPr>
      </w:pPr>
    </w:p>
    <w:p w14:paraId="5D0AEE8E" w14:textId="77777777" w:rsidR="00693C85" w:rsidRDefault="00693C85" w:rsidP="00846954">
      <w:pPr>
        <w:jc w:val="center"/>
        <w:rPr>
          <w:rFonts w:ascii="Times New Roman" w:hAnsi="Times New Roman" w:cs="Times New Roman"/>
          <w:sz w:val="28"/>
          <w:szCs w:val="28"/>
          <w:lang w:val="kk-KZ"/>
        </w:rPr>
      </w:pPr>
    </w:p>
    <w:p w14:paraId="076EAC1C" w14:textId="77777777" w:rsidR="00693C85" w:rsidRDefault="00693C85" w:rsidP="00846954">
      <w:pPr>
        <w:jc w:val="center"/>
        <w:rPr>
          <w:rFonts w:ascii="Times New Roman" w:hAnsi="Times New Roman" w:cs="Times New Roman"/>
          <w:sz w:val="28"/>
          <w:szCs w:val="28"/>
          <w:lang w:val="kk-KZ"/>
        </w:rPr>
      </w:pPr>
    </w:p>
    <w:p w14:paraId="3BCD5E93" w14:textId="77777777" w:rsidR="00693C85" w:rsidRDefault="00693C85" w:rsidP="00846954">
      <w:pPr>
        <w:jc w:val="center"/>
        <w:rPr>
          <w:rFonts w:ascii="Times New Roman" w:hAnsi="Times New Roman" w:cs="Times New Roman"/>
          <w:sz w:val="28"/>
          <w:szCs w:val="28"/>
          <w:lang w:val="kk-KZ"/>
        </w:rPr>
      </w:pPr>
    </w:p>
    <w:p w14:paraId="50B21447" w14:textId="77777777" w:rsidR="00693C85" w:rsidRDefault="00693C85" w:rsidP="00846954">
      <w:pPr>
        <w:jc w:val="center"/>
        <w:rPr>
          <w:rFonts w:ascii="Times New Roman" w:hAnsi="Times New Roman" w:cs="Times New Roman"/>
          <w:sz w:val="28"/>
          <w:szCs w:val="28"/>
          <w:lang w:val="kk-KZ"/>
        </w:rPr>
      </w:pPr>
    </w:p>
    <w:p w14:paraId="5AC0D0B1" w14:textId="7A6E701C" w:rsidR="00693C85" w:rsidRDefault="00693C85" w:rsidP="00846954">
      <w:pPr>
        <w:jc w:val="center"/>
        <w:rPr>
          <w:rFonts w:ascii="Times New Roman" w:hAnsi="Times New Roman" w:cs="Times New Roman"/>
          <w:sz w:val="28"/>
          <w:szCs w:val="28"/>
          <w:lang w:val="kk-KZ"/>
        </w:rPr>
      </w:pPr>
      <w:r w:rsidRPr="00693C85">
        <w:rPr>
          <w:rFonts w:ascii="Times New Roman" w:hAnsi="Times New Roman" w:cs="Times New Roman"/>
          <w:noProof/>
          <w:sz w:val="28"/>
          <w:szCs w:val="28"/>
          <w:lang w:eastAsia="ru-RU"/>
        </w:rPr>
        <w:drawing>
          <wp:inline distT="0" distB="0" distL="0" distR="0" wp14:anchorId="79CFD33C" wp14:editId="0949A848">
            <wp:extent cx="5639098" cy="72618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39885" cy="7262874"/>
                    </a:xfrm>
                    <a:prstGeom prst="rect">
                      <a:avLst/>
                    </a:prstGeom>
                  </pic:spPr>
                </pic:pic>
              </a:graphicData>
            </a:graphic>
          </wp:inline>
        </w:drawing>
      </w:r>
    </w:p>
    <w:p w14:paraId="69C988A0" w14:textId="77777777" w:rsidR="00693C85" w:rsidRDefault="00693C85" w:rsidP="00846954">
      <w:pPr>
        <w:jc w:val="center"/>
        <w:rPr>
          <w:rFonts w:ascii="Times New Roman" w:hAnsi="Times New Roman" w:cs="Times New Roman"/>
          <w:sz w:val="28"/>
          <w:szCs w:val="28"/>
          <w:lang w:val="kk-KZ"/>
        </w:rPr>
      </w:pPr>
    </w:p>
    <w:p w14:paraId="738B6459" w14:textId="77777777" w:rsidR="00693C85" w:rsidRDefault="00693C85" w:rsidP="00846954">
      <w:pPr>
        <w:jc w:val="center"/>
        <w:rPr>
          <w:rFonts w:ascii="Times New Roman" w:hAnsi="Times New Roman" w:cs="Times New Roman"/>
          <w:sz w:val="28"/>
          <w:szCs w:val="28"/>
          <w:lang w:val="kk-KZ"/>
        </w:rPr>
      </w:pPr>
    </w:p>
    <w:p w14:paraId="45959EB2" w14:textId="77777777" w:rsidR="00693C85" w:rsidRDefault="00693C85" w:rsidP="00846954">
      <w:pPr>
        <w:jc w:val="center"/>
        <w:rPr>
          <w:rFonts w:ascii="Times New Roman" w:hAnsi="Times New Roman" w:cs="Times New Roman"/>
          <w:sz w:val="28"/>
          <w:szCs w:val="28"/>
          <w:lang w:val="kk-KZ"/>
        </w:rPr>
      </w:pPr>
    </w:p>
    <w:p w14:paraId="17F5EFF4" w14:textId="77777777" w:rsidR="00693C85" w:rsidRDefault="00693C85" w:rsidP="00846954">
      <w:pPr>
        <w:jc w:val="center"/>
        <w:rPr>
          <w:rFonts w:ascii="Times New Roman" w:hAnsi="Times New Roman" w:cs="Times New Roman"/>
          <w:sz w:val="28"/>
          <w:szCs w:val="28"/>
          <w:lang w:val="kk-KZ"/>
        </w:rPr>
      </w:pPr>
    </w:p>
    <w:p w14:paraId="51031C96" w14:textId="1FE0ED87" w:rsidR="00693C85" w:rsidRDefault="00693C85" w:rsidP="00846954">
      <w:pPr>
        <w:jc w:val="center"/>
        <w:rPr>
          <w:rFonts w:ascii="Times New Roman" w:hAnsi="Times New Roman" w:cs="Times New Roman"/>
          <w:sz w:val="28"/>
          <w:szCs w:val="28"/>
          <w:lang w:val="kk-KZ"/>
        </w:rPr>
      </w:pPr>
      <w:r w:rsidRPr="00693C85">
        <w:rPr>
          <w:rFonts w:ascii="Times New Roman" w:hAnsi="Times New Roman" w:cs="Times New Roman"/>
          <w:noProof/>
          <w:sz w:val="28"/>
          <w:szCs w:val="28"/>
          <w:lang w:eastAsia="ru-RU"/>
        </w:rPr>
        <w:drawing>
          <wp:inline distT="0" distB="0" distL="0" distR="0" wp14:anchorId="1305148F" wp14:editId="44F2747C">
            <wp:extent cx="4448796" cy="6516009"/>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448796" cy="6516009"/>
                    </a:xfrm>
                    <a:prstGeom prst="rect">
                      <a:avLst/>
                    </a:prstGeom>
                  </pic:spPr>
                </pic:pic>
              </a:graphicData>
            </a:graphic>
          </wp:inline>
        </w:drawing>
      </w:r>
    </w:p>
    <w:p w14:paraId="246B9E47" w14:textId="77777777" w:rsidR="00693C85" w:rsidRDefault="00693C85" w:rsidP="00846954">
      <w:pPr>
        <w:jc w:val="center"/>
        <w:rPr>
          <w:rFonts w:ascii="Times New Roman" w:hAnsi="Times New Roman" w:cs="Times New Roman"/>
          <w:sz w:val="28"/>
          <w:szCs w:val="28"/>
          <w:lang w:val="kk-KZ"/>
        </w:rPr>
      </w:pPr>
    </w:p>
    <w:p w14:paraId="4FA3CC7B" w14:textId="77777777" w:rsidR="00693C85" w:rsidRDefault="00693C85" w:rsidP="00846954">
      <w:pPr>
        <w:jc w:val="center"/>
        <w:rPr>
          <w:rFonts w:ascii="Times New Roman" w:hAnsi="Times New Roman" w:cs="Times New Roman"/>
          <w:sz w:val="28"/>
          <w:szCs w:val="28"/>
          <w:lang w:val="kk-KZ"/>
        </w:rPr>
      </w:pPr>
    </w:p>
    <w:p w14:paraId="59E8577C" w14:textId="77777777" w:rsidR="00693C85" w:rsidRDefault="00693C85" w:rsidP="00846954">
      <w:pPr>
        <w:jc w:val="center"/>
        <w:rPr>
          <w:rFonts w:ascii="Times New Roman" w:hAnsi="Times New Roman" w:cs="Times New Roman"/>
          <w:sz w:val="28"/>
          <w:szCs w:val="28"/>
          <w:lang w:val="kk-KZ"/>
        </w:rPr>
      </w:pPr>
    </w:p>
    <w:p w14:paraId="417110DB" w14:textId="77777777" w:rsidR="00693C85" w:rsidRDefault="00693C85" w:rsidP="00846954">
      <w:pPr>
        <w:jc w:val="center"/>
        <w:rPr>
          <w:rFonts w:ascii="Times New Roman" w:hAnsi="Times New Roman" w:cs="Times New Roman"/>
          <w:sz w:val="28"/>
          <w:szCs w:val="28"/>
          <w:lang w:val="kk-KZ"/>
        </w:rPr>
      </w:pPr>
    </w:p>
    <w:p w14:paraId="29A06F1C" w14:textId="77777777" w:rsidR="00693C85" w:rsidRDefault="00693C85" w:rsidP="00846954">
      <w:pPr>
        <w:jc w:val="center"/>
        <w:rPr>
          <w:rFonts w:ascii="Times New Roman" w:hAnsi="Times New Roman" w:cs="Times New Roman"/>
          <w:sz w:val="28"/>
          <w:szCs w:val="28"/>
          <w:lang w:val="kk-KZ"/>
        </w:rPr>
      </w:pPr>
    </w:p>
    <w:p w14:paraId="0AD35EF1" w14:textId="77777777" w:rsidR="00693C85" w:rsidRDefault="00693C85" w:rsidP="00846954">
      <w:pPr>
        <w:jc w:val="center"/>
        <w:rPr>
          <w:rFonts w:ascii="Times New Roman" w:hAnsi="Times New Roman" w:cs="Times New Roman"/>
          <w:sz w:val="28"/>
          <w:szCs w:val="28"/>
          <w:lang w:val="kk-KZ"/>
        </w:rPr>
      </w:pPr>
    </w:p>
    <w:p w14:paraId="69EDE7E4" w14:textId="77777777" w:rsidR="00693C85" w:rsidRDefault="00693C85" w:rsidP="00846954">
      <w:pPr>
        <w:jc w:val="center"/>
        <w:rPr>
          <w:rFonts w:ascii="Times New Roman" w:hAnsi="Times New Roman" w:cs="Times New Roman"/>
          <w:sz w:val="28"/>
          <w:szCs w:val="28"/>
          <w:lang w:val="kk-KZ"/>
        </w:rPr>
      </w:pPr>
    </w:p>
    <w:p w14:paraId="66E5F356" w14:textId="5642B4AA" w:rsidR="00693C85" w:rsidRDefault="00693C85" w:rsidP="00846954">
      <w:pPr>
        <w:jc w:val="center"/>
        <w:rPr>
          <w:rFonts w:ascii="Times New Roman" w:hAnsi="Times New Roman" w:cs="Times New Roman"/>
          <w:sz w:val="28"/>
          <w:szCs w:val="28"/>
          <w:lang w:val="kk-KZ"/>
        </w:rPr>
      </w:pPr>
      <w:r w:rsidRPr="00693C85">
        <w:rPr>
          <w:rFonts w:ascii="Times New Roman" w:hAnsi="Times New Roman" w:cs="Times New Roman"/>
          <w:noProof/>
          <w:sz w:val="28"/>
          <w:szCs w:val="28"/>
          <w:lang w:eastAsia="ru-RU"/>
        </w:rPr>
        <w:drawing>
          <wp:inline distT="0" distB="0" distL="0" distR="0" wp14:anchorId="5819C30F" wp14:editId="6F5D0677">
            <wp:extent cx="5353797" cy="7020905"/>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353797" cy="7020905"/>
                    </a:xfrm>
                    <a:prstGeom prst="rect">
                      <a:avLst/>
                    </a:prstGeom>
                  </pic:spPr>
                </pic:pic>
              </a:graphicData>
            </a:graphic>
          </wp:inline>
        </w:drawing>
      </w:r>
    </w:p>
    <w:p w14:paraId="5ECDF246" w14:textId="77777777" w:rsidR="00693C85" w:rsidRDefault="00693C85" w:rsidP="00846954">
      <w:pPr>
        <w:jc w:val="center"/>
        <w:rPr>
          <w:rFonts w:ascii="Times New Roman" w:hAnsi="Times New Roman" w:cs="Times New Roman"/>
          <w:sz w:val="28"/>
          <w:szCs w:val="28"/>
          <w:lang w:val="kk-KZ"/>
        </w:rPr>
      </w:pPr>
    </w:p>
    <w:p w14:paraId="1DD4489D" w14:textId="77777777" w:rsidR="00693C85" w:rsidRDefault="00693C85" w:rsidP="00846954">
      <w:pPr>
        <w:jc w:val="center"/>
        <w:rPr>
          <w:rFonts w:ascii="Times New Roman" w:hAnsi="Times New Roman" w:cs="Times New Roman"/>
          <w:sz w:val="28"/>
          <w:szCs w:val="28"/>
          <w:lang w:val="kk-KZ"/>
        </w:rPr>
      </w:pPr>
    </w:p>
    <w:p w14:paraId="73F27910" w14:textId="77777777" w:rsidR="00693C85" w:rsidRDefault="00693C85" w:rsidP="00846954">
      <w:pPr>
        <w:jc w:val="center"/>
        <w:rPr>
          <w:rFonts w:ascii="Times New Roman" w:hAnsi="Times New Roman" w:cs="Times New Roman"/>
          <w:sz w:val="28"/>
          <w:szCs w:val="28"/>
          <w:lang w:val="kk-KZ"/>
        </w:rPr>
      </w:pPr>
    </w:p>
    <w:p w14:paraId="381B4656" w14:textId="77777777" w:rsidR="00693C85" w:rsidRDefault="00693C85" w:rsidP="00846954">
      <w:pPr>
        <w:jc w:val="center"/>
        <w:rPr>
          <w:rFonts w:ascii="Times New Roman" w:hAnsi="Times New Roman" w:cs="Times New Roman"/>
          <w:sz w:val="28"/>
          <w:szCs w:val="28"/>
          <w:lang w:val="kk-KZ"/>
        </w:rPr>
      </w:pPr>
    </w:p>
    <w:p w14:paraId="09661DE6" w14:textId="73564EBC" w:rsidR="00693C85" w:rsidRDefault="00693C85" w:rsidP="00846954">
      <w:pPr>
        <w:jc w:val="center"/>
        <w:rPr>
          <w:rFonts w:ascii="Times New Roman" w:hAnsi="Times New Roman" w:cs="Times New Roman"/>
          <w:sz w:val="28"/>
          <w:szCs w:val="28"/>
          <w:lang w:val="kk-KZ"/>
        </w:rPr>
      </w:pPr>
      <w:r w:rsidRPr="00693C85">
        <w:rPr>
          <w:rFonts w:ascii="Times New Roman" w:hAnsi="Times New Roman" w:cs="Times New Roman"/>
          <w:noProof/>
          <w:sz w:val="28"/>
          <w:szCs w:val="28"/>
          <w:lang w:eastAsia="ru-RU"/>
        </w:rPr>
        <w:drawing>
          <wp:inline distT="0" distB="0" distL="0" distR="0" wp14:anchorId="51177815" wp14:editId="0C66AC27">
            <wp:extent cx="5249008" cy="7011378"/>
            <wp:effectExtent l="0" t="0" r="889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49008" cy="7011378"/>
                    </a:xfrm>
                    <a:prstGeom prst="rect">
                      <a:avLst/>
                    </a:prstGeom>
                  </pic:spPr>
                </pic:pic>
              </a:graphicData>
            </a:graphic>
          </wp:inline>
        </w:drawing>
      </w:r>
    </w:p>
    <w:p w14:paraId="6BA71034" w14:textId="77777777" w:rsidR="006940F7" w:rsidRPr="00B10838" w:rsidRDefault="006940F7" w:rsidP="006940F7">
      <w:pPr>
        <w:jc w:val="right"/>
        <w:rPr>
          <w:rFonts w:ascii="Times New Roman" w:hAnsi="Times New Roman" w:cs="Times New Roman"/>
          <w:sz w:val="28"/>
          <w:szCs w:val="28"/>
          <w:lang w:val="kk-KZ"/>
        </w:rPr>
      </w:pPr>
    </w:p>
    <w:sectPr w:rsidR="006940F7" w:rsidRPr="00B10838" w:rsidSect="00700E7A">
      <w:headerReference w:type="default" r:id="rId44"/>
      <w:footerReference w:type="default" r:id="rId45"/>
      <w:type w:val="continuous"/>
      <w:pgSz w:w="11909" w:h="16834"/>
      <w:pgMar w:top="811" w:right="984" w:bottom="360" w:left="75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B55769" w14:textId="77777777" w:rsidR="00340A61" w:rsidRDefault="00340A61">
      <w:pPr>
        <w:spacing w:after="0" w:line="240" w:lineRule="auto"/>
      </w:pPr>
      <w:r>
        <w:separator/>
      </w:r>
    </w:p>
  </w:endnote>
  <w:endnote w:type="continuationSeparator" w:id="0">
    <w:p w14:paraId="700B6466" w14:textId="77777777" w:rsidR="00340A61" w:rsidRDefault="00340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altName w:val="SimSun"/>
    <w:panose1 w:val="00000000000000000000"/>
    <w:charset w:val="CC"/>
    <w:family w:val="auto"/>
    <w:notTrueType/>
    <w:pitch w:val="default"/>
    <w:sig w:usb0="00000201" w:usb1="00000000" w:usb2="00000000" w:usb3="00000000" w:csb0="00000004"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CD9929" w14:textId="77777777" w:rsidR="00CA14B6" w:rsidRDefault="00CA14B6">
    <w:pPr>
      <w:pStyle w:val="a8"/>
    </w:pPr>
  </w:p>
  <w:p w14:paraId="6079B1C7" w14:textId="77777777" w:rsidR="00CA14B6" w:rsidRDefault="00CA14B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9442417"/>
      <w:docPartObj>
        <w:docPartGallery w:val="Page Numbers (Bottom of Page)"/>
        <w:docPartUnique/>
      </w:docPartObj>
    </w:sdtPr>
    <w:sdtEndPr/>
    <w:sdtContent>
      <w:p w14:paraId="12748469" w14:textId="2DE2456A" w:rsidR="00CA14B6" w:rsidRDefault="00CA14B6">
        <w:pPr>
          <w:pStyle w:val="a8"/>
          <w:jc w:val="center"/>
        </w:pPr>
        <w:r>
          <w:fldChar w:fldCharType="begin"/>
        </w:r>
        <w:r>
          <w:instrText>PAGE   \* MERGEFORMAT</w:instrText>
        </w:r>
        <w:r>
          <w:fldChar w:fldCharType="separate"/>
        </w:r>
        <w:r w:rsidR="00816B88">
          <w:rPr>
            <w:noProof/>
          </w:rPr>
          <w:t>117</w:t>
        </w:r>
        <w:r>
          <w:fldChar w:fldCharType="end"/>
        </w:r>
      </w:p>
    </w:sdtContent>
  </w:sdt>
  <w:p w14:paraId="2577EA3A" w14:textId="77777777" w:rsidR="00CA14B6" w:rsidRDefault="00CA14B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997C63" w14:textId="77777777" w:rsidR="00CA14B6" w:rsidRDefault="00CA14B6">
    <w:pPr>
      <w:pStyle w:val="a8"/>
    </w:pPr>
  </w:p>
  <w:p w14:paraId="1C45C579" w14:textId="77777777" w:rsidR="00CA14B6" w:rsidRDefault="00CA14B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7938476"/>
      <w:docPartObj>
        <w:docPartGallery w:val="Page Numbers (Bottom of Page)"/>
        <w:docPartUnique/>
      </w:docPartObj>
    </w:sdtPr>
    <w:sdtEndPr/>
    <w:sdtContent>
      <w:p w14:paraId="7127B633" w14:textId="71C67D22" w:rsidR="00CA14B6" w:rsidRDefault="00CA14B6">
        <w:pPr>
          <w:pStyle w:val="a8"/>
          <w:jc w:val="center"/>
        </w:pPr>
        <w:r>
          <w:fldChar w:fldCharType="begin"/>
        </w:r>
        <w:r>
          <w:instrText>PAGE   \* MERGEFORMAT</w:instrText>
        </w:r>
        <w:r>
          <w:fldChar w:fldCharType="separate"/>
        </w:r>
        <w:r w:rsidR="00816B88">
          <w:rPr>
            <w:noProof/>
          </w:rPr>
          <w:t>171</w:t>
        </w:r>
        <w:r>
          <w:fldChar w:fldCharType="end"/>
        </w:r>
      </w:p>
    </w:sdtContent>
  </w:sdt>
  <w:p w14:paraId="0F90BB45" w14:textId="77777777" w:rsidR="00CA14B6" w:rsidRDefault="00CA14B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BB5EAE" w14:textId="77777777" w:rsidR="00340A61" w:rsidRDefault="00340A61">
      <w:pPr>
        <w:spacing w:after="0" w:line="240" w:lineRule="auto"/>
      </w:pPr>
      <w:r>
        <w:separator/>
      </w:r>
    </w:p>
  </w:footnote>
  <w:footnote w:type="continuationSeparator" w:id="0">
    <w:p w14:paraId="726A6E4B" w14:textId="77777777" w:rsidR="00340A61" w:rsidRDefault="00340A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9DEB0" w14:textId="77777777" w:rsidR="00CA14B6" w:rsidRDefault="00CA14B6">
    <w:pPr>
      <w:pStyle w:val="a6"/>
    </w:pPr>
  </w:p>
  <w:p w14:paraId="29A0CFD2" w14:textId="77777777" w:rsidR="00CA14B6" w:rsidRDefault="00CA14B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3D1068" w14:textId="77777777" w:rsidR="00CA14B6" w:rsidRDefault="00CA14B6">
    <w:pPr>
      <w:pStyle w:val="a6"/>
    </w:pPr>
  </w:p>
  <w:p w14:paraId="5BAB574C" w14:textId="77777777" w:rsidR="00CA14B6" w:rsidRDefault="00CA14B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317D4E" w14:textId="77777777" w:rsidR="00CA14B6" w:rsidRDefault="00CA14B6">
    <w:pPr>
      <w:pStyle w:val="a6"/>
    </w:pPr>
  </w:p>
  <w:p w14:paraId="47A0E816" w14:textId="77777777" w:rsidR="00CA14B6" w:rsidRDefault="00CA14B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DECBAE" w14:textId="77777777" w:rsidR="00CA14B6" w:rsidRDefault="00CA14B6">
    <w:pPr>
      <w:pStyle w:val="a6"/>
    </w:pPr>
  </w:p>
  <w:p w14:paraId="2738A71B" w14:textId="77777777" w:rsidR="00CA14B6" w:rsidRDefault="00CA14B6"/>
  <w:p w14:paraId="436F88EE" w14:textId="77777777" w:rsidR="00CA14B6" w:rsidRDefault="00CA14B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91BD3"/>
    <w:multiLevelType w:val="hybridMultilevel"/>
    <w:tmpl w:val="FAE00420"/>
    <w:lvl w:ilvl="0" w:tplc="9B36D3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033AFB"/>
    <w:multiLevelType w:val="hybridMultilevel"/>
    <w:tmpl w:val="5CD848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2D3D10"/>
    <w:multiLevelType w:val="hybridMultilevel"/>
    <w:tmpl w:val="B322B160"/>
    <w:lvl w:ilvl="0" w:tplc="A26CB83E">
      <w:start w:val="1"/>
      <w:numFmt w:val="decimal"/>
      <w:lvlText w:val="%1."/>
      <w:lvlJc w:val="left"/>
      <w:pPr>
        <w:ind w:left="855" w:hanging="360"/>
      </w:pPr>
    </w:lvl>
    <w:lvl w:ilvl="1" w:tplc="04190019">
      <w:start w:val="1"/>
      <w:numFmt w:val="lowerLetter"/>
      <w:lvlText w:val="%2."/>
      <w:lvlJc w:val="left"/>
      <w:pPr>
        <w:ind w:left="1575" w:hanging="360"/>
      </w:pPr>
    </w:lvl>
    <w:lvl w:ilvl="2" w:tplc="0419001B">
      <w:start w:val="1"/>
      <w:numFmt w:val="lowerRoman"/>
      <w:lvlText w:val="%3."/>
      <w:lvlJc w:val="right"/>
      <w:pPr>
        <w:ind w:left="2295" w:hanging="180"/>
      </w:pPr>
    </w:lvl>
    <w:lvl w:ilvl="3" w:tplc="0419000F">
      <w:start w:val="1"/>
      <w:numFmt w:val="decimal"/>
      <w:lvlText w:val="%4."/>
      <w:lvlJc w:val="left"/>
      <w:pPr>
        <w:ind w:left="3015" w:hanging="360"/>
      </w:pPr>
    </w:lvl>
    <w:lvl w:ilvl="4" w:tplc="04190019">
      <w:start w:val="1"/>
      <w:numFmt w:val="lowerLetter"/>
      <w:lvlText w:val="%5."/>
      <w:lvlJc w:val="left"/>
      <w:pPr>
        <w:ind w:left="3735" w:hanging="360"/>
      </w:pPr>
    </w:lvl>
    <w:lvl w:ilvl="5" w:tplc="0419001B">
      <w:start w:val="1"/>
      <w:numFmt w:val="lowerRoman"/>
      <w:lvlText w:val="%6."/>
      <w:lvlJc w:val="right"/>
      <w:pPr>
        <w:ind w:left="4455" w:hanging="180"/>
      </w:pPr>
    </w:lvl>
    <w:lvl w:ilvl="6" w:tplc="0419000F">
      <w:start w:val="1"/>
      <w:numFmt w:val="decimal"/>
      <w:lvlText w:val="%7."/>
      <w:lvlJc w:val="left"/>
      <w:pPr>
        <w:ind w:left="5175" w:hanging="360"/>
      </w:pPr>
    </w:lvl>
    <w:lvl w:ilvl="7" w:tplc="04190019">
      <w:start w:val="1"/>
      <w:numFmt w:val="lowerLetter"/>
      <w:lvlText w:val="%8."/>
      <w:lvlJc w:val="left"/>
      <w:pPr>
        <w:ind w:left="5895" w:hanging="360"/>
      </w:pPr>
    </w:lvl>
    <w:lvl w:ilvl="8" w:tplc="0419001B">
      <w:start w:val="1"/>
      <w:numFmt w:val="lowerRoman"/>
      <w:lvlText w:val="%9."/>
      <w:lvlJc w:val="right"/>
      <w:pPr>
        <w:ind w:left="6615" w:hanging="180"/>
      </w:pPr>
    </w:lvl>
  </w:abstractNum>
  <w:abstractNum w:abstractNumId="3" w15:restartNumberingAfterBreak="0">
    <w:nsid w:val="097800FD"/>
    <w:multiLevelType w:val="hybridMultilevel"/>
    <w:tmpl w:val="9CA268AA"/>
    <w:lvl w:ilvl="0" w:tplc="FAA6342A">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C5304CD"/>
    <w:multiLevelType w:val="hybridMultilevel"/>
    <w:tmpl w:val="D832A710"/>
    <w:lvl w:ilvl="0" w:tplc="DFF42008">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0D62120D"/>
    <w:multiLevelType w:val="hybridMultilevel"/>
    <w:tmpl w:val="9FF897BC"/>
    <w:lvl w:ilvl="0" w:tplc="8D4C1F00">
      <w:start w:val="1"/>
      <w:numFmt w:val="decimal"/>
      <w:lvlText w:val="%1."/>
      <w:lvlJc w:val="left"/>
      <w:pPr>
        <w:ind w:left="915" w:hanging="360"/>
      </w:pPr>
    </w:lvl>
    <w:lvl w:ilvl="1" w:tplc="04190019">
      <w:start w:val="1"/>
      <w:numFmt w:val="lowerLetter"/>
      <w:lvlText w:val="%2."/>
      <w:lvlJc w:val="left"/>
      <w:pPr>
        <w:ind w:left="1635" w:hanging="360"/>
      </w:pPr>
    </w:lvl>
    <w:lvl w:ilvl="2" w:tplc="0419001B">
      <w:start w:val="1"/>
      <w:numFmt w:val="lowerRoman"/>
      <w:lvlText w:val="%3."/>
      <w:lvlJc w:val="right"/>
      <w:pPr>
        <w:ind w:left="2355" w:hanging="180"/>
      </w:pPr>
    </w:lvl>
    <w:lvl w:ilvl="3" w:tplc="0419000F">
      <w:start w:val="1"/>
      <w:numFmt w:val="decimal"/>
      <w:lvlText w:val="%4."/>
      <w:lvlJc w:val="left"/>
      <w:pPr>
        <w:ind w:left="3075" w:hanging="360"/>
      </w:pPr>
    </w:lvl>
    <w:lvl w:ilvl="4" w:tplc="04190019">
      <w:start w:val="1"/>
      <w:numFmt w:val="lowerLetter"/>
      <w:lvlText w:val="%5."/>
      <w:lvlJc w:val="left"/>
      <w:pPr>
        <w:ind w:left="3795" w:hanging="360"/>
      </w:pPr>
    </w:lvl>
    <w:lvl w:ilvl="5" w:tplc="0419001B">
      <w:start w:val="1"/>
      <w:numFmt w:val="lowerRoman"/>
      <w:lvlText w:val="%6."/>
      <w:lvlJc w:val="right"/>
      <w:pPr>
        <w:ind w:left="4515" w:hanging="180"/>
      </w:pPr>
    </w:lvl>
    <w:lvl w:ilvl="6" w:tplc="0419000F">
      <w:start w:val="1"/>
      <w:numFmt w:val="decimal"/>
      <w:lvlText w:val="%7."/>
      <w:lvlJc w:val="left"/>
      <w:pPr>
        <w:ind w:left="5235" w:hanging="360"/>
      </w:pPr>
    </w:lvl>
    <w:lvl w:ilvl="7" w:tplc="04190019">
      <w:start w:val="1"/>
      <w:numFmt w:val="lowerLetter"/>
      <w:lvlText w:val="%8."/>
      <w:lvlJc w:val="left"/>
      <w:pPr>
        <w:ind w:left="5955" w:hanging="360"/>
      </w:pPr>
    </w:lvl>
    <w:lvl w:ilvl="8" w:tplc="0419001B">
      <w:start w:val="1"/>
      <w:numFmt w:val="lowerRoman"/>
      <w:lvlText w:val="%9."/>
      <w:lvlJc w:val="right"/>
      <w:pPr>
        <w:ind w:left="6675" w:hanging="180"/>
      </w:pPr>
    </w:lvl>
  </w:abstractNum>
  <w:abstractNum w:abstractNumId="6" w15:restartNumberingAfterBreak="0">
    <w:nsid w:val="165207DE"/>
    <w:multiLevelType w:val="hybridMultilevel"/>
    <w:tmpl w:val="0F4670FE"/>
    <w:lvl w:ilvl="0" w:tplc="DA68445C">
      <w:start w:val="1"/>
      <w:numFmt w:val="decimal"/>
      <w:lvlText w:val="%1."/>
      <w:lvlJc w:val="left"/>
      <w:pPr>
        <w:ind w:left="1020" w:hanging="360"/>
      </w:pPr>
    </w:lvl>
    <w:lvl w:ilvl="1" w:tplc="04190019">
      <w:start w:val="1"/>
      <w:numFmt w:val="lowerLetter"/>
      <w:lvlText w:val="%2."/>
      <w:lvlJc w:val="left"/>
      <w:pPr>
        <w:ind w:left="1740" w:hanging="360"/>
      </w:pPr>
    </w:lvl>
    <w:lvl w:ilvl="2" w:tplc="0419001B">
      <w:start w:val="1"/>
      <w:numFmt w:val="lowerRoman"/>
      <w:lvlText w:val="%3."/>
      <w:lvlJc w:val="right"/>
      <w:pPr>
        <w:ind w:left="2460" w:hanging="180"/>
      </w:pPr>
    </w:lvl>
    <w:lvl w:ilvl="3" w:tplc="0419000F">
      <w:start w:val="1"/>
      <w:numFmt w:val="decimal"/>
      <w:lvlText w:val="%4."/>
      <w:lvlJc w:val="left"/>
      <w:pPr>
        <w:ind w:left="3180" w:hanging="360"/>
      </w:pPr>
    </w:lvl>
    <w:lvl w:ilvl="4" w:tplc="04190019">
      <w:start w:val="1"/>
      <w:numFmt w:val="lowerLetter"/>
      <w:lvlText w:val="%5."/>
      <w:lvlJc w:val="left"/>
      <w:pPr>
        <w:ind w:left="3900" w:hanging="360"/>
      </w:pPr>
    </w:lvl>
    <w:lvl w:ilvl="5" w:tplc="0419001B">
      <w:start w:val="1"/>
      <w:numFmt w:val="lowerRoman"/>
      <w:lvlText w:val="%6."/>
      <w:lvlJc w:val="right"/>
      <w:pPr>
        <w:ind w:left="4620" w:hanging="180"/>
      </w:pPr>
    </w:lvl>
    <w:lvl w:ilvl="6" w:tplc="0419000F">
      <w:start w:val="1"/>
      <w:numFmt w:val="decimal"/>
      <w:lvlText w:val="%7."/>
      <w:lvlJc w:val="left"/>
      <w:pPr>
        <w:ind w:left="5340" w:hanging="360"/>
      </w:pPr>
    </w:lvl>
    <w:lvl w:ilvl="7" w:tplc="04190019">
      <w:start w:val="1"/>
      <w:numFmt w:val="lowerLetter"/>
      <w:lvlText w:val="%8."/>
      <w:lvlJc w:val="left"/>
      <w:pPr>
        <w:ind w:left="6060" w:hanging="360"/>
      </w:pPr>
    </w:lvl>
    <w:lvl w:ilvl="8" w:tplc="0419001B">
      <w:start w:val="1"/>
      <w:numFmt w:val="lowerRoman"/>
      <w:lvlText w:val="%9."/>
      <w:lvlJc w:val="right"/>
      <w:pPr>
        <w:ind w:left="6780" w:hanging="180"/>
      </w:pPr>
    </w:lvl>
  </w:abstractNum>
  <w:abstractNum w:abstractNumId="7" w15:restartNumberingAfterBreak="0">
    <w:nsid w:val="17D44904"/>
    <w:multiLevelType w:val="hybridMultilevel"/>
    <w:tmpl w:val="A76EC8CA"/>
    <w:lvl w:ilvl="0" w:tplc="DFF4200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C133523"/>
    <w:multiLevelType w:val="hybridMultilevel"/>
    <w:tmpl w:val="45368380"/>
    <w:lvl w:ilvl="0" w:tplc="98AEB64E">
      <w:start w:val="1"/>
      <w:numFmt w:val="decimal"/>
      <w:lvlText w:val="%1."/>
      <w:lvlJc w:val="left"/>
      <w:pPr>
        <w:ind w:left="960" w:hanging="360"/>
      </w:pPr>
      <w:rPr>
        <w:rFonts w:eastAsia="Times New Roman"/>
        <w:b w:val="0"/>
      </w:rPr>
    </w:lvl>
    <w:lvl w:ilvl="1" w:tplc="04190019">
      <w:start w:val="1"/>
      <w:numFmt w:val="lowerLetter"/>
      <w:lvlText w:val="%2."/>
      <w:lvlJc w:val="left"/>
      <w:pPr>
        <w:ind w:left="1680" w:hanging="360"/>
      </w:pPr>
    </w:lvl>
    <w:lvl w:ilvl="2" w:tplc="0419001B">
      <w:start w:val="1"/>
      <w:numFmt w:val="lowerRoman"/>
      <w:lvlText w:val="%3."/>
      <w:lvlJc w:val="right"/>
      <w:pPr>
        <w:ind w:left="2400" w:hanging="180"/>
      </w:pPr>
    </w:lvl>
    <w:lvl w:ilvl="3" w:tplc="0419000F">
      <w:start w:val="1"/>
      <w:numFmt w:val="decimal"/>
      <w:lvlText w:val="%4."/>
      <w:lvlJc w:val="left"/>
      <w:pPr>
        <w:ind w:left="3120" w:hanging="360"/>
      </w:pPr>
    </w:lvl>
    <w:lvl w:ilvl="4" w:tplc="04190019">
      <w:start w:val="1"/>
      <w:numFmt w:val="lowerLetter"/>
      <w:lvlText w:val="%5."/>
      <w:lvlJc w:val="left"/>
      <w:pPr>
        <w:ind w:left="3840" w:hanging="360"/>
      </w:pPr>
    </w:lvl>
    <w:lvl w:ilvl="5" w:tplc="0419001B">
      <w:start w:val="1"/>
      <w:numFmt w:val="lowerRoman"/>
      <w:lvlText w:val="%6."/>
      <w:lvlJc w:val="right"/>
      <w:pPr>
        <w:ind w:left="4560" w:hanging="180"/>
      </w:pPr>
    </w:lvl>
    <w:lvl w:ilvl="6" w:tplc="0419000F">
      <w:start w:val="1"/>
      <w:numFmt w:val="decimal"/>
      <w:lvlText w:val="%7."/>
      <w:lvlJc w:val="left"/>
      <w:pPr>
        <w:ind w:left="5280" w:hanging="360"/>
      </w:pPr>
    </w:lvl>
    <w:lvl w:ilvl="7" w:tplc="04190019">
      <w:start w:val="1"/>
      <w:numFmt w:val="lowerLetter"/>
      <w:lvlText w:val="%8."/>
      <w:lvlJc w:val="left"/>
      <w:pPr>
        <w:ind w:left="6000" w:hanging="360"/>
      </w:pPr>
    </w:lvl>
    <w:lvl w:ilvl="8" w:tplc="0419001B">
      <w:start w:val="1"/>
      <w:numFmt w:val="lowerRoman"/>
      <w:lvlText w:val="%9."/>
      <w:lvlJc w:val="right"/>
      <w:pPr>
        <w:ind w:left="6720" w:hanging="180"/>
      </w:pPr>
    </w:lvl>
  </w:abstractNum>
  <w:abstractNum w:abstractNumId="9" w15:restartNumberingAfterBreak="0">
    <w:nsid w:val="1CBB5D5F"/>
    <w:multiLevelType w:val="hybridMultilevel"/>
    <w:tmpl w:val="B322B160"/>
    <w:lvl w:ilvl="0" w:tplc="A26CB83E">
      <w:start w:val="1"/>
      <w:numFmt w:val="decimal"/>
      <w:lvlText w:val="%1."/>
      <w:lvlJc w:val="left"/>
      <w:pPr>
        <w:ind w:left="855" w:hanging="360"/>
      </w:pPr>
    </w:lvl>
    <w:lvl w:ilvl="1" w:tplc="04190019">
      <w:start w:val="1"/>
      <w:numFmt w:val="lowerLetter"/>
      <w:lvlText w:val="%2."/>
      <w:lvlJc w:val="left"/>
      <w:pPr>
        <w:ind w:left="1575" w:hanging="360"/>
      </w:pPr>
    </w:lvl>
    <w:lvl w:ilvl="2" w:tplc="0419001B">
      <w:start w:val="1"/>
      <w:numFmt w:val="lowerRoman"/>
      <w:lvlText w:val="%3."/>
      <w:lvlJc w:val="right"/>
      <w:pPr>
        <w:ind w:left="2295" w:hanging="180"/>
      </w:pPr>
    </w:lvl>
    <w:lvl w:ilvl="3" w:tplc="0419000F">
      <w:start w:val="1"/>
      <w:numFmt w:val="decimal"/>
      <w:lvlText w:val="%4."/>
      <w:lvlJc w:val="left"/>
      <w:pPr>
        <w:ind w:left="3015" w:hanging="360"/>
      </w:pPr>
    </w:lvl>
    <w:lvl w:ilvl="4" w:tplc="04190019">
      <w:start w:val="1"/>
      <w:numFmt w:val="lowerLetter"/>
      <w:lvlText w:val="%5."/>
      <w:lvlJc w:val="left"/>
      <w:pPr>
        <w:ind w:left="3735" w:hanging="360"/>
      </w:pPr>
    </w:lvl>
    <w:lvl w:ilvl="5" w:tplc="0419001B">
      <w:start w:val="1"/>
      <w:numFmt w:val="lowerRoman"/>
      <w:lvlText w:val="%6."/>
      <w:lvlJc w:val="right"/>
      <w:pPr>
        <w:ind w:left="4455" w:hanging="180"/>
      </w:pPr>
    </w:lvl>
    <w:lvl w:ilvl="6" w:tplc="0419000F">
      <w:start w:val="1"/>
      <w:numFmt w:val="decimal"/>
      <w:lvlText w:val="%7."/>
      <w:lvlJc w:val="left"/>
      <w:pPr>
        <w:ind w:left="5175" w:hanging="360"/>
      </w:pPr>
    </w:lvl>
    <w:lvl w:ilvl="7" w:tplc="04190019">
      <w:start w:val="1"/>
      <w:numFmt w:val="lowerLetter"/>
      <w:lvlText w:val="%8."/>
      <w:lvlJc w:val="left"/>
      <w:pPr>
        <w:ind w:left="5895" w:hanging="360"/>
      </w:pPr>
    </w:lvl>
    <w:lvl w:ilvl="8" w:tplc="0419001B">
      <w:start w:val="1"/>
      <w:numFmt w:val="lowerRoman"/>
      <w:lvlText w:val="%9."/>
      <w:lvlJc w:val="right"/>
      <w:pPr>
        <w:ind w:left="6615" w:hanging="180"/>
      </w:pPr>
    </w:lvl>
  </w:abstractNum>
  <w:abstractNum w:abstractNumId="10" w15:restartNumberingAfterBreak="0">
    <w:nsid w:val="1EB1172C"/>
    <w:multiLevelType w:val="hybridMultilevel"/>
    <w:tmpl w:val="45368380"/>
    <w:lvl w:ilvl="0" w:tplc="98AEB64E">
      <w:start w:val="1"/>
      <w:numFmt w:val="decimal"/>
      <w:lvlText w:val="%1."/>
      <w:lvlJc w:val="left"/>
      <w:pPr>
        <w:ind w:left="960" w:hanging="360"/>
      </w:pPr>
      <w:rPr>
        <w:rFonts w:eastAsia="Times New Roman"/>
        <w:b w:val="0"/>
      </w:rPr>
    </w:lvl>
    <w:lvl w:ilvl="1" w:tplc="04190019">
      <w:start w:val="1"/>
      <w:numFmt w:val="lowerLetter"/>
      <w:lvlText w:val="%2."/>
      <w:lvlJc w:val="left"/>
      <w:pPr>
        <w:ind w:left="1680" w:hanging="360"/>
      </w:pPr>
    </w:lvl>
    <w:lvl w:ilvl="2" w:tplc="0419001B">
      <w:start w:val="1"/>
      <w:numFmt w:val="lowerRoman"/>
      <w:lvlText w:val="%3."/>
      <w:lvlJc w:val="right"/>
      <w:pPr>
        <w:ind w:left="2400" w:hanging="180"/>
      </w:pPr>
    </w:lvl>
    <w:lvl w:ilvl="3" w:tplc="0419000F">
      <w:start w:val="1"/>
      <w:numFmt w:val="decimal"/>
      <w:lvlText w:val="%4."/>
      <w:lvlJc w:val="left"/>
      <w:pPr>
        <w:ind w:left="3120" w:hanging="360"/>
      </w:pPr>
    </w:lvl>
    <w:lvl w:ilvl="4" w:tplc="04190019">
      <w:start w:val="1"/>
      <w:numFmt w:val="lowerLetter"/>
      <w:lvlText w:val="%5."/>
      <w:lvlJc w:val="left"/>
      <w:pPr>
        <w:ind w:left="3840" w:hanging="360"/>
      </w:pPr>
    </w:lvl>
    <w:lvl w:ilvl="5" w:tplc="0419001B">
      <w:start w:val="1"/>
      <w:numFmt w:val="lowerRoman"/>
      <w:lvlText w:val="%6."/>
      <w:lvlJc w:val="right"/>
      <w:pPr>
        <w:ind w:left="4560" w:hanging="180"/>
      </w:pPr>
    </w:lvl>
    <w:lvl w:ilvl="6" w:tplc="0419000F">
      <w:start w:val="1"/>
      <w:numFmt w:val="decimal"/>
      <w:lvlText w:val="%7."/>
      <w:lvlJc w:val="left"/>
      <w:pPr>
        <w:ind w:left="5280" w:hanging="360"/>
      </w:pPr>
    </w:lvl>
    <w:lvl w:ilvl="7" w:tplc="04190019">
      <w:start w:val="1"/>
      <w:numFmt w:val="lowerLetter"/>
      <w:lvlText w:val="%8."/>
      <w:lvlJc w:val="left"/>
      <w:pPr>
        <w:ind w:left="6000" w:hanging="360"/>
      </w:pPr>
    </w:lvl>
    <w:lvl w:ilvl="8" w:tplc="0419001B">
      <w:start w:val="1"/>
      <w:numFmt w:val="lowerRoman"/>
      <w:lvlText w:val="%9."/>
      <w:lvlJc w:val="right"/>
      <w:pPr>
        <w:ind w:left="6720" w:hanging="180"/>
      </w:pPr>
    </w:lvl>
  </w:abstractNum>
  <w:abstractNum w:abstractNumId="11" w15:restartNumberingAfterBreak="0">
    <w:nsid w:val="20CB32BE"/>
    <w:multiLevelType w:val="hybridMultilevel"/>
    <w:tmpl w:val="B322B160"/>
    <w:lvl w:ilvl="0" w:tplc="A26CB83E">
      <w:start w:val="1"/>
      <w:numFmt w:val="decimal"/>
      <w:lvlText w:val="%1."/>
      <w:lvlJc w:val="left"/>
      <w:pPr>
        <w:ind w:left="855" w:hanging="360"/>
      </w:pPr>
    </w:lvl>
    <w:lvl w:ilvl="1" w:tplc="04190019">
      <w:start w:val="1"/>
      <w:numFmt w:val="lowerLetter"/>
      <w:lvlText w:val="%2."/>
      <w:lvlJc w:val="left"/>
      <w:pPr>
        <w:ind w:left="1575" w:hanging="360"/>
      </w:pPr>
    </w:lvl>
    <w:lvl w:ilvl="2" w:tplc="0419001B">
      <w:start w:val="1"/>
      <w:numFmt w:val="lowerRoman"/>
      <w:lvlText w:val="%3."/>
      <w:lvlJc w:val="right"/>
      <w:pPr>
        <w:ind w:left="2295" w:hanging="180"/>
      </w:pPr>
    </w:lvl>
    <w:lvl w:ilvl="3" w:tplc="0419000F">
      <w:start w:val="1"/>
      <w:numFmt w:val="decimal"/>
      <w:lvlText w:val="%4."/>
      <w:lvlJc w:val="left"/>
      <w:pPr>
        <w:ind w:left="3015" w:hanging="360"/>
      </w:pPr>
    </w:lvl>
    <w:lvl w:ilvl="4" w:tplc="04190019">
      <w:start w:val="1"/>
      <w:numFmt w:val="lowerLetter"/>
      <w:lvlText w:val="%5."/>
      <w:lvlJc w:val="left"/>
      <w:pPr>
        <w:ind w:left="3735" w:hanging="360"/>
      </w:pPr>
    </w:lvl>
    <w:lvl w:ilvl="5" w:tplc="0419001B">
      <w:start w:val="1"/>
      <w:numFmt w:val="lowerRoman"/>
      <w:lvlText w:val="%6."/>
      <w:lvlJc w:val="right"/>
      <w:pPr>
        <w:ind w:left="4455" w:hanging="180"/>
      </w:pPr>
    </w:lvl>
    <w:lvl w:ilvl="6" w:tplc="0419000F">
      <w:start w:val="1"/>
      <w:numFmt w:val="decimal"/>
      <w:lvlText w:val="%7."/>
      <w:lvlJc w:val="left"/>
      <w:pPr>
        <w:ind w:left="5175" w:hanging="360"/>
      </w:pPr>
    </w:lvl>
    <w:lvl w:ilvl="7" w:tplc="04190019">
      <w:start w:val="1"/>
      <w:numFmt w:val="lowerLetter"/>
      <w:lvlText w:val="%8."/>
      <w:lvlJc w:val="left"/>
      <w:pPr>
        <w:ind w:left="5895" w:hanging="360"/>
      </w:pPr>
    </w:lvl>
    <w:lvl w:ilvl="8" w:tplc="0419001B">
      <w:start w:val="1"/>
      <w:numFmt w:val="lowerRoman"/>
      <w:lvlText w:val="%9."/>
      <w:lvlJc w:val="right"/>
      <w:pPr>
        <w:ind w:left="6615" w:hanging="180"/>
      </w:pPr>
    </w:lvl>
  </w:abstractNum>
  <w:abstractNum w:abstractNumId="12" w15:restartNumberingAfterBreak="0">
    <w:nsid w:val="23727F95"/>
    <w:multiLevelType w:val="hybridMultilevel"/>
    <w:tmpl w:val="9A12478E"/>
    <w:lvl w:ilvl="0" w:tplc="DFF4200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4B436BB"/>
    <w:multiLevelType w:val="hybridMultilevel"/>
    <w:tmpl w:val="9F9EE068"/>
    <w:lvl w:ilvl="0" w:tplc="DFF4200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8D7031E"/>
    <w:multiLevelType w:val="hybridMultilevel"/>
    <w:tmpl w:val="0F4670FE"/>
    <w:lvl w:ilvl="0" w:tplc="DA68445C">
      <w:start w:val="1"/>
      <w:numFmt w:val="decimal"/>
      <w:lvlText w:val="%1."/>
      <w:lvlJc w:val="left"/>
      <w:pPr>
        <w:ind w:left="1020" w:hanging="360"/>
      </w:pPr>
    </w:lvl>
    <w:lvl w:ilvl="1" w:tplc="04190019">
      <w:start w:val="1"/>
      <w:numFmt w:val="lowerLetter"/>
      <w:lvlText w:val="%2."/>
      <w:lvlJc w:val="left"/>
      <w:pPr>
        <w:ind w:left="1740" w:hanging="360"/>
      </w:pPr>
    </w:lvl>
    <w:lvl w:ilvl="2" w:tplc="0419001B">
      <w:start w:val="1"/>
      <w:numFmt w:val="lowerRoman"/>
      <w:lvlText w:val="%3."/>
      <w:lvlJc w:val="right"/>
      <w:pPr>
        <w:ind w:left="2460" w:hanging="180"/>
      </w:pPr>
    </w:lvl>
    <w:lvl w:ilvl="3" w:tplc="0419000F">
      <w:start w:val="1"/>
      <w:numFmt w:val="decimal"/>
      <w:lvlText w:val="%4."/>
      <w:lvlJc w:val="left"/>
      <w:pPr>
        <w:ind w:left="3180" w:hanging="360"/>
      </w:pPr>
    </w:lvl>
    <w:lvl w:ilvl="4" w:tplc="04190019">
      <w:start w:val="1"/>
      <w:numFmt w:val="lowerLetter"/>
      <w:lvlText w:val="%5."/>
      <w:lvlJc w:val="left"/>
      <w:pPr>
        <w:ind w:left="3900" w:hanging="360"/>
      </w:pPr>
    </w:lvl>
    <w:lvl w:ilvl="5" w:tplc="0419001B">
      <w:start w:val="1"/>
      <w:numFmt w:val="lowerRoman"/>
      <w:lvlText w:val="%6."/>
      <w:lvlJc w:val="right"/>
      <w:pPr>
        <w:ind w:left="4620" w:hanging="180"/>
      </w:pPr>
    </w:lvl>
    <w:lvl w:ilvl="6" w:tplc="0419000F">
      <w:start w:val="1"/>
      <w:numFmt w:val="decimal"/>
      <w:lvlText w:val="%7."/>
      <w:lvlJc w:val="left"/>
      <w:pPr>
        <w:ind w:left="5340" w:hanging="360"/>
      </w:pPr>
    </w:lvl>
    <w:lvl w:ilvl="7" w:tplc="04190019">
      <w:start w:val="1"/>
      <w:numFmt w:val="lowerLetter"/>
      <w:lvlText w:val="%8."/>
      <w:lvlJc w:val="left"/>
      <w:pPr>
        <w:ind w:left="6060" w:hanging="360"/>
      </w:pPr>
    </w:lvl>
    <w:lvl w:ilvl="8" w:tplc="0419001B">
      <w:start w:val="1"/>
      <w:numFmt w:val="lowerRoman"/>
      <w:lvlText w:val="%9."/>
      <w:lvlJc w:val="right"/>
      <w:pPr>
        <w:ind w:left="6780" w:hanging="180"/>
      </w:pPr>
    </w:lvl>
  </w:abstractNum>
  <w:abstractNum w:abstractNumId="15" w15:restartNumberingAfterBreak="0">
    <w:nsid w:val="2F3D7E71"/>
    <w:multiLevelType w:val="hybridMultilevel"/>
    <w:tmpl w:val="0F4670FE"/>
    <w:lvl w:ilvl="0" w:tplc="DA68445C">
      <w:start w:val="1"/>
      <w:numFmt w:val="decimal"/>
      <w:lvlText w:val="%1."/>
      <w:lvlJc w:val="left"/>
      <w:pPr>
        <w:ind w:left="1020" w:hanging="360"/>
      </w:pPr>
    </w:lvl>
    <w:lvl w:ilvl="1" w:tplc="04190019">
      <w:start w:val="1"/>
      <w:numFmt w:val="lowerLetter"/>
      <w:lvlText w:val="%2."/>
      <w:lvlJc w:val="left"/>
      <w:pPr>
        <w:ind w:left="1740" w:hanging="360"/>
      </w:pPr>
    </w:lvl>
    <w:lvl w:ilvl="2" w:tplc="0419001B">
      <w:start w:val="1"/>
      <w:numFmt w:val="lowerRoman"/>
      <w:lvlText w:val="%3."/>
      <w:lvlJc w:val="right"/>
      <w:pPr>
        <w:ind w:left="2460" w:hanging="180"/>
      </w:pPr>
    </w:lvl>
    <w:lvl w:ilvl="3" w:tplc="0419000F">
      <w:start w:val="1"/>
      <w:numFmt w:val="decimal"/>
      <w:lvlText w:val="%4."/>
      <w:lvlJc w:val="left"/>
      <w:pPr>
        <w:ind w:left="3180" w:hanging="360"/>
      </w:pPr>
    </w:lvl>
    <w:lvl w:ilvl="4" w:tplc="04190019">
      <w:start w:val="1"/>
      <w:numFmt w:val="lowerLetter"/>
      <w:lvlText w:val="%5."/>
      <w:lvlJc w:val="left"/>
      <w:pPr>
        <w:ind w:left="3900" w:hanging="360"/>
      </w:pPr>
    </w:lvl>
    <w:lvl w:ilvl="5" w:tplc="0419001B">
      <w:start w:val="1"/>
      <w:numFmt w:val="lowerRoman"/>
      <w:lvlText w:val="%6."/>
      <w:lvlJc w:val="right"/>
      <w:pPr>
        <w:ind w:left="4620" w:hanging="180"/>
      </w:pPr>
    </w:lvl>
    <w:lvl w:ilvl="6" w:tplc="0419000F">
      <w:start w:val="1"/>
      <w:numFmt w:val="decimal"/>
      <w:lvlText w:val="%7."/>
      <w:lvlJc w:val="left"/>
      <w:pPr>
        <w:ind w:left="5340" w:hanging="360"/>
      </w:pPr>
    </w:lvl>
    <w:lvl w:ilvl="7" w:tplc="04190019">
      <w:start w:val="1"/>
      <w:numFmt w:val="lowerLetter"/>
      <w:lvlText w:val="%8."/>
      <w:lvlJc w:val="left"/>
      <w:pPr>
        <w:ind w:left="6060" w:hanging="360"/>
      </w:pPr>
    </w:lvl>
    <w:lvl w:ilvl="8" w:tplc="0419001B">
      <w:start w:val="1"/>
      <w:numFmt w:val="lowerRoman"/>
      <w:lvlText w:val="%9."/>
      <w:lvlJc w:val="right"/>
      <w:pPr>
        <w:ind w:left="6780" w:hanging="180"/>
      </w:pPr>
    </w:lvl>
  </w:abstractNum>
  <w:abstractNum w:abstractNumId="16" w15:restartNumberingAfterBreak="0">
    <w:nsid w:val="2F4E077C"/>
    <w:multiLevelType w:val="hybridMultilevel"/>
    <w:tmpl w:val="8E0CDBEE"/>
    <w:lvl w:ilvl="0" w:tplc="DFF42008">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30014461"/>
    <w:multiLevelType w:val="hybridMultilevel"/>
    <w:tmpl w:val="62CC81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0BD7552"/>
    <w:multiLevelType w:val="hybridMultilevel"/>
    <w:tmpl w:val="8A8201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1387E2E"/>
    <w:multiLevelType w:val="hybridMultilevel"/>
    <w:tmpl w:val="45368380"/>
    <w:lvl w:ilvl="0" w:tplc="98AEB64E">
      <w:start w:val="1"/>
      <w:numFmt w:val="decimal"/>
      <w:lvlText w:val="%1."/>
      <w:lvlJc w:val="left"/>
      <w:pPr>
        <w:ind w:left="960" w:hanging="360"/>
      </w:pPr>
      <w:rPr>
        <w:rFonts w:eastAsia="Times New Roman"/>
        <w:b w:val="0"/>
      </w:rPr>
    </w:lvl>
    <w:lvl w:ilvl="1" w:tplc="04190019">
      <w:start w:val="1"/>
      <w:numFmt w:val="lowerLetter"/>
      <w:lvlText w:val="%2."/>
      <w:lvlJc w:val="left"/>
      <w:pPr>
        <w:ind w:left="1680" w:hanging="360"/>
      </w:pPr>
    </w:lvl>
    <w:lvl w:ilvl="2" w:tplc="0419001B">
      <w:start w:val="1"/>
      <w:numFmt w:val="lowerRoman"/>
      <w:lvlText w:val="%3."/>
      <w:lvlJc w:val="right"/>
      <w:pPr>
        <w:ind w:left="2400" w:hanging="180"/>
      </w:pPr>
    </w:lvl>
    <w:lvl w:ilvl="3" w:tplc="0419000F">
      <w:start w:val="1"/>
      <w:numFmt w:val="decimal"/>
      <w:lvlText w:val="%4."/>
      <w:lvlJc w:val="left"/>
      <w:pPr>
        <w:ind w:left="3120" w:hanging="360"/>
      </w:pPr>
    </w:lvl>
    <w:lvl w:ilvl="4" w:tplc="04190019">
      <w:start w:val="1"/>
      <w:numFmt w:val="lowerLetter"/>
      <w:lvlText w:val="%5."/>
      <w:lvlJc w:val="left"/>
      <w:pPr>
        <w:ind w:left="3840" w:hanging="360"/>
      </w:pPr>
    </w:lvl>
    <w:lvl w:ilvl="5" w:tplc="0419001B">
      <w:start w:val="1"/>
      <w:numFmt w:val="lowerRoman"/>
      <w:lvlText w:val="%6."/>
      <w:lvlJc w:val="right"/>
      <w:pPr>
        <w:ind w:left="4560" w:hanging="180"/>
      </w:pPr>
    </w:lvl>
    <w:lvl w:ilvl="6" w:tplc="0419000F">
      <w:start w:val="1"/>
      <w:numFmt w:val="decimal"/>
      <w:lvlText w:val="%7."/>
      <w:lvlJc w:val="left"/>
      <w:pPr>
        <w:ind w:left="5280" w:hanging="360"/>
      </w:pPr>
    </w:lvl>
    <w:lvl w:ilvl="7" w:tplc="04190019">
      <w:start w:val="1"/>
      <w:numFmt w:val="lowerLetter"/>
      <w:lvlText w:val="%8."/>
      <w:lvlJc w:val="left"/>
      <w:pPr>
        <w:ind w:left="6000" w:hanging="360"/>
      </w:pPr>
    </w:lvl>
    <w:lvl w:ilvl="8" w:tplc="0419001B">
      <w:start w:val="1"/>
      <w:numFmt w:val="lowerRoman"/>
      <w:lvlText w:val="%9."/>
      <w:lvlJc w:val="right"/>
      <w:pPr>
        <w:ind w:left="6720" w:hanging="180"/>
      </w:pPr>
    </w:lvl>
  </w:abstractNum>
  <w:abstractNum w:abstractNumId="20" w15:restartNumberingAfterBreak="0">
    <w:nsid w:val="31EF490A"/>
    <w:multiLevelType w:val="hybridMultilevel"/>
    <w:tmpl w:val="87D0D180"/>
    <w:lvl w:ilvl="0" w:tplc="DFF42008">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385D0E9B"/>
    <w:multiLevelType w:val="hybridMultilevel"/>
    <w:tmpl w:val="036C9F36"/>
    <w:lvl w:ilvl="0" w:tplc="DFF4200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EB7349E"/>
    <w:multiLevelType w:val="hybridMultilevel"/>
    <w:tmpl w:val="623AA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5615225"/>
    <w:multiLevelType w:val="hybridMultilevel"/>
    <w:tmpl w:val="45368380"/>
    <w:lvl w:ilvl="0" w:tplc="98AEB64E">
      <w:start w:val="1"/>
      <w:numFmt w:val="decimal"/>
      <w:lvlText w:val="%1."/>
      <w:lvlJc w:val="left"/>
      <w:pPr>
        <w:ind w:left="960" w:hanging="360"/>
      </w:pPr>
      <w:rPr>
        <w:rFonts w:eastAsia="Times New Roman"/>
        <w:b w:val="0"/>
      </w:rPr>
    </w:lvl>
    <w:lvl w:ilvl="1" w:tplc="04190019">
      <w:start w:val="1"/>
      <w:numFmt w:val="lowerLetter"/>
      <w:lvlText w:val="%2."/>
      <w:lvlJc w:val="left"/>
      <w:pPr>
        <w:ind w:left="1680" w:hanging="360"/>
      </w:pPr>
    </w:lvl>
    <w:lvl w:ilvl="2" w:tplc="0419001B">
      <w:start w:val="1"/>
      <w:numFmt w:val="lowerRoman"/>
      <w:lvlText w:val="%3."/>
      <w:lvlJc w:val="right"/>
      <w:pPr>
        <w:ind w:left="2400" w:hanging="180"/>
      </w:pPr>
    </w:lvl>
    <w:lvl w:ilvl="3" w:tplc="0419000F">
      <w:start w:val="1"/>
      <w:numFmt w:val="decimal"/>
      <w:lvlText w:val="%4."/>
      <w:lvlJc w:val="left"/>
      <w:pPr>
        <w:ind w:left="3120" w:hanging="360"/>
      </w:pPr>
    </w:lvl>
    <w:lvl w:ilvl="4" w:tplc="04190019">
      <w:start w:val="1"/>
      <w:numFmt w:val="lowerLetter"/>
      <w:lvlText w:val="%5."/>
      <w:lvlJc w:val="left"/>
      <w:pPr>
        <w:ind w:left="3840" w:hanging="360"/>
      </w:pPr>
    </w:lvl>
    <w:lvl w:ilvl="5" w:tplc="0419001B">
      <w:start w:val="1"/>
      <w:numFmt w:val="lowerRoman"/>
      <w:lvlText w:val="%6."/>
      <w:lvlJc w:val="right"/>
      <w:pPr>
        <w:ind w:left="4560" w:hanging="180"/>
      </w:pPr>
    </w:lvl>
    <w:lvl w:ilvl="6" w:tplc="0419000F">
      <w:start w:val="1"/>
      <w:numFmt w:val="decimal"/>
      <w:lvlText w:val="%7."/>
      <w:lvlJc w:val="left"/>
      <w:pPr>
        <w:ind w:left="5280" w:hanging="360"/>
      </w:pPr>
    </w:lvl>
    <w:lvl w:ilvl="7" w:tplc="04190019">
      <w:start w:val="1"/>
      <w:numFmt w:val="lowerLetter"/>
      <w:lvlText w:val="%8."/>
      <w:lvlJc w:val="left"/>
      <w:pPr>
        <w:ind w:left="6000" w:hanging="360"/>
      </w:pPr>
    </w:lvl>
    <w:lvl w:ilvl="8" w:tplc="0419001B">
      <w:start w:val="1"/>
      <w:numFmt w:val="lowerRoman"/>
      <w:lvlText w:val="%9."/>
      <w:lvlJc w:val="right"/>
      <w:pPr>
        <w:ind w:left="6720" w:hanging="180"/>
      </w:pPr>
    </w:lvl>
  </w:abstractNum>
  <w:abstractNum w:abstractNumId="24" w15:restartNumberingAfterBreak="0">
    <w:nsid w:val="48CA2EE0"/>
    <w:multiLevelType w:val="hybridMultilevel"/>
    <w:tmpl w:val="0F4670FE"/>
    <w:lvl w:ilvl="0" w:tplc="DA68445C">
      <w:start w:val="1"/>
      <w:numFmt w:val="decimal"/>
      <w:lvlText w:val="%1."/>
      <w:lvlJc w:val="left"/>
      <w:pPr>
        <w:ind w:left="1020" w:hanging="360"/>
      </w:pPr>
    </w:lvl>
    <w:lvl w:ilvl="1" w:tplc="04190019">
      <w:start w:val="1"/>
      <w:numFmt w:val="lowerLetter"/>
      <w:lvlText w:val="%2."/>
      <w:lvlJc w:val="left"/>
      <w:pPr>
        <w:ind w:left="1740" w:hanging="360"/>
      </w:pPr>
    </w:lvl>
    <w:lvl w:ilvl="2" w:tplc="0419001B">
      <w:start w:val="1"/>
      <w:numFmt w:val="lowerRoman"/>
      <w:lvlText w:val="%3."/>
      <w:lvlJc w:val="right"/>
      <w:pPr>
        <w:ind w:left="2460" w:hanging="180"/>
      </w:pPr>
    </w:lvl>
    <w:lvl w:ilvl="3" w:tplc="0419000F">
      <w:start w:val="1"/>
      <w:numFmt w:val="decimal"/>
      <w:lvlText w:val="%4."/>
      <w:lvlJc w:val="left"/>
      <w:pPr>
        <w:ind w:left="3180" w:hanging="360"/>
      </w:pPr>
    </w:lvl>
    <w:lvl w:ilvl="4" w:tplc="04190019">
      <w:start w:val="1"/>
      <w:numFmt w:val="lowerLetter"/>
      <w:lvlText w:val="%5."/>
      <w:lvlJc w:val="left"/>
      <w:pPr>
        <w:ind w:left="3900" w:hanging="360"/>
      </w:pPr>
    </w:lvl>
    <w:lvl w:ilvl="5" w:tplc="0419001B">
      <w:start w:val="1"/>
      <w:numFmt w:val="lowerRoman"/>
      <w:lvlText w:val="%6."/>
      <w:lvlJc w:val="right"/>
      <w:pPr>
        <w:ind w:left="4620" w:hanging="180"/>
      </w:pPr>
    </w:lvl>
    <w:lvl w:ilvl="6" w:tplc="0419000F">
      <w:start w:val="1"/>
      <w:numFmt w:val="decimal"/>
      <w:lvlText w:val="%7."/>
      <w:lvlJc w:val="left"/>
      <w:pPr>
        <w:ind w:left="5340" w:hanging="360"/>
      </w:pPr>
    </w:lvl>
    <w:lvl w:ilvl="7" w:tplc="04190019">
      <w:start w:val="1"/>
      <w:numFmt w:val="lowerLetter"/>
      <w:lvlText w:val="%8."/>
      <w:lvlJc w:val="left"/>
      <w:pPr>
        <w:ind w:left="6060" w:hanging="360"/>
      </w:pPr>
    </w:lvl>
    <w:lvl w:ilvl="8" w:tplc="0419001B">
      <w:start w:val="1"/>
      <w:numFmt w:val="lowerRoman"/>
      <w:lvlText w:val="%9."/>
      <w:lvlJc w:val="right"/>
      <w:pPr>
        <w:ind w:left="6780" w:hanging="180"/>
      </w:pPr>
    </w:lvl>
  </w:abstractNum>
  <w:abstractNum w:abstractNumId="25" w15:restartNumberingAfterBreak="0">
    <w:nsid w:val="4FB3504E"/>
    <w:multiLevelType w:val="hybridMultilevel"/>
    <w:tmpl w:val="0F4670FE"/>
    <w:lvl w:ilvl="0" w:tplc="DA68445C">
      <w:start w:val="1"/>
      <w:numFmt w:val="decimal"/>
      <w:lvlText w:val="%1."/>
      <w:lvlJc w:val="left"/>
      <w:pPr>
        <w:ind w:left="1020" w:hanging="360"/>
      </w:pPr>
    </w:lvl>
    <w:lvl w:ilvl="1" w:tplc="04190019">
      <w:start w:val="1"/>
      <w:numFmt w:val="lowerLetter"/>
      <w:lvlText w:val="%2."/>
      <w:lvlJc w:val="left"/>
      <w:pPr>
        <w:ind w:left="1740" w:hanging="360"/>
      </w:pPr>
    </w:lvl>
    <w:lvl w:ilvl="2" w:tplc="0419001B">
      <w:start w:val="1"/>
      <w:numFmt w:val="lowerRoman"/>
      <w:lvlText w:val="%3."/>
      <w:lvlJc w:val="right"/>
      <w:pPr>
        <w:ind w:left="2460" w:hanging="180"/>
      </w:pPr>
    </w:lvl>
    <w:lvl w:ilvl="3" w:tplc="0419000F">
      <w:start w:val="1"/>
      <w:numFmt w:val="decimal"/>
      <w:lvlText w:val="%4."/>
      <w:lvlJc w:val="left"/>
      <w:pPr>
        <w:ind w:left="3180" w:hanging="360"/>
      </w:pPr>
    </w:lvl>
    <w:lvl w:ilvl="4" w:tplc="04190019">
      <w:start w:val="1"/>
      <w:numFmt w:val="lowerLetter"/>
      <w:lvlText w:val="%5."/>
      <w:lvlJc w:val="left"/>
      <w:pPr>
        <w:ind w:left="3900" w:hanging="360"/>
      </w:pPr>
    </w:lvl>
    <w:lvl w:ilvl="5" w:tplc="0419001B">
      <w:start w:val="1"/>
      <w:numFmt w:val="lowerRoman"/>
      <w:lvlText w:val="%6."/>
      <w:lvlJc w:val="right"/>
      <w:pPr>
        <w:ind w:left="4620" w:hanging="180"/>
      </w:pPr>
    </w:lvl>
    <w:lvl w:ilvl="6" w:tplc="0419000F">
      <w:start w:val="1"/>
      <w:numFmt w:val="decimal"/>
      <w:lvlText w:val="%7."/>
      <w:lvlJc w:val="left"/>
      <w:pPr>
        <w:ind w:left="5340" w:hanging="360"/>
      </w:pPr>
    </w:lvl>
    <w:lvl w:ilvl="7" w:tplc="04190019">
      <w:start w:val="1"/>
      <w:numFmt w:val="lowerLetter"/>
      <w:lvlText w:val="%8."/>
      <w:lvlJc w:val="left"/>
      <w:pPr>
        <w:ind w:left="6060" w:hanging="360"/>
      </w:pPr>
    </w:lvl>
    <w:lvl w:ilvl="8" w:tplc="0419001B">
      <w:start w:val="1"/>
      <w:numFmt w:val="lowerRoman"/>
      <w:lvlText w:val="%9."/>
      <w:lvlJc w:val="right"/>
      <w:pPr>
        <w:ind w:left="6780" w:hanging="180"/>
      </w:pPr>
    </w:lvl>
  </w:abstractNum>
  <w:abstractNum w:abstractNumId="26" w15:restartNumberingAfterBreak="0">
    <w:nsid w:val="55F15536"/>
    <w:multiLevelType w:val="hybridMultilevel"/>
    <w:tmpl w:val="0F4670FE"/>
    <w:lvl w:ilvl="0" w:tplc="DA68445C">
      <w:start w:val="1"/>
      <w:numFmt w:val="decimal"/>
      <w:lvlText w:val="%1."/>
      <w:lvlJc w:val="left"/>
      <w:pPr>
        <w:ind w:left="1020" w:hanging="360"/>
      </w:pPr>
    </w:lvl>
    <w:lvl w:ilvl="1" w:tplc="04190019">
      <w:start w:val="1"/>
      <w:numFmt w:val="lowerLetter"/>
      <w:lvlText w:val="%2."/>
      <w:lvlJc w:val="left"/>
      <w:pPr>
        <w:ind w:left="1740" w:hanging="360"/>
      </w:pPr>
    </w:lvl>
    <w:lvl w:ilvl="2" w:tplc="0419001B">
      <w:start w:val="1"/>
      <w:numFmt w:val="lowerRoman"/>
      <w:lvlText w:val="%3."/>
      <w:lvlJc w:val="right"/>
      <w:pPr>
        <w:ind w:left="2460" w:hanging="180"/>
      </w:pPr>
    </w:lvl>
    <w:lvl w:ilvl="3" w:tplc="0419000F">
      <w:start w:val="1"/>
      <w:numFmt w:val="decimal"/>
      <w:lvlText w:val="%4."/>
      <w:lvlJc w:val="left"/>
      <w:pPr>
        <w:ind w:left="3180" w:hanging="360"/>
      </w:pPr>
    </w:lvl>
    <w:lvl w:ilvl="4" w:tplc="04190019">
      <w:start w:val="1"/>
      <w:numFmt w:val="lowerLetter"/>
      <w:lvlText w:val="%5."/>
      <w:lvlJc w:val="left"/>
      <w:pPr>
        <w:ind w:left="3900" w:hanging="360"/>
      </w:pPr>
    </w:lvl>
    <w:lvl w:ilvl="5" w:tplc="0419001B">
      <w:start w:val="1"/>
      <w:numFmt w:val="lowerRoman"/>
      <w:lvlText w:val="%6."/>
      <w:lvlJc w:val="right"/>
      <w:pPr>
        <w:ind w:left="4620" w:hanging="180"/>
      </w:pPr>
    </w:lvl>
    <w:lvl w:ilvl="6" w:tplc="0419000F">
      <w:start w:val="1"/>
      <w:numFmt w:val="decimal"/>
      <w:lvlText w:val="%7."/>
      <w:lvlJc w:val="left"/>
      <w:pPr>
        <w:ind w:left="5340" w:hanging="360"/>
      </w:pPr>
    </w:lvl>
    <w:lvl w:ilvl="7" w:tplc="04190019">
      <w:start w:val="1"/>
      <w:numFmt w:val="lowerLetter"/>
      <w:lvlText w:val="%8."/>
      <w:lvlJc w:val="left"/>
      <w:pPr>
        <w:ind w:left="6060" w:hanging="360"/>
      </w:pPr>
    </w:lvl>
    <w:lvl w:ilvl="8" w:tplc="0419001B">
      <w:start w:val="1"/>
      <w:numFmt w:val="lowerRoman"/>
      <w:lvlText w:val="%9."/>
      <w:lvlJc w:val="right"/>
      <w:pPr>
        <w:ind w:left="6780" w:hanging="180"/>
      </w:pPr>
    </w:lvl>
  </w:abstractNum>
  <w:abstractNum w:abstractNumId="27" w15:restartNumberingAfterBreak="0">
    <w:nsid w:val="5F980638"/>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8" w15:restartNumberingAfterBreak="0">
    <w:nsid w:val="5FD25049"/>
    <w:multiLevelType w:val="hybridMultilevel"/>
    <w:tmpl w:val="93080A04"/>
    <w:lvl w:ilvl="0" w:tplc="DFF42008">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15:restartNumberingAfterBreak="0">
    <w:nsid w:val="610E206B"/>
    <w:multiLevelType w:val="hybridMultilevel"/>
    <w:tmpl w:val="9FF897BC"/>
    <w:lvl w:ilvl="0" w:tplc="8D4C1F00">
      <w:start w:val="1"/>
      <w:numFmt w:val="decimal"/>
      <w:lvlText w:val="%1."/>
      <w:lvlJc w:val="left"/>
      <w:pPr>
        <w:ind w:left="915" w:hanging="360"/>
      </w:pPr>
    </w:lvl>
    <w:lvl w:ilvl="1" w:tplc="04190019">
      <w:start w:val="1"/>
      <w:numFmt w:val="lowerLetter"/>
      <w:lvlText w:val="%2."/>
      <w:lvlJc w:val="left"/>
      <w:pPr>
        <w:ind w:left="1635" w:hanging="360"/>
      </w:pPr>
    </w:lvl>
    <w:lvl w:ilvl="2" w:tplc="0419001B">
      <w:start w:val="1"/>
      <w:numFmt w:val="lowerRoman"/>
      <w:lvlText w:val="%3."/>
      <w:lvlJc w:val="right"/>
      <w:pPr>
        <w:ind w:left="2355" w:hanging="180"/>
      </w:pPr>
    </w:lvl>
    <w:lvl w:ilvl="3" w:tplc="0419000F">
      <w:start w:val="1"/>
      <w:numFmt w:val="decimal"/>
      <w:lvlText w:val="%4."/>
      <w:lvlJc w:val="left"/>
      <w:pPr>
        <w:ind w:left="3075" w:hanging="360"/>
      </w:pPr>
    </w:lvl>
    <w:lvl w:ilvl="4" w:tplc="04190019">
      <w:start w:val="1"/>
      <w:numFmt w:val="lowerLetter"/>
      <w:lvlText w:val="%5."/>
      <w:lvlJc w:val="left"/>
      <w:pPr>
        <w:ind w:left="3795" w:hanging="360"/>
      </w:pPr>
    </w:lvl>
    <w:lvl w:ilvl="5" w:tplc="0419001B">
      <w:start w:val="1"/>
      <w:numFmt w:val="lowerRoman"/>
      <w:lvlText w:val="%6."/>
      <w:lvlJc w:val="right"/>
      <w:pPr>
        <w:ind w:left="4515" w:hanging="180"/>
      </w:pPr>
    </w:lvl>
    <w:lvl w:ilvl="6" w:tplc="0419000F">
      <w:start w:val="1"/>
      <w:numFmt w:val="decimal"/>
      <w:lvlText w:val="%7."/>
      <w:lvlJc w:val="left"/>
      <w:pPr>
        <w:ind w:left="5235" w:hanging="360"/>
      </w:pPr>
    </w:lvl>
    <w:lvl w:ilvl="7" w:tplc="04190019">
      <w:start w:val="1"/>
      <w:numFmt w:val="lowerLetter"/>
      <w:lvlText w:val="%8."/>
      <w:lvlJc w:val="left"/>
      <w:pPr>
        <w:ind w:left="5955" w:hanging="360"/>
      </w:pPr>
    </w:lvl>
    <w:lvl w:ilvl="8" w:tplc="0419001B">
      <w:start w:val="1"/>
      <w:numFmt w:val="lowerRoman"/>
      <w:lvlText w:val="%9."/>
      <w:lvlJc w:val="right"/>
      <w:pPr>
        <w:ind w:left="6675" w:hanging="180"/>
      </w:pPr>
    </w:lvl>
  </w:abstractNum>
  <w:abstractNum w:abstractNumId="30" w15:restartNumberingAfterBreak="0">
    <w:nsid w:val="619A1B83"/>
    <w:multiLevelType w:val="hybridMultilevel"/>
    <w:tmpl w:val="4F60798A"/>
    <w:lvl w:ilvl="0" w:tplc="DFF42008">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15:restartNumberingAfterBreak="0">
    <w:nsid w:val="622E5D32"/>
    <w:multiLevelType w:val="hybridMultilevel"/>
    <w:tmpl w:val="12EEACE6"/>
    <w:lvl w:ilvl="0" w:tplc="DFF42008">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15:restartNumberingAfterBreak="0">
    <w:nsid w:val="63E5042E"/>
    <w:multiLevelType w:val="hybridMultilevel"/>
    <w:tmpl w:val="364A07A2"/>
    <w:lvl w:ilvl="0" w:tplc="DFF42008">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15:restartNumberingAfterBreak="0">
    <w:nsid w:val="64554B78"/>
    <w:multiLevelType w:val="hybridMultilevel"/>
    <w:tmpl w:val="0F4670FE"/>
    <w:lvl w:ilvl="0" w:tplc="DA68445C">
      <w:start w:val="1"/>
      <w:numFmt w:val="decimal"/>
      <w:lvlText w:val="%1."/>
      <w:lvlJc w:val="left"/>
      <w:pPr>
        <w:ind w:left="1020" w:hanging="360"/>
      </w:pPr>
    </w:lvl>
    <w:lvl w:ilvl="1" w:tplc="04190019">
      <w:start w:val="1"/>
      <w:numFmt w:val="lowerLetter"/>
      <w:lvlText w:val="%2."/>
      <w:lvlJc w:val="left"/>
      <w:pPr>
        <w:ind w:left="1740" w:hanging="360"/>
      </w:pPr>
    </w:lvl>
    <w:lvl w:ilvl="2" w:tplc="0419001B">
      <w:start w:val="1"/>
      <w:numFmt w:val="lowerRoman"/>
      <w:lvlText w:val="%3."/>
      <w:lvlJc w:val="right"/>
      <w:pPr>
        <w:ind w:left="2460" w:hanging="180"/>
      </w:pPr>
    </w:lvl>
    <w:lvl w:ilvl="3" w:tplc="0419000F">
      <w:start w:val="1"/>
      <w:numFmt w:val="decimal"/>
      <w:lvlText w:val="%4."/>
      <w:lvlJc w:val="left"/>
      <w:pPr>
        <w:ind w:left="3180" w:hanging="360"/>
      </w:pPr>
    </w:lvl>
    <w:lvl w:ilvl="4" w:tplc="04190019">
      <w:start w:val="1"/>
      <w:numFmt w:val="lowerLetter"/>
      <w:lvlText w:val="%5."/>
      <w:lvlJc w:val="left"/>
      <w:pPr>
        <w:ind w:left="3900" w:hanging="360"/>
      </w:pPr>
    </w:lvl>
    <w:lvl w:ilvl="5" w:tplc="0419001B">
      <w:start w:val="1"/>
      <w:numFmt w:val="lowerRoman"/>
      <w:lvlText w:val="%6."/>
      <w:lvlJc w:val="right"/>
      <w:pPr>
        <w:ind w:left="4620" w:hanging="180"/>
      </w:pPr>
    </w:lvl>
    <w:lvl w:ilvl="6" w:tplc="0419000F">
      <w:start w:val="1"/>
      <w:numFmt w:val="decimal"/>
      <w:lvlText w:val="%7."/>
      <w:lvlJc w:val="left"/>
      <w:pPr>
        <w:ind w:left="5340" w:hanging="360"/>
      </w:pPr>
    </w:lvl>
    <w:lvl w:ilvl="7" w:tplc="04190019">
      <w:start w:val="1"/>
      <w:numFmt w:val="lowerLetter"/>
      <w:lvlText w:val="%8."/>
      <w:lvlJc w:val="left"/>
      <w:pPr>
        <w:ind w:left="6060" w:hanging="360"/>
      </w:pPr>
    </w:lvl>
    <w:lvl w:ilvl="8" w:tplc="0419001B">
      <w:start w:val="1"/>
      <w:numFmt w:val="lowerRoman"/>
      <w:lvlText w:val="%9."/>
      <w:lvlJc w:val="right"/>
      <w:pPr>
        <w:ind w:left="6780" w:hanging="180"/>
      </w:pPr>
    </w:lvl>
  </w:abstractNum>
  <w:abstractNum w:abstractNumId="34" w15:restartNumberingAfterBreak="0">
    <w:nsid w:val="678777FE"/>
    <w:multiLevelType w:val="hybridMultilevel"/>
    <w:tmpl w:val="0F4670FE"/>
    <w:lvl w:ilvl="0" w:tplc="DA68445C">
      <w:start w:val="1"/>
      <w:numFmt w:val="decimal"/>
      <w:lvlText w:val="%1."/>
      <w:lvlJc w:val="left"/>
      <w:pPr>
        <w:ind w:left="1020" w:hanging="360"/>
      </w:pPr>
    </w:lvl>
    <w:lvl w:ilvl="1" w:tplc="04190019">
      <w:start w:val="1"/>
      <w:numFmt w:val="lowerLetter"/>
      <w:lvlText w:val="%2."/>
      <w:lvlJc w:val="left"/>
      <w:pPr>
        <w:ind w:left="1740" w:hanging="360"/>
      </w:pPr>
    </w:lvl>
    <w:lvl w:ilvl="2" w:tplc="0419001B">
      <w:start w:val="1"/>
      <w:numFmt w:val="lowerRoman"/>
      <w:lvlText w:val="%3."/>
      <w:lvlJc w:val="right"/>
      <w:pPr>
        <w:ind w:left="2460" w:hanging="180"/>
      </w:pPr>
    </w:lvl>
    <w:lvl w:ilvl="3" w:tplc="0419000F">
      <w:start w:val="1"/>
      <w:numFmt w:val="decimal"/>
      <w:lvlText w:val="%4."/>
      <w:lvlJc w:val="left"/>
      <w:pPr>
        <w:ind w:left="3180" w:hanging="360"/>
      </w:pPr>
    </w:lvl>
    <w:lvl w:ilvl="4" w:tplc="04190019">
      <w:start w:val="1"/>
      <w:numFmt w:val="lowerLetter"/>
      <w:lvlText w:val="%5."/>
      <w:lvlJc w:val="left"/>
      <w:pPr>
        <w:ind w:left="3900" w:hanging="360"/>
      </w:pPr>
    </w:lvl>
    <w:lvl w:ilvl="5" w:tplc="0419001B">
      <w:start w:val="1"/>
      <w:numFmt w:val="lowerRoman"/>
      <w:lvlText w:val="%6."/>
      <w:lvlJc w:val="right"/>
      <w:pPr>
        <w:ind w:left="4620" w:hanging="180"/>
      </w:pPr>
    </w:lvl>
    <w:lvl w:ilvl="6" w:tplc="0419000F">
      <w:start w:val="1"/>
      <w:numFmt w:val="decimal"/>
      <w:lvlText w:val="%7."/>
      <w:lvlJc w:val="left"/>
      <w:pPr>
        <w:ind w:left="5340" w:hanging="360"/>
      </w:pPr>
    </w:lvl>
    <w:lvl w:ilvl="7" w:tplc="04190019">
      <w:start w:val="1"/>
      <w:numFmt w:val="lowerLetter"/>
      <w:lvlText w:val="%8."/>
      <w:lvlJc w:val="left"/>
      <w:pPr>
        <w:ind w:left="6060" w:hanging="360"/>
      </w:pPr>
    </w:lvl>
    <w:lvl w:ilvl="8" w:tplc="0419001B">
      <w:start w:val="1"/>
      <w:numFmt w:val="lowerRoman"/>
      <w:lvlText w:val="%9."/>
      <w:lvlJc w:val="right"/>
      <w:pPr>
        <w:ind w:left="6780" w:hanging="180"/>
      </w:pPr>
    </w:lvl>
  </w:abstractNum>
  <w:abstractNum w:abstractNumId="35" w15:restartNumberingAfterBreak="0">
    <w:nsid w:val="68402B72"/>
    <w:multiLevelType w:val="hybridMultilevel"/>
    <w:tmpl w:val="443E5C16"/>
    <w:lvl w:ilvl="0" w:tplc="1F464390">
      <w:start w:val="1"/>
      <w:numFmt w:val="decimal"/>
      <w:lvlText w:val="%1."/>
      <w:lvlJc w:val="left"/>
      <w:pPr>
        <w:ind w:left="4897" w:hanging="360"/>
      </w:pPr>
      <w:rPr>
        <w:b/>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6" w15:restartNumberingAfterBreak="0">
    <w:nsid w:val="687925BA"/>
    <w:multiLevelType w:val="hybridMultilevel"/>
    <w:tmpl w:val="9FF897BC"/>
    <w:lvl w:ilvl="0" w:tplc="8D4C1F00">
      <w:start w:val="1"/>
      <w:numFmt w:val="decimal"/>
      <w:lvlText w:val="%1."/>
      <w:lvlJc w:val="left"/>
      <w:pPr>
        <w:ind w:left="915" w:hanging="360"/>
      </w:pPr>
    </w:lvl>
    <w:lvl w:ilvl="1" w:tplc="04190019">
      <w:start w:val="1"/>
      <w:numFmt w:val="lowerLetter"/>
      <w:lvlText w:val="%2."/>
      <w:lvlJc w:val="left"/>
      <w:pPr>
        <w:ind w:left="1635" w:hanging="360"/>
      </w:pPr>
    </w:lvl>
    <w:lvl w:ilvl="2" w:tplc="0419001B">
      <w:start w:val="1"/>
      <w:numFmt w:val="lowerRoman"/>
      <w:lvlText w:val="%3."/>
      <w:lvlJc w:val="right"/>
      <w:pPr>
        <w:ind w:left="2355" w:hanging="180"/>
      </w:pPr>
    </w:lvl>
    <w:lvl w:ilvl="3" w:tplc="0419000F">
      <w:start w:val="1"/>
      <w:numFmt w:val="decimal"/>
      <w:lvlText w:val="%4."/>
      <w:lvlJc w:val="left"/>
      <w:pPr>
        <w:ind w:left="3075" w:hanging="360"/>
      </w:pPr>
    </w:lvl>
    <w:lvl w:ilvl="4" w:tplc="04190019">
      <w:start w:val="1"/>
      <w:numFmt w:val="lowerLetter"/>
      <w:lvlText w:val="%5."/>
      <w:lvlJc w:val="left"/>
      <w:pPr>
        <w:ind w:left="3795" w:hanging="360"/>
      </w:pPr>
    </w:lvl>
    <w:lvl w:ilvl="5" w:tplc="0419001B">
      <w:start w:val="1"/>
      <w:numFmt w:val="lowerRoman"/>
      <w:lvlText w:val="%6."/>
      <w:lvlJc w:val="right"/>
      <w:pPr>
        <w:ind w:left="4515" w:hanging="180"/>
      </w:pPr>
    </w:lvl>
    <w:lvl w:ilvl="6" w:tplc="0419000F">
      <w:start w:val="1"/>
      <w:numFmt w:val="decimal"/>
      <w:lvlText w:val="%7."/>
      <w:lvlJc w:val="left"/>
      <w:pPr>
        <w:ind w:left="5235" w:hanging="360"/>
      </w:pPr>
    </w:lvl>
    <w:lvl w:ilvl="7" w:tplc="04190019">
      <w:start w:val="1"/>
      <w:numFmt w:val="lowerLetter"/>
      <w:lvlText w:val="%8."/>
      <w:lvlJc w:val="left"/>
      <w:pPr>
        <w:ind w:left="5955" w:hanging="360"/>
      </w:pPr>
    </w:lvl>
    <w:lvl w:ilvl="8" w:tplc="0419001B">
      <w:start w:val="1"/>
      <w:numFmt w:val="lowerRoman"/>
      <w:lvlText w:val="%9."/>
      <w:lvlJc w:val="right"/>
      <w:pPr>
        <w:ind w:left="6675" w:hanging="180"/>
      </w:pPr>
    </w:lvl>
  </w:abstractNum>
  <w:abstractNum w:abstractNumId="37" w15:restartNumberingAfterBreak="0">
    <w:nsid w:val="69A40E89"/>
    <w:multiLevelType w:val="singleLevel"/>
    <w:tmpl w:val="0419000F"/>
    <w:lvl w:ilvl="0">
      <w:start w:val="1"/>
      <w:numFmt w:val="decimal"/>
      <w:lvlText w:val="%1."/>
      <w:lvlJc w:val="left"/>
      <w:pPr>
        <w:tabs>
          <w:tab w:val="num" w:pos="360"/>
        </w:tabs>
        <w:ind w:left="360" w:hanging="360"/>
      </w:pPr>
      <w:rPr>
        <w:rFonts w:cs="Times New Roman"/>
      </w:rPr>
    </w:lvl>
  </w:abstractNum>
  <w:abstractNum w:abstractNumId="38" w15:restartNumberingAfterBreak="0">
    <w:nsid w:val="69DE2F5B"/>
    <w:multiLevelType w:val="hybridMultilevel"/>
    <w:tmpl w:val="45368380"/>
    <w:lvl w:ilvl="0" w:tplc="98AEB64E">
      <w:start w:val="1"/>
      <w:numFmt w:val="decimal"/>
      <w:lvlText w:val="%1."/>
      <w:lvlJc w:val="left"/>
      <w:pPr>
        <w:ind w:left="960" w:hanging="360"/>
      </w:pPr>
      <w:rPr>
        <w:rFonts w:eastAsia="Times New Roman"/>
        <w:b w:val="0"/>
      </w:rPr>
    </w:lvl>
    <w:lvl w:ilvl="1" w:tplc="04190019">
      <w:start w:val="1"/>
      <w:numFmt w:val="lowerLetter"/>
      <w:lvlText w:val="%2."/>
      <w:lvlJc w:val="left"/>
      <w:pPr>
        <w:ind w:left="1680" w:hanging="360"/>
      </w:pPr>
    </w:lvl>
    <w:lvl w:ilvl="2" w:tplc="0419001B">
      <w:start w:val="1"/>
      <w:numFmt w:val="lowerRoman"/>
      <w:lvlText w:val="%3."/>
      <w:lvlJc w:val="right"/>
      <w:pPr>
        <w:ind w:left="2400" w:hanging="180"/>
      </w:pPr>
    </w:lvl>
    <w:lvl w:ilvl="3" w:tplc="0419000F">
      <w:start w:val="1"/>
      <w:numFmt w:val="decimal"/>
      <w:lvlText w:val="%4."/>
      <w:lvlJc w:val="left"/>
      <w:pPr>
        <w:ind w:left="3120" w:hanging="360"/>
      </w:pPr>
    </w:lvl>
    <w:lvl w:ilvl="4" w:tplc="04190019">
      <w:start w:val="1"/>
      <w:numFmt w:val="lowerLetter"/>
      <w:lvlText w:val="%5."/>
      <w:lvlJc w:val="left"/>
      <w:pPr>
        <w:ind w:left="3840" w:hanging="360"/>
      </w:pPr>
    </w:lvl>
    <w:lvl w:ilvl="5" w:tplc="0419001B">
      <w:start w:val="1"/>
      <w:numFmt w:val="lowerRoman"/>
      <w:lvlText w:val="%6."/>
      <w:lvlJc w:val="right"/>
      <w:pPr>
        <w:ind w:left="4560" w:hanging="180"/>
      </w:pPr>
    </w:lvl>
    <w:lvl w:ilvl="6" w:tplc="0419000F">
      <w:start w:val="1"/>
      <w:numFmt w:val="decimal"/>
      <w:lvlText w:val="%7."/>
      <w:lvlJc w:val="left"/>
      <w:pPr>
        <w:ind w:left="5280" w:hanging="360"/>
      </w:pPr>
    </w:lvl>
    <w:lvl w:ilvl="7" w:tplc="04190019">
      <w:start w:val="1"/>
      <w:numFmt w:val="lowerLetter"/>
      <w:lvlText w:val="%8."/>
      <w:lvlJc w:val="left"/>
      <w:pPr>
        <w:ind w:left="6000" w:hanging="360"/>
      </w:pPr>
    </w:lvl>
    <w:lvl w:ilvl="8" w:tplc="0419001B">
      <w:start w:val="1"/>
      <w:numFmt w:val="lowerRoman"/>
      <w:lvlText w:val="%9."/>
      <w:lvlJc w:val="right"/>
      <w:pPr>
        <w:ind w:left="6720" w:hanging="180"/>
      </w:pPr>
    </w:lvl>
  </w:abstractNum>
  <w:abstractNum w:abstractNumId="39" w15:restartNumberingAfterBreak="0">
    <w:nsid w:val="6AAE6D02"/>
    <w:multiLevelType w:val="hybridMultilevel"/>
    <w:tmpl w:val="887C7638"/>
    <w:lvl w:ilvl="0" w:tplc="DFF4200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B2D5E27"/>
    <w:multiLevelType w:val="hybridMultilevel"/>
    <w:tmpl w:val="0F4670FE"/>
    <w:lvl w:ilvl="0" w:tplc="DA68445C">
      <w:start w:val="1"/>
      <w:numFmt w:val="decimal"/>
      <w:lvlText w:val="%1."/>
      <w:lvlJc w:val="left"/>
      <w:pPr>
        <w:ind w:left="1020" w:hanging="360"/>
      </w:pPr>
    </w:lvl>
    <w:lvl w:ilvl="1" w:tplc="04190019">
      <w:start w:val="1"/>
      <w:numFmt w:val="lowerLetter"/>
      <w:lvlText w:val="%2."/>
      <w:lvlJc w:val="left"/>
      <w:pPr>
        <w:ind w:left="1740" w:hanging="360"/>
      </w:pPr>
    </w:lvl>
    <w:lvl w:ilvl="2" w:tplc="0419001B">
      <w:start w:val="1"/>
      <w:numFmt w:val="lowerRoman"/>
      <w:lvlText w:val="%3."/>
      <w:lvlJc w:val="right"/>
      <w:pPr>
        <w:ind w:left="2460" w:hanging="180"/>
      </w:pPr>
    </w:lvl>
    <w:lvl w:ilvl="3" w:tplc="0419000F">
      <w:start w:val="1"/>
      <w:numFmt w:val="decimal"/>
      <w:lvlText w:val="%4."/>
      <w:lvlJc w:val="left"/>
      <w:pPr>
        <w:ind w:left="3180" w:hanging="360"/>
      </w:pPr>
    </w:lvl>
    <w:lvl w:ilvl="4" w:tplc="04190019">
      <w:start w:val="1"/>
      <w:numFmt w:val="lowerLetter"/>
      <w:lvlText w:val="%5."/>
      <w:lvlJc w:val="left"/>
      <w:pPr>
        <w:ind w:left="3900" w:hanging="360"/>
      </w:pPr>
    </w:lvl>
    <w:lvl w:ilvl="5" w:tplc="0419001B">
      <w:start w:val="1"/>
      <w:numFmt w:val="lowerRoman"/>
      <w:lvlText w:val="%6."/>
      <w:lvlJc w:val="right"/>
      <w:pPr>
        <w:ind w:left="4620" w:hanging="180"/>
      </w:pPr>
    </w:lvl>
    <w:lvl w:ilvl="6" w:tplc="0419000F">
      <w:start w:val="1"/>
      <w:numFmt w:val="decimal"/>
      <w:lvlText w:val="%7."/>
      <w:lvlJc w:val="left"/>
      <w:pPr>
        <w:ind w:left="5340" w:hanging="360"/>
      </w:pPr>
    </w:lvl>
    <w:lvl w:ilvl="7" w:tplc="04190019">
      <w:start w:val="1"/>
      <w:numFmt w:val="lowerLetter"/>
      <w:lvlText w:val="%8."/>
      <w:lvlJc w:val="left"/>
      <w:pPr>
        <w:ind w:left="6060" w:hanging="360"/>
      </w:pPr>
    </w:lvl>
    <w:lvl w:ilvl="8" w:tplc="0419001B">
      <w:start w:val="1"/>
      <w:numFmt w:val="lowerRoman"/>
      <w:lvlText w:val="%9."/>
      <w:lvlJc w:val="right"/>
      <w:pPr>
        <w:ind w:left="6780" w:hanging="180"/>
      </w:pPr>
    </w:lvl>
  </w:abstractNum>
  <w:abstractNum w:abstractNumId="41" w15:restartNumberingAfterBreak="0">
    <w:nsid w:val="6C4324A3"/>
    <w:multiLevelType w:val="hybridMultilevel"/>
    <w:tmpl w:val="9FF897BC"/>
    <w:lvl w:ilvl="0" w:tplc="8D4C1F00">
      <w:start w:val="1"/>
      <w:numFmt w:val="decimal"/>
      <w:lvlText w:val="%1."/>
      <w:lvlJc w:val="left"/>
      <w:pPr>
        <w:ind w:left="915" w:hanging="360"/>
      </w:pPr>
    </w:lvl>
    <w:lvl w:ilvl="1" w:tplc="04190019">
      <w:start w:val="1"/>
      <w:numFmt w:val="lowerLetter"/>
      <w:lvlText w:val="%2."/>
      <w:lvlJc w:val="left"/>
      <w:pPr>
        <w:ind w:left="1635" w:hanging="360"/>
      </w:pPr>
    </w:lvl>
    <w:lvl w:ilvl="2" w:tplc="0419001B">
      <w:start w:val="1"/>
      <w:numFmt w:val="lowerRoman"/>
      <w:lvlText w:val="%3."/>
      <w:lvlJc w:val="right"/>
      <w:pPr>
        <w:ind w:left="2355" w:hanging="180"/>
      </w:pPr>
    </w:lvl>
    <w:lvl w:ilvl="3" w:tplc="0419000F">
      <w:start w:val="1"/>
      <w:numFmt w:val="decimal"/>
      <w:lvlText w:val="%4."/>
      <w:lvlJc w:val="left"/>
      <w:pPr>
        <w:ind w:left="3075" w:hanging="360"/>
      </w:pPr>
    </w:lvl>
    <w:lvl w:ilvl="4" w:tplc="04190019">
      <w:start w:val="1"/>
      <w:numFmt w:val="lowerLetter"/>
      <w:lvlText w:val="%5."/>
      <w:lvlJc w:val="left"/>
      <w:pPr>
        <w:ind w:left="3795" w:hanging="360"/>
      </w:pPr>
    </w:lvl>
    <w:lvl w:ilvl="5" w:tplc="0419001B">
      <w:start w:val="1"/>
      <w:numFmt w:val="lowerRoman"/>
      <w:lvlText w:val="%6."/>
      <w:lvlJc w:val="right"/>
      <w:pPr>
        <w:ind w:left="4515" w:hanging="180"/>
      </w:pPr>
    </w:lvl>
    <w:lvl w:ilvl="6" w:tplc="0419000F">
      <w:start w:val="1"/>
      <w:numFmt w:val="decimal"/>
      <w:lvlText w:val="%7."/>
      <w:lvlJc w:val="left"/>
      <w:pPr>
        <w:ind w:left="5235" w:hanging="360"/>
      </w:pPr>
    </w:lvl>
    <w:lvl w:ilvl="7" w:tplc="04190019">
      <w:start w:val="1"/>
      <w:numFmt w:val="lowerLetter"/>
      <w:lvlText w:val="%8."/>
      <w:lvlJc w:val="left"/>
      <w:pPr>
        <w:ind w:left="5955" w:hanging="360"/>
      </w:pPr>
    </w:lvl>
    <w:lvl w:ilvl="8" w:tplc="0419001B">
      <w:start w:val="1"/>
      <w:numFmt w:val="lowerRoman"/>
      <w:lvlText w:val="%9."/>
      <w:lvlJc w:val="right"/>
      <w:pPr>
        <w:ind w:left="6675" w:hanging="180"/>
      </w:pPr>
    </w:lvl>
  </w:abstractNum>
  <w:abstractNum w:abstractNumId="42" w15:restartNumberingAfterBreak="0">
    <w:nsid w:val="6C490CD4"/>
    <w:multiLevelType w:val="hybridMultilevel"/>
    <w:tmpl w:val="A1C2F8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6CB059D5"/>
    <w:multiLevelType w:val="hybridMultilevel"/>
    <w:tmpl w:val="0F4670FE"/>
    <w:lvl w:ilvl="0" w:tplc="DA68445C">
      <w:start w:val="1"/>
      <w:numFmt w:val="decimal"/>
      <w:lvlText w:val="%1."/>
      <w:lvlJc w:val="left"/>
      <w:pPr>
        <w:ind w:left="1020" w:hanging="360"/>
      </w:pPr>
    </w:lvl>
    <w:lvl w:ilvl="1" w:tplc="04190019">
      <w:start w:val="1"/>
      <w:numFmt w:val="lowerLetter"/>
      <w:lvlText w:val="%2."/>
      <w:lvlJc w:val="left"/>
      <w:pPr>
        <w:ind w:left="1740" w:hanging="360"/>
      </w:pPr>
    </w:lvl>
    <w:lvl w:ilvl="2" w:tplc="0419001B">
      <w:start w:val="1"/>
      <w:numFmt w:val="lowerRoman"/>
      <w:lvlText w:val="%3."/>
      <w:lvlJc w:val="right"/>
      <w:pPr>
        <w:ind w:left="2460" w:hanging="180"/>
      </w:pPr>
    </w:lvl>
    <w:lvl w:ilvl="3" w:tplc="0419000F">
      <w:start w:val="1"/>
      <w:numFmt w:val="decimal"/>
      <w:lvlText w:val="%4."/>
      <w:lvlJc w:val="left"/>
      <w:pPr>
        <w:ind w:left="3180" w:hanging="360"/>
      </w:pPr>
    </w:lvl>
    <w:lvl w:ilvl="4" w:tplc="04190019">
      <w:start w:val="1"/>
      <w:numFmt w:val="lowerLetter"/>
      <w:lvlText w:val="%5."/>
      <w:lvlJc w:val="left"/>
      <w:pPr>
        <w:ind w:left="3900" w:hanging="360"/>
      </w:pPr>
    </w:lvl>
    <w:lvl w:ilvl="5" w:tplc="0419001B">
      <w:start w:val="1"/>
      <w:numFmt w:val="lowerRoman"/>
      <w:lvlText w:val="%6."/>
      <w:lvlJc w:val="right"/>
      <w:pPr>
        <w:ind w:left="4620" w:hanging="180"/>
      </w:pPr>
    </w:lvl>
    <w:lvl w:ilvl="6" w:tplc="0419000F">
      <w:start w:val="1"/>
      <w:numFmt w:val="decimal"/>
      <w:lvlText w:val="%7."/>
      <w:lvlJc w:val="left"/>
      <w:pPr>
        <w:ind w:left="5340" w:hanging="360"/>
      </w:pPr>
    </w:lvl>
    <w:lvl w:ilvl="7" w:tplc="04190019">
      <w:start w:val="1"/>
      <w:numFmt w:val="lowerLetter"/>
      <w:lvlText w:val="%8."/>
      <w:lvlJc w:val="left"/>
      <w:pPr>
        <w:ind w:left="6060" w:hanging="360"/>
      </w:pPr>
    </w:lvl>
    <w:lvl w:ilvl="8" w:tplc="0419001B">
      <w:start w:val="1"/>
      <w:numFmt w:val="lowerRoman"/>
      <w:lvlText w:val="%9."/>
      <w:lvlJc w:val="right"/>
      <w:pPr>
        <w:ind w:left="6780" w:hanging="180"/>
      </w:pPr>
    </w:lvl>
  </w:abstractNum>
  <w:abstractNum w:abstractNumId="44" w15:restartNumberingAfterBreak="0">
    <w:nsid w:val="6DCE3DF4"/>
    <w:multiLevelType w:val="hybridMultilevel"/>
    <w:tmpl w:val="8D0A6516"/>
    <w:lvl w:ilvl="0" w:tplc="FFFFFFFF">
      <w:start w:val="11"/>
      <w:numFmt w:val="decimal"/>
      <w:lvlText w:val="%1."/>
      <w:lvlJc w:val="left"/>
      <w:pPr>
        <w:tabs>
          <w:tab w:val="num" w:pos="1213"/>
        </w:tabs>
        <w:ind w:left="1213" w:hanging="795"/>
      </w:pPr>
      <w:rPr>
        <w:rFonts w:hint="default"/>
      </w:rPr>
    </w:lvl>
    <w:lvl w:ilvl="1" w:tplc="FFFFFFFF" w:tentative="1">
      <w:start w:val="1"/>
      <w:numFmt w:val="lowerLetter"/>
      <w:lvlText w:val="%2."/>
      <w:lvlJc w:val="left"/>
      <w:pPr>
        <w:tabs>
          <w:tab w:val="num" w:pos="1498"/>
        </w:tabs>
        <w:ind w:left="1498" w:hanging="360"/>
      </w:pPr>
    </w:lvl>
    <w:lvl w:ilvl="2" w:tplc="FFFFFFFF" w:tentative="1">
      <w:start w:val="1"/>
      <w:numFmt w:val="lowerRoman"/>
      <w:lvlText w:val="%3."/>
      <w:lvlJc w:val="right"/>
      <w:pPr>
        <w:tabs>
          <w:tab w:val="num" w:pos="2218"/>
        </w:tabs>
        <w:ind w:left="2218" w:hanging="180"/>
      </w:pPr>
    </w:lvl>
    <w:lvl w:ilvl="3" w:tplc="FFFFFFFF" w:tentative="1">
      <w:start w:val="1"/>
      <w:numFmt w:val="decimal"/>
      <w:lvlText w:val="%4."/>
      <w:lvlJc w:val="left"/>
      <w:pPr>
        <w:tabs>
          <w:tab w:val="num" w:pos="2938"/>
        </w:tabs>
        <w:ind w:left="2938" w:hanging="360"/>
      </w:pPr>
    </w:lvl>
    <w:lvl w:ilvl="4" w:tplc="FFFFFFFF" w:tentative="1">
      <w:start w:val="1"/>
      <w:numFmt w:val="lowerLetter"/>
      <w:lvlText w:val="%5."/>
      <w:lvlJc w:val="left"/>
      <w:pPr>
        <w:tabs>
          <w:tab w:val="num" w:pos="3658"/>
        </w:tabs>
        <w:ind w:left="3658" w:hanging="360"/>
      </w:pPr>
    </w:lvl>
    <w:lvl w:ilvl="5" w:tplc="FFFFFFFF" w:tentative="1">
      <w:start w:val="1"/>
      <w:numFmt w:val="lowerRoman"/>
      <w:lvlText w:val="%6."/>
      <w:lvlJc w:val="right"/>
      <w:pPr>
        <w:tabs>
          <w:tab w:val="num" w:pos="4378"/>
        </w:tabs>
        <w:ind w:left="4378" w:hanging="180"/>
      </w:pPr>
    </w:lvl>
    <w:lvl w:ilvl="6" w:tplc="FFFFFFFF" w:tentative="1">
      <w:start w:val="1"/>
      <w:numFmt w:val="decimal"/>
      <w:lvlText w:val="%7."/>
      <w:lvlJc w:val="left"/>
      <w:pPr>
        <w:tabs>
          <w:tab w:val="num" w:pos="5098"/>
        </w:tabs>
        <w:ind w:left="5098" w:hanging="360"/>
      </w:pPr>
    </w:lvl>
    <w:lvl w:ilvl="7" w:tplc="FFFFFFFF" w:tentative="1">
      <w:start w:val="1"/>
      <w:numFmt w:val="lowerLetter"/>
      <w:lvlText w:val="%8."/>
      <w:lvlJc w:val="left"/>
      <w:pPr>
        <w:tabs>
          <w:tab w:val="num" w:pos="5818"/>
        </w:tabs>
        <w:ind w:left="5818" w:hanging="360"/>
      </w:pPr>
    </w:lvl>
    <w:lvl w:ilvl="8" w:tplc="FFFFFFFF" w:tentative="1">
      <w:start w:val="1"/>
      <w:numFmt w:val="lowerRoman"/>
      <w:lvlText w:val="%9."/>
      <w:lvlJc w:val="right"/>
      <w:pPr>
        <w:tabs>
          <w:tab w:val="num" w:pos="6538"/>
        </w:tabs>
        <w:ind w:left="6538" w:hanging="180"/>
      </w:pPr>
    </w:lvl>
  </w:abstractNum>
  <w:abstractNum w:abstractNumId="45" w15:restartNumberingAfterBreak="0">
    <w:nsid w:val="6F113EC0"/>
    <w:multiLevelType w:val="hybridMultilevel"/>
    <w:tmpl w:val="0F3A7526"/>
    <w:lvl w:ilvl="0" w:tplc="DFF42008">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15:restartNumberingAfterBreak="0">
    <w:nsid w:val="72296A79"/>
    <w:multiLevelType w:val="hybridMultilevel"/>
    <w:tmpl w:val="7BD051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3ED1F16"/>
    <w:multiLevelType w:val="hybridMultilevel"/>
    <w:tmpl w:val="9FF897BC"/>
    <w:lvl w:ilvl="0" w:tplc="8D4C1F00">
      <w:start w:val="1"/>
      <w:numFmt w:val="decimal"/>
      <w:lvlText w:val="%1."/>
      <w:lvlJc w:val="left"/>
      <w:pPr>
        <w:ind w:left="915" w:hanging="360"/>
      </w:pPr>
    </w:lvl>
    <w:lvl w:ilvl="1" w:tplc="04190019">
      <w:start w:val="1"/>
      <w:numFmt w:val="lowerLetter"/>
      <w:lvlText w:val="%2."/>
      <w:lvlJc w:val="left"/>
      <w:pPr>
        <w:ind w:left="1635" w:hanging="360"/>
      </w:pPr>
    </w:lvl>
    <w:lvl w:ilvl="2" w:tplc="0419001B">
      <w:start w:val="1"/>
      <w:numFmt w:val="lowerRoman"/>
      <w:lvlText w:val="%3."/>
      <w:lvlJc w:val="right"/>
      <w:pPr>
        <w:ind w:left="2355" w:hanging="180"/>
      </w:pPr>
    </w:lvl>
    <w:lvl w:ilvl="3" w:tplc="0419000F">
      <w:start w:val="1"/>
      <w:numFmt w:val="decimal"/>
      <w:lvlText w:val="%4."/>
      <w:lvlJc w:val="left"/>
      <w:pPr>
        <w:ind w:left="3075" w:hanging="360"/>
      </w:pPr>
    </w:lvl>
    <w:lvl w:ilvl="4" w:tplc="04190019">
      <w:start w:val="1"/>
      <w:numFmt w:val="lowerLetter"/>
      <w:lvlText w:val="%5."/>
      <w:lvlJc w:val="left"/>
      <w:pPr>
        <w:ind w:left="3795" w:hanging="360"/>
      </w:pPr>
    </w:lvl>
    <w:lvl w:ilvl="5" w:tplc="0419001B">
      <w:start w:val="1"/>
      <w:numFmt w:val="lowerRoman"/>
      <w:lvlText w:val="%6."/>
      <w:lvlJc w:val="right"/>
      <w:pPr>
        <w:ind w:left="4515" w:hanging="180"/>
      </w:pPr>
    </w:lvl>
    <w:lvl w:ilvl="6" w:tplc="0419000F">
      <w:start w:val="1"/>
      <w:numFmt w:val="decimal"/>
      <w:lvlText w:val="%7."/>
      <w:lvlJc w:val="left"/>
      <w:pPr>
        <w:ind w:left="5235" w:hanging="360"/>
      </w:pPr>
    </w:lvl>
    <w:lvl w:ilvl="7" w:tplc="04190019">
      <w:start w:val="1"/>
      <w:numFmt w:val="lowerLetter"/>
      <w:lvlText w:val="%8."/>
      <w:lvlJc w:val="left"/>
      <w:pPr>
        <w:ind w:left="5955" w:hanging="360"/>
      </w:pPr>
    </w:lvl>
    <w:lvl w:ilvl="8" w:tplc="0419001B">
      <w:start w:val="1"/>
      <w:numFmt w:val="lowerRoman"/>
      <w:lvlText w:val="%9."/>
      <w:lvlJc w:val="right"/>
      <w:pPr>
        <w:ind w:left="6675" w:hanging="180"/>
      </w:pPr>
    </w:lvl>
  </w:abstractNum>
  <w:abstractNum w:abstractNumId="48" w15:restartNumberingAfterBreak="0">
    <w:nsid w:val="74E246FB"/>
    <w:multiLevelType w:val="hybridMultilevel"/>
    <w:tmpl w:val="9DA65566"/>
    <w:lvl w:ilvl="0" w:tplc="DFF4200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B912EDB"/>
    <w:multiLevelType w:val="hybridMultilevel"/>
    <w:tmpl w:val="B322B160"/>
    <w:lvl w:ilvl="0" w:tplc="A26CB83E">
      <w:start w:val="1"/>
      <w:numFmt w:val="decimal"/>
      <w:lvlText w:val="%1."/>
      <w:lvlJc w:val="left"/>
      <w:pPr>
        <w:ind w:left="855" w:hanging="360"/>
      </w:pPr>
    </w:lvl>
    <w:lvl w:ilvl="1" w:tplc="04190019">
      <w:start w:val="1"/>
      <w:numFmt w:val="lowerLetter"/>
      <w:lvlText w:val="%2."/>
      <w:lvlJc w:val="left"/>
      <w:pPr>
        <w:ind w:left="1575" w:hanging="360"/>
      </w:pPr>
    </w:lvl>
    <w:lvl w:ilvl="2" w:tplc="0419001B">
      <w:start w:val="1"/>
      <w:numFmt w:val="lowerRoman"/>
      <w:lvlText w:val="%3."/>
      <w:lvlJc w:val="right"/>
      <w:pPr>
        <w:ind w:left="2295" w:hanging="180"/>
      </w:pPr>
    </w:lvl>
    <w:lvl w:ilvl="3" w:tplc="0419000F">
      <w:start w:val="1"/>
      <w:numFmt w:val="decimal"/>
      <w:lvlText w:val="%4."/>
      <w:lvlJc w:val="left"/>
      <w:pPr>
        <w:ind w:left="3015" w:hanging="360"/>
      </w:pPr>
    </w:lvl>
    <w:lvl w:ilvl="4" w:tplc="04190019">
      <w:start w:val="1"/>
      <w:numFmt w:val="lowerLetter"/>
      <w:lvlText w:val="%5."/>
      <w:lvlJc w:val="left"/>
      <w:pPr>
        <w:ind w:left="3735" w:hanging="360"/>
      </w:pPr>
    </w:lvl>
    <w:lvl w:ilvl="5" w:tplc="0419001B">
      <w:start w:val="1"/>
      <w:numFmt w:val="lowerRoman"/>
      <w:lvlText w:val="%6."/>
      <w:lvlJc w:val="right"/>
      <w:pPr>
        <w:ind w:left="4455" w:hanging="180"/>
      </w:pPr>
    </w:lvl>
    <w:lvl w:ilvl="6" w:tplc="0419000F">
      <w:start w:val="1"/>
      <w:numFmt w:val="decimal"/>
      <w:lvlText w:val="%7."/>
      <w:lvlJc w:val="left"/>
      <w:pPr>
        <w:ind w:left="5175" w:hanging="360"/>
      </w:pPr>
    </w:lvl>
    <w:lvl w:ilvl="7" w:tplc="04190019">
      <w:start w:val="1"/>
      <w:numFmt w:val="lowerLetter"/>
      <w:lvlText w:val="%8."/>
      <w:lvlJc w:val="left"/>
      <w:pPr>
        <w:ind w:left="5895" w:hanging="360"/>
      </w:pPr>
    </w:lvl>
    <w:lvl w:ilvl="8" w:tplc="0419001B">
      <w:start w:val="1"/>
      <w:numFmt w:val="lowerRoman"/>
      <w:lvlText w:val="%9."/>
      <w:lvlJc w:val="right"/>
      <w:pPr>
        <w:ind w:left="6615" w:hanging="180"/>
      </w:pPr>
    </w:lvl>
  </w:abstractNum>
  <w:num w:numId="1">
    <w:abstractNumId w:val="35"/>
  </w:num>
  <w:num w:numId="2">
    <w:abstractNumId w:val="37"/>
    <w:lvlOverride w:ilvl="0">
      <w:startOverride w:val="1"/>
    </w:lvlOverride>
  </w:num>
  <w:num w:numId="3">
    <w:abstractNumId w:val="27"/>
    <w:lvlOverride w:ilvl="0">
      <w:startOverride w:val="1"/>
    </w:lvlOverride>
  </w:num>
  <w:num w:numId="4">
    <w:abstractNumId w:val="17"/>
  </w:num>
  <w:num w:numId="5">
    <w:abstractNumId w:val="46"/>
  </w:num>
  <w:num w:numId="6">
    <w:abstractNumId w:val="18"/>
  </w:num>
  <w:num w:numId="7">
    <w:abstractNumId w:val="1"/>
  </w:num>
  <w:num w:numId="8">
    <w:abstractNumId w:val="22"/>
  </w:num>
  <w:num w:numId="9">
    <w:abstractNumId w:val="44"/>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2"/>
  </w:num>
  <w:num w:numId="13">
    <w:abstractNumId w:val="13"/>
  </w:num>
  <w:num w:numId="14">
    <w:abstractNumId w:val="45"/>
  </w:num>
  <w:num w:numId="15">
    <w:abstractNumId w:val="32"/>
  </w:num>
  <w:num w:numId="16">
    <w:abstractNumId w:val="31"/>
  </w:num>
  <w:num w:numId="17">
    <w:abstractNumId w:val="28"/>
  </w:num>
  <w:num w:numId="18">
    <w:abstractNumId w:val="16"/>
  </w:num>
  <w:num w:numId="19">
    <w:abstractNumId w:val="20"/>
  </w:num>
  <w:num w:numId="20">
    <w:abstractNumId w:val="30"/>
  </w:num>
  <w:num w:numId="21">
    <w:abstractNumId w:val="4"/>
  </w:num>
  <w:num w:numId="22">
    <w:abstractNumId w:val="21"/>
  </w:num>
  <w:num w:numId="23">
    <w:abstractNumId w:val="7"/>
  </w:num>
  <w:num w:numId="24">
    <w:abstractNumId w:val="39"/>
  </w:num>
  <w:num w:numId="25">
    <w:abstractNumId w:val="48"/>
  </w:num>
  <w:num w:numId="2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98F"/>
    <w:rsid w:val="00005A16"/>
    <w:rsid w:val="00010562"/>
    <w:rsid w:val="00011B98"/>
    <w:rsid w:val="0001742C"/>
    <w:rsid w:val="000222B8"/>
    <w:rsid w:val="0002610A"/>
    <w:rsid w:val="000267D4"/>
    <w:rsid w:val="000314E3"/>
    <w:rsid w:val="00033D19"/>
    <w:rsid w:val="00034C8D"/>
    <w:rsid w:val="00040777"/>
    <w:rsid w:val="00043746"/>
    <w:rsid w:val="00052CF4"/>
    <w:rsid w:val="00077E09"/>
    <w:rsid w:val="00080B1E"/>
    <w:rsid w:val="000961F2"/>
    <w:rsid w:val="000B0073"/>
    <w:rsid w:val="000D33E1"/>
    <w:rsid w:val="0010741C"/>
    <w:rsid w:val="00112894"/>
    <w:rsid w:val="00132F4F"/>
    <w:rsid w:val="00143A41"/>
    <w:rsid w:val="0015426A"/>
    <w:rsid w:val="00162178"/>
    <w:rsid w:val="00196375"/>
    <w:rsid w:val="001A2170"/>
    <w:rsid w:val="001A36B7"/>
    <w:rsid w:val="001C37DF"/>
    <w:rsid w:val="001C4442"/>
    <w:rsid w:val="001D2FC3"/>
    <w:rsid w:val="001D3D0A"/>
    <w:rsid w:val="001F3390"/>
    <w:rsid w:val="001F60B6"/>
    <w:rsid w:val="00213853"/>
    <w:rsid w:val="00215D1E"/>
    <w:rsid w:val="00222C8F"/>
    <w:rsid w:val="002350DB"/>
    <w:rsid w:val="002369CA"/>
    <w:rsid w:val="002378FE"/>
    <w:rsid w:val="002476E3"/>
    <w:rsid w:val="00252FB8"/>
    <w:rsid w:val="00253C6D"/>
    <w:rsid w:val="00257578"/>
    <w:rsid w:val="00260C51"/>
    <w:rsid w:val="0026644B"/>
    <w:rsid w:val="00285454"/>
    <w:rsid w:val="00294806"/>
    <w:rsid w:val="002956B2"/>
    <w:rsid w:val="002B0AC8"/>
    <w:rsid w:val="002C6290"/>
    <w:rsid w:val="002D090F"/>
    <w:rsid w:val="002E3C95"/>
    <w:rsid w:val="0030323A"/>
    <w:rsid w:val="003115BE"/>
    <w:rsid w:val="00324AF4"/>
    <w:rsid w:val="00340A61"/>
    <w:rsid w:val="003418AE"/>
    <w:rsid w:val="00365039"/>
    <w:rsid w:val="00367786"/>
    <w:rsid w:val="00374544"/>
    <w:rsid w:val="00375A95"/>
    <w:rsid w:val="003A01E2"/>
    <w:rsid w:val="003B247C"/>
    <w:rsid w:val="003B250F"/>
    <w:rsid w:val="003C2D5B"/>
    <w:rsid w:val="003E653D"/>
    <w:rsid w:val="003F6082"/>
    <w:rsid w:val="00424A2B"/>
    <w:rsid w:val="00431CB3"/>
    <w:rsid w:val="00434B6D"/>
    <w:rsid w:val="004376BC"/>
    <w:rsid w:val="004440F4"/>
    <w:rsid w:val="00452B80"/>
    <w:rsid w:val="00454305"/>
    <w:rsid w:val="00470F38"/>
    <w:rsid w:val="00475812"/>
    <w:rsid w:val="0048337B"/>
    <w:rsid w:val="00485F29"/>
    <w:rsid w:val="004A2D55"/>
    <w:rsid w:val="004C3487"/>
    <w:rsid w:val="004E282C"/>
    <w:rsid w:val="004F3F2F"/>
    <w:rsid w:val="004F7713"/>
    <w:rsid w:val="00506676"/>
    <w:rsid w:val="0055701F"/>
    <w:rsid w:val="0056010A"/>
    <w:rsid w:val="00562F0C"/>
    <w:rsid w:val="00563104"/>
    <w:rsid w:val="00573FD1"/>
    <w:rsid w:val="00576508"/>
    <w:rsid w:val="005874CB"/>
    <w:rsid w:val="005A524E"/>
    <w:rsid w:val="005D34C4"/>
    <w:rsid w:val="005D5FB0"/>
    <w:rsid w:val="005E2194"/>
    <w:rsid w:val="005E74E5"/>
    <w:rsid w:val="005F0F18"/>
    <w:rsid w:val="005F45B6"/>
    <w:rsid w:val="005F4AAF"/>
    <w:rsid w:val="005F789F"/>
    <w:rsid w:val="00602187"/>
    <w:rsid w:val="006041C6"/>
    <w:rsid w:val="00611E83"/>
    <w:rsid w:val="006138FB"/>
    <w:rsid w:val="00617ADA"/>
    <w:rsid w:val="00664B0E"/>
    <w:rsid w:val="00676F9D"/>
    <w:rsid w:val="00677E1B"/>
    <w:rsid w:val="00686DC1"/>
    <w:rsid w:val="00693C85"/>
    <w:rsid w:val="006940F7"/>
    <w:rsid w:val="006A5EC2"/>
    <w:rsid w:val="006C19D8"/>
    <w:rsid w:val="006C398F"/>
    <w:rsid w:val="006F67B8"/>
    <w:rsid w:val="00700E7A"/>
    <w:rsid w:val="00701905"/>
    <w:rsid w:val="007051EF"/>
    <w:rsid w:val="0072686C"/>
    <w:rsid w:val="007340CE"/>
    <w:rsid w:val="00742939"/>
    <w:rsid w:val="007531B4"/>
    <w:rsid w:val="00755004"/>
    <w:rsid w:val="007730AA"/>
    <w:rsid w:val="007823FC"/>
    <w:rsid w:val="007A2E69"/>
    <w:rsid w:val="007B5011"/>
    <w:rsid w:val="007B7361"/>
    <w:rsid w:val="007B770D"/>
    <w:rsid w:val="007C0385"/>
    <w:rsid w:val="007C2531"/>
    <w:rsid w:val="007C7894"/>
    <w:rsid w:val="007E6411"/>
    <w:rsid w:val="007F000C"/>
    <w:rsid w:val="007F4BCA"/>
    <w:rsid w:val="00804ED9"/>
    <w:rsid w:val="0081241F"/>
    <w:rsid w:val="00813DA2"/>
    <w:rsid w:val="00816B88"/>
    <w:rsid w:val="00837CEB"/>
    <w:rsid w:val="00846954"/>
    <w:rsid w:val="00851CAF"/>
    <w:rsid w:val="008837EF"/>
    <w:rsid w:val="00885CC5"/>
    <w:rsid w:val="008E6F93"/>
    <w:rsid w:val="008F087F"/>
    <w:rsid w:val="008F6246"/>
    <w:rsid w:val="00900CBC"/>
    <w:rsid w:val="00914087"/>
    <w:rsid w:val="009140B2"/>
    <w:rsid w:val="00914D81"/>
    <w:rsid w:val="00923E73"/>
    <w:rsid w:val="00933FFB"/>
    <w:rsid w:val="009345E0"/>
    <w:rsid w:val="0094077D"/>
    <w:rsid w:val="009412B0"/>
    <w:rsid w:val="0095156F"/>
    <w:rsid w:val="009538EC"/>
    <w:rsid w:val="00960590"/>
    <w:rsid w:val="00971496"/>
    <w:rsid w:val="009977E8"/>
    <w:rsid w:val="009A5EA8"/>
    <w:rsid w:val="009B6CAE"/>
    <w:rsid w:val="009C7509"/>
    <w:rsid w:val="009D4644"/>
    <w:rsid w:val="009D5BB6"/>
    <w:rsid w:val="009D6DD8"/>
    <w:rsid w:val="009D70A2"/>
    <w:rsid w:val="009F0D7B"/>
    <w:rsid w:val="009F6FAF"/>
    <w:rsid w:val="00A01246"/>
    <w:rsid w:val="00A025CA"/>
    <w:rsid w:val="00A13E2B"/>
    <w:rsid w:val="00A2458B"/>
    <w:rsid w:val="00A43ABA"/>
    <w:rsid w:val="00A4571A"/>
    <w:rsid w:val="00A50F25"/>
    <w:rsid w:val="00AA0A05"/>
    <w:rsid w:val="00AA50CE"/>
    <w:rsid w:val="00AB12FE"/>
    <w:rsid w:val="00AB7B51"/>
    <w:rsid w:val="00AC0985"/>
    <w:rsid w:val="00AC3E78"/>
    <w:rsid w:val="00AC6235"/>
    <w:rsid w:val="00AD23EE"/>
    <w:rsid w:val="00AF130C"/>
    <w:rsid w:val="00B06AC2"/>
    <w:rsid w:val="00B10838"/>
    <w:rsid w:val="00B176C7"/>
    <w:rsid w:val="00B26A0D"/>
    <w:rsid w:val="00B332C7"/>
    <w:rsid w:val="00B45B90"/>
    <w:rsid w:val="00B525DA"/>
    <w:rsid w:val="00B75790"/>
    <w:rsid w:val="00B8531A"/>
    <w:rsid w:val="00B975DB"/>
    <w:rsid w:val="00BA2088"/>
    <w:rsid w:val="00BC6D8B"/>
    <w:rsid w:val="00C017C0"/>
    <w:rsid w:val="00C13F83"/>
    <w:rsid w:val="00C216D1"/>
    <w:rsid w:val="00C235C0"/>
    <w:rsid w:val="00C320C0"/>
    <w:rsid w:val="00C713FD"/>
    <w:rsid w:val="00C743BD"/>
    <w:rsid w:val="00C816D5"/>
    <w:rsid w:val="00C91F9F"/>
    <w:rsid w:val="00C92F69"/>
    <w:rsid w:val="00CA14B6"/>
    <w:rsid w:val="00CA19DC"/>
    <w:rsid w:val="00CB341E"/>
    <w:rsid w:val="00CD0585"/>
    <w:rsid w:val="00CE7FDD"/>
    <w:rsid w:val="00D11283"/>
    <w:rsid w:val="00D12E22"/>
    <w:rsid w:val="00D3386C"/>
    <w:rsid w:val="00D45A90"/>
    <w:rsid w:val="00D52101"/>
    <w:rsid w:val="00D54B2F"/>
    <w:rsid w:val="00D65C7D"/>
    <w:rsid w:val="00D81298"/>
    <w:rsid w:val="00D87834"/>
    <w:rsid w:val="00DA1FC8"/>
    <w:rsid w:val="00DA7CEC"/>
    <w:rsid w:val="00DC15FF"/>
    <w:rsid w:val="00DC2DF3"/>
    <w:rsid w:val="00DD78E2"/>
    <w:rsid w:val="00DE0A9D"/>
    <w:rsid w:val="00DE3EE9"/>
    <w:rsid w:val="00E058DE"/>
    <w:rsid w:val="00E11041"/>
    <w:rsid w:val="00E14321"/>
    <w:rsid w:val="00E21A43"/>
    <w:rsid w:val="00E24919"/>
    <w:rsid w:val="00E324E7"/>
    <w:rsid w:val="00E34F08"/>
    <w:rsid w:val="00E41448"/>
    <w:rsid w:val="00E428A2"/>
    <w:rsid w:val="00E462F3"/>
    <w:rsid w:val="00E67579"/>
    <w:rsid w:val="00E83263"/>
    <w:rsid w:val="00E87237"/>
    <w:rsid w:val="00E87BAF"/>
    <w:rsid w:val="00EA7E3B"/>
    <w:rsid w:val="00EB1C54"/>
    <w:rsid w:val="00EB1C81"/>
    <w:rsid w:val="00EC0817"/>
    <w:rsid w:val="00EC42BE"/>
    <w:rsid w:val="00ED0CBE"/>
    <w:rsid w:val="00ED120D"/>
    <w:rsid w:val="00ED183C"/>
    <w:rsid w:val="00ED7703"/>
    <w:rsid w:val="00EE50F2"/>
    <w:rsid w:val="00EE5987"/>
    <w:rsid w:val="00EF7D35"/>
    <w:rsid w:val="00F05DE6"/>
    <w:rsid w:val="00F14923"/>
    <w:rsid w:val="00F2472A"/>
    <w:rsid w:val="00F44BA8"/>
    <w:rsid w:val="00F56986"/>
    <w:rsid w:val="00F75D66"/>
    <w:rsid w:val="00F96F89"/>
    <w:rsid w:val="00F9726E"/>
    <w:rsid w:val="00FD61FB"/>
    <w:rsid w:val="00FE1E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45B30"/>
  <w15:docId w15:val="{25B93E5E-7386-4732-95A7-41F083B43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0E7A"/>
    <w:pPr>
      <w:spacing w:after="160" w:line="259" w:lineRule="auto"/>
    </w:pPr>
  </w:style>
  <w:style w:type="paragraph" w:styleId="1">
    <w:name w:val="heading 1"/>
    <w:basedOn w:val="a"/>
    <w:next w:val="a"/>
    <w:link w:val="10"/>
    <w:uiPriority w:val="9"/>
    <w:qFormat/>
    <w:rsid w:val="00700E7A"/>
    <w:pPr>
      <w:keepNext/>
      <w:spacing w:after="0" w:line="240" w:lineRule="auto"/>
      <w:jc w:val="center"/>
      <w:outlineLvl w:val="0"/>
    </w:pPr>
    <w:rPr>
      <w:rFonts w:ascii="Times New Roman" w:eastAsia="Times New Roman" w:hAnsi="Times New Roman" w:cs="Times New Roman"/>
      <w:b/>
      <w:sz w:val="24"/>
      <w:szCs w:val="20"/>
      <w:lang w:eastAsia="ru-RU"/>
    </w:rPr>
  </w:style>
  <w:style w:type="paragraph" w:styleId="2">
    <w:name w:val="heading 2"/>
    <w:basedOn w:val="a"/>
    <w:next w:val="a"/>
    <w:link w:val="20"/>
    <w:uiPriority w:val="9"/>
    <w:unhideWhenUsed/>
    <w:qFormat/>
    <w:rsid w:val="00700E7A"/>
    <w:pPr>
      <w:keepNext/>
      <w:spacing w:after="0" w:line="240" w:lineRule="auto"/>
      <w:jc w:val="center"/>
      <w:outlineLvl w:val="1"/>
    </w:pPr>
    <w:rPr>
      <w:rFonts w:ascii="Times New Roman" w:eastAsia="Times New Roman" w:hAnsi="Times New Roman" w:cs="Times New Roman"/>
      <w:sz w:val="24"/>
      <w:szCs w:val="20"/>
      <w:lang w:eastAsia="ru-RU"/>
    </w:rPr>
  </w:style>
  <w:style w:type="paragraph" w:styleId="3">
    <w:name w:val="heading 3"/>
    <w:basedOn w:val="a"/>
    <w:next w:val="a"/>
    <w:link w:val="30"/>
    <w:uiPriority w:val="9"/>
    <w:unhideWhenUsed/>
    <w:qFormat/>
    <w:rsid w:val="00700E7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link w:val="40"/>
    <w:uiPriority w:val="9"/>
    <w:qFormat/>
    <w:rsid w:val="00700E7A"/>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00E7A"/>
    <w:rPr>
      <w:rFonts w:ascii="Times New Roman" w:eastAsia="Times New Roman" w:hAnsi="Times New Roman" w:cs="Times New Roman"/>
      <w:b/>
      <w:sz w:val="24"/>
      <w:szCs w:val="20"/>
      <w:lang w:eastAsia="ru-RU"/>
    </w:rPr>
  </w:style>
  <w:style w:type="character" w:customStyle="1" w:styleId="20">
    <w:name w:val="Заголовок 2 Знак"/>
    <w:basedOn w:val="a0"/>
    <w:link w:val="2"/>
    <w:uiPriority w:val="9"/>
    <w:rsid w:val="00700E7A"/>
    <w:rPr>
      <w:rFonts w:ascii="Times New Roman" w:eastAsia="Times New Roman" w:hAnsi="Times New Roman" w:cs="Times New Roman"/>
      <w:sz w:val="24"/>
      <w:szCs w:val="20"/>
      <w:lang w:eastAsia="ru-RU"/>
    </w:rPr>
  </w:style>
  <w:style w:type="character" w:customStyle="1" w:styleId="30">
    <w:name w:val="Заголовок 3 Знак"/>
    <w:basedOn w:val="a0"/>
    <w:link w:val="3"/>
    <w:uiPriority w:val="9"/>
    <w:rsid w:val="00700E7A"/>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rsid w:val="00700E7A"/>
    <w:rPr>
      <w:rFonts w:ascii="Times New Roman" w:eastAsia="Times New Roman" w:hAnsi="Times New Roman" w:cs="Times New Roman"/>
      <w:b/>
      <w:bCs/>
      <w:sz w:val="24"/>
      <w:szCs w:val="24"/>
      <w:lang w:eastAsia="ru-RU"/>
    </w:rPr>
  </w:style>
  <w:style w:type="paragraph" w:styleId="a3">
    <w:name w:val="List Paragraph"/>
    <w:aliases w:val="Akapit z listą BS,Bullet1,Bullets,Forth level,IBL List Paragraph,List Paragraph (numbered (a)),List Paragraph 1,List Paragraph nowy,List_Paragraph,Multilevel para_II,NUMBERED PARAGRAPH,Numbered List Paragraph,Numbered list,NumberedParas"/>
    <w:basedOn w:val="a"/>
    <w:link w:val="a4"/>
    <w:uiPriority w:val="34"/>
    <w:qFormat/>
    <w:rsid w:val="00700E7A"/>
    <w:pPr>
      <w:ind w:left="720"/>
      <w:contextualSpacing/>
    </w:pPr>
  </w:style>
  <w:style w:type="character" w:customStyle="1" w:styleId="a4">
    <w:name w:val="Абзац списка Знак"/>
    <w:aliases w:val="Akapit z listą BS Знак,Bullet1 Знак,Bullets Знак,Forth level Знак,IBL List Paragraph Знак,List Paragraph (numbered (a)) Знак,List Paragraph 1 Знак,List Paragraph nowy Знак,List_Paragraph Знак,Multilevel para_II Знак,Numbered list Знак"/>
    <w:link w:val="a3"/>
    <w:uiPriority w:val="34"/>
    <w:rsid w:val="00700E7A"/>
  </w:style>
  <w:style w:type="paragraph" w:styleId="a5">
    <w:name w:val="Normal (Web)"/>
    <w:basedOn w:val="a"/>
    <w:uiPriority w:val="99"/>
    <w:unhideWhenUsed/>
    <w:rsid w:val="00700E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700E7A"/>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header"/>
    <w:basedOn w:val="a"/>
    <w:link w:val="a7"/>
    <w:uiPriority w:val="99"/>
    <w:unhideWhenUsed/>
    <w:rsid w:val="00700E7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E7A"/>
  </w:style>
  <w:style w:type="paragraph" w:styleId="a8">
    <w:name w:val="footer"/>
    <w:basedOn w:val="a"/>
    <w:link w:val="a9"/>
    <w:uiPriority w:val="99"/>
    <w:unhideWhenUsed/>
    <w:rsid w:val="00700E7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E7A"/>
  </w:style>
  <w:style w:type="paragraph" w:styleId="aa">
    <w:name w:val="No Spacing"/>
    <w:uiPriority w:val="1"/>
    <w:qFormat/>
    <w:rsid w:val="00700E7A"/>
    <w:pPr>
      <w:spacing w:after="0" w:line="240" w:lineRule="auto"/>
    </w:pPr>
    <w:rPr>
      <w:rFonts w:ascii="Calibri" w:eastAsia="Times New Roman" w:hAnsi="Calibri" w:cs="Times New Roman"/>
      <w:lang w:eastAsia="ru-RU"/>
    </w:rPr>
  </w:style>
  <w:style w:type="character" w:styleId="ab">
    <w:name w:val="Hyperlink"/>
    <w:basedOn w:val="a0"/>
    <w:uiPriority w:val="99"/>
    <w:unhideWhenUsed/>
    <w:rsid w:val="00700E7A"/>
    <w:rPr>
      <w:color w:val="0000FF" w:themeColor="hyperlink"/>
      <w:u w:val="single"/>
    </w:rPr>
  </w:style>
  <w:style w:type="paragraph" w:styleId="ac">
    <w:name w:val="Title"/>
    <w:basedOn w:val="a"/>
    <w:link w:val="ad"/>
    <w:uiPriority w:val="99"/>
    <w:qFormat/>
    <w:rsid w:val="00700E7A"/>
    <w:pPr>
      <w:spacing w:after="0" w:line="240" w:lineRule="auto"/>
      <w:jc w:val="center"/>
    </w:pPr>
    <w:rPr>
      <w:rFonts w:ascii="Times New Roman" w:eastAsia="Times New Roman" w:hAnsi="Times New Roman" w:cs="Times New Roman"/>
      <w:sz w:val="24"/>
      <w:szCs w:val="20"/>
      <w:lang w:eastAsia="ru-RU"/>
    </w:rPr>
  </w:style>
  <w:style w:type="character" w:customStyle="1" w:styleId="ad">
    <w:name w:val="Название Знак"/>
    <w:basedOn w:val="a0"/>
    <w:link w:val="ac"/>
    <w:uiPriority w:val="99"/>
    <w:rsid w:val="00700E7A"/>
    <w:rPr>
      <w:rFonts w:ascii="Times New Roman" w:eastAsia="Times New Roman" w:hAnsi="Times New Roman" w:cs="Times New Roman"/>
      <w:sz w:val="24"/>
      <w:szCs w:val="20"/>
      <w:lang w:eastAsia="ru-RU"/>
    </w:rPr>
  </w:style>
  <w:style w:type="paragraph" w:styleId="ae">
    <w:name w:val="Subtitle"/>
    <w:basedOn w:val="a"/>
    <w:link w:val="af"/>
    <w:uiPriority w:val="99"/>
    <w:qFormat/>
    <w:rsid w:val="00700E7A"/>
    <w:pPr>
      <w:spacing w:after="0" w:line="240" w:lineRule="auto"/>
      <w:jc w:val="center"/>
    </w:pPr>
    <w:rPr>
      <w:rFonts w:ascii="Times New Roman" w:eastAsia="Times New Roman" w:hAnsi="Times New Roman" w:cs="Times New Roman"/>
      <w:sz w:val="24"/>
      <w:szCs w:val="20"/>
      <w:lang w:eastAsia="ru-RU"/>
    </w:rPr>
  </w:style>
  <w:style w:type="character" w:customStyle="1" w:styleId="af">
    <w:name w:val="Подзаголовок Знак"/>
    <w:basedOn w:val="a0"/>
    <w:link w:val="ae"/>
    <w:uiPriority w:val="99"/>
    <w:rsid w:val="00700E7A"/>
    <w:rPr>
      <w:rFonts w:ascii="Times New Roman" w:eastAsia="Times New Roman" w:hAnsi="Times New Roman" w:cs="Times New Roman"/>
      <w:sz w:val="24"/>
      <w:szCs w:val="20"/>
      <w:lang w:eastAsia="ru-RU"/>
    </w:rPr>
  </w:style>
  <w:style w:type="paragraph" w:customStyle="1" w:styleId="11">
    <w:name w:val="Абзац списка1"/>
    <w:basedOn w:val="a"/>
    <w:rsid w:val="00700E7A"/>
    <w:pPr>
      <w:spacing w:after="200" w:line="276" w:lineRule="auto"/>
      <w:ind w:left="720"/>
      <w:contextualSpacing/>
    </w:pPr>
    <w:rPr>
      <w:rFonts w:ascii="Calibri" w:eastAsia="Times New Roman" w:hAnsi="Calibri" w:cs="Times New Roman"/>
    </w:rPr>
  </w:style>
  <w:style w:type="character" w:customStyle="1" w:styleId="extended-textfull">
    <w:name w:val="extended-text__full"/>
    <w:basedOn w:val="a0"/>
    <w:rsid w:val="00700E7A"/>
  </w:style>
  <w:style w:type="paragraph" w:styleId="af0">
    <w:name w:val="Body Text"/>
    <w:basedOn w:val="a"/>
    <w:link w:val="af1"/>
    <w:uiPriority w:val="1"/>
    <w:qFormat/>
    <w:rsid w:val="00700E7A"/>
    <w:pPr>
      <w:widowControl w:val="0"/>
      <w:spacing w:after="0" w:line="240" w:lineRule="auto"/>
      <w:ind w:left="101"/>
    </w:pPr>
    <w:rPr>
      <w:rFonts w:ascii="Times New Roman" w:eastAsia="Times New Roman" w:hAnsi="Times New Roman" w:cs="Times New Roman"/>
      <w:sz w:val="28"/>
      <w:szCs w:val="28"/>
      <w:lang w:val="en-US" w:eastAsia="x-none"/>
    </w:rPr>
  </w:style>
  <w:style w:type="character" w:customStyle="1" w:styleId="af1">
    <w:name w:val="Основной текст Знак"/>
    <w:basedOn w:val="a0"/>
    <w:link w:val="af0"/>
    <w:uiPriority w:val="1"/>
    <w:rsid w:val="00700E7A"/>
    <w:rPr>
      <w:rFonts w:ascii="Times New Roman" w:eastAsia="Times New Roman" w:hAnsi="Times New Roman" w:cs="Times New Roman"/>
      <w:sz w:val="28"/>
      <w:szCs w:val="28"/>
      <w:lang w:val="en-US" w:eastAsia="x-none"/>
    </w:rPr>
  </w:style>
  <w:style w:type="paragraph" w:customStyle="1" w:styleId="FR1">
    <w:name w:val="FR1"/>
    <w:rsid w:val="00700E7A"/>
    <w:pPr>
      <w:widowControl w:val="0"/>
      <w:autoSpaceDE w:val="0"/>
      <w:autoSpaceDN w:val="0"/>
      <w:adjustRightInd w:val="0"/>
      <w:spacing w:before="480" w:after="0" w:line="240" w:lineRule="auto"/>
    </w:pPr>
    <w:rPr>
      <w:rFonts w:ascii="Times New Roman" w:eastAsia="Times New Roman" w:hAnsi="Times New Roman" w:cs="Times New Roman"/>
      <w:b/>
      <w:bCs/>
      <w:sz w:val="28"/>
      <w:szCs w:val="28"/>
      <w:lang w:eastAsia="ru-RU"/>
    </w:rPr>
  </w:style>
  <w:style w:type="character" w:customStyle="1" w:styleId="jsproprow">
    <w:name w:val="jsprop_row"/>
    <w:basedOn w:val="a0"/>
    <w:rsid w:val="00700E7A"/>
  </w:style>
  <w:style w:type="table" w:styleId="af2">
    <w:name w:val="Table Grid"/>
    <w:basedOn w:val="a1"/>
    <w:uiPriority w:val="39"/>
    <w:rsid w:val="00700E7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3">
    <w:name w:val="Текст выноски Знак"/>
    <w:basedOn w:val="a0"/>
    <w:link w:val="af4"/>
    <w:uiPriority w:val="99"/>
    <w:semiHidden/>
    <w:rsid w:val="00700E7A"/>
    <w:rPr>
      <w:rFonts w:ascii="Tahoma" w:hAnsi="Tahoma" w:cs="Tahoma"/>
      <w:sz w:val="16"/>
      <w:szCs w:val="16"/>
    </w:rPr>
  </w:style>
  <w:style w:type="paragraph" w:styleId="af4">
    <w:name w:val="Balloon Text"/>
    <w:basedOn w:val="a"/>
    <w:link w:val="af3"/>
    <w:uiPriority w:val="99"/>
    <w:semiHidden/>
    <w:unhideWhenUsed/>
    <w:rsid w:val="00700E7A"/>
    <w:pPr>
      <w:spacing w:after="0" w:line="240" w:lineRule="auto"/>
    </w:pPr>
    <w:rPr>
      <w:rFonts w:ascii="Tahoma" w:hAnsi="Tahoma" w:cs="Tahoma"/>
      <w:sz w:val="16"/>
      <w:szCs w:val="16"/>
    </w:rPr>
  </w:style>
  <w:style w:type="paragraph" w:styleId="HTML">
    <w:name w:val="HTML Preformatted"/>
    <w:basedOn w:val="a"/>
    <w:link w:val="HTML0"/>
    <w:uiPriority w:val="99"/>
    <w:rsid w:val="00700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sz w:val="20"/>
      <w:szCs w:val="20"/>
      <w:lang w:val="en-US" w:eastAsia="ru-RU"/>
    </w:rPr>
  </w:style>
  <w:style w:type="character" w:customStyle="1" w:styleId="HTML0">
    <w:name w:val="Стандартный HTML Знак"/>
    <w:basedOn w:val="a0"/>
    <w:link w:val="HTML"/>
    <w:uiPriority w:val="99"/>
    <w:rsid w:val="00700E7A"/>
    <w:rPr>
      <w:rFonts w:ascii="Courier New" w:eastAsia="Calibri" w:hAnsi="Courier New" w:cs="Times New Roman"/>
      <w:sz w:val="20"/>
      <w:szCs w:val="20"/>
      <w:lang w:val="en-US" w:eastAsia="ru-RU"/>
    </w:rPr>
  </w:style>
  <w:style w:type="paragraph" w:styleId="af5">
    <w:name w:val="annotation text"/>
    <w:basedOn w:val="a"/>
    <w:link w:val="af6"/>
    <w:uiPriority w:val="99"/>
    <w:semiHidden/>
    <w:unhideWhenUsed/>
    <w:rsid w:val="00700E7A"/>
    <w:pPr>
      <w:spacing w:line="240" w:lineRule="auto"/>
    </w:pPr>
    <w:rPr>
      <w:sz w:val="20"/>
      <w:szCs w:val="20"/>
    </w:rPr>
  </w:style>
  <w:style w:type="character" w:customStyle="1" w:styleId="af6">
    <w:name w:val="Текст примечания Знак"/>
    <w:basedOn w:val="a0"/>
    <w:link w:val="af5"/>
    <w:uiPriority w:val="99"/>
    <w:semiHidden/>
    <w:rsid w:val="00700E7A"/>
    <w:rPr>
      <w:sz w:val="20"/>
      <w:szCs w:val="20"/>
    </w:rPr>
  </w:style>
  <w:style w:type="character" w:customStyle="1" w:styleId="af7">
    <w:name w:val="Тема примечания Знак"/>
    <w:basedOn w:val="af6"/>
    <w:link w:val="af8"/>
    <w:uiPriority w:val="99"/>
    <w:semiHidden/>
    <w:rsid w:val="00700E7A"/>
    <w:rPr>
      <w:b/>
      <w:bCs/>
      <w:sz w:val="20"/>
      <w:szCs w:val="20"/>
    </w:rPr>
  </w:style>
  <w:style w:type="paragraph" w:styleId="af8">
    <w:name w:val="annotation subject"/>
    <w:basedOn w:val="af5"/>
    <w:next w:val="af5"/>
    <w:link w:val="af7"/>
    <w:uiPriority w:val="99"/>
    <w:semiHidden/>
    <w:unhideWhenUsed/>
    <w:rsid w:val="00700E7A"/>
    <w:rPr>
      <w:b/>
      <w:bCs/>
    </w:rPr>
  </w:style>
  <w:style w:type="paragraph" w:customStyle="1" w:styleId="whitespace-pre-wrap">
    <w:name w:val="whitespace-pre-wrap"/>
    <w:basedOn w:val="a"/>
    <w:rsid w:val="00700E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9">
    <w:name w:val="Strong"/>
    <w:basedOn w:val="a0"/>
    <w:uiPriority w:val="22"/>
    <w:qFormat/>
    <w:rsid w:val="00700E7A"/>
    <w:rPr>
      <w:b/>
      <w:bCs/>
    </w:rPr>
  </w:style>
  <w:style w:type="character" w:customStyle="1" w:styleId="y2iqfc">
    <w:name w:val="y2iqfc"/>
    <w:basedOn w:val="a0"/>
    <w:rsid w:val="00700E7A"/>
  </w:style>
  <w:style w:type="paragraph" w:customStyle="1" w:styleId="Pa9">
    <w:name w:val="Pa9"/>
    <w:basedOn w:val="a"/>
    <w:next w:val="a"/>
    <w:uiPriority w:val="99"/>
    <w:rsid w:val="00700E7A"/>
    <w:pPr>
      <w:autoSpaceDE w:val="0"/>
      <w:autoSpaceDN w:val="0"/>
      <w:adjustRightInd w:val="0"/>
      <w:spacing w:after="0" w:line="201" w:lineRule="atLeast"/>
    </w:pPr>
    <w:rPr>
      <w:rFonts w:ascii="Times New Roman" w:hAnsi="Times New Roman" w:cs="Times New Roman"/>
      <w:sz w:val="24"/>
      <w:szCs w:val="24"/>
    </w:rPr>
  </w:style>
  <w:style w:type="paragraph" w:customStyle="1" w:styleId="Pa10">
    <w:name w:val="Pa10"/>
    <w:basedOn w:val="Default"/>
    <w:next w:val="Default"/>
    <w:uiPriority w:val="99"/>
    <w:rsid w:val="00700E7A"/>
    <w:pPr>
      <w:spacing w:line="181" w:lineRule="atLeast"/>
    </w:pPr>
    <w:rPr>
      <w:color w:val="auto"/>
    </w:rPr>
  </w:style>
  <w:style w:type="character" w:styleId="afa">
    <w:name w:val="Emphasis"/>
    <w:basedOn w:val="a0"/>
    <w:uiPriority w:val="20"/>
    <w:qFormat/>
    <w:rsid w:val="00700E7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337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rkpremium.ru/chto-takoe-depressiya/"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2.xml"/><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1.xm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3.xml"/><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2.xml"/><Relationship Id="rId36" Type="http://schemas.openxmlformats.org/officeDocument/2006/relationships/image" Target="media/image21.pn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16.png"/><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20.png"/><Relationship Id="rId43" Type="http://schemas.openxmlformats.org/officeDocument/2006/relationships/image" Target="media/image28.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7934825863973136E-2"/>
          <c:y val="2.6162999721497836E-2"/>
          <c:w val="0.89501572204464552"/>
          <c:h val="0.74034652420858971"/>
        </c:manualLayout>
      </c:layout>
      <c:bar3DChart>
        <c:barDir val="col"/>
        <c:grouping val="clustered"/>
        <c:varyColors val="0"/>
        <c:ser>
          <c:idx val="0"/>
          <c:order val="0"/>
          <c:tx>
            <c:strRef>
              <c:f>Лист1!$B$1</c:f>
              <c:strCache>
                <c:ptCount val="1"/>
                <c:pt idx="0">
                  <c:v>Ряд 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за 2019</c:v>
                </c:pt>
                <c:pt idx="1">
                  <c:v>за 2020</c:v>
                </c:pt>
                <c:pt idx="2">
                  <c:v>за 2021</c:v>
                </c:pt>
              </c:strCache>
            </c:strRef>
          </c:cat>
          <c:val>
            <c:numRef>
              <c:f>Лист1!$B$2:$B$4</c:f>
              <c:numCache>
                <c:formatCode>General</c:formatCode>
                <c:ptCount val="3"/>
                <c:pt idx="0">
                  <c:v>464</c:v>
                </c:pt>
                <c:pt idx="1">
                  <c:v>510</c:v>
                </c:pt>
                <c:pt idx="2">
                  <c:v>692</c:v>
                </c:pt>
              </c:numCache>
            </c:numRef>
          </c:val>
          <c:extLst xmlns:c16r2="http://schemas.microsoft.com/office/drawing/2015/06/chart">
            <c:ext xmlns:c16="http://schemas.microsoft.com/office/drawing/2014/chart" uri="{C3380CC4-5D6E-409C-BE32-E72D297353CC}">
              <c16:uniqueId val="{00000000-0FCE-46A0-B88E-1EB679F4E6ED}"/>
            </c:ext>
          </c:extLst>
        </c:ser>
        <c:dLbls>
          <c:showLegendKey val="0"/>
          <c:showVal val="0"/>
          <c:showCatName val="0"/>
          <c:showSerName val="0"/>
          <c:showPercent val="0"/>
          <c:showBubbleSize val="0"/>
        </c:dLbls>
        <c:gapWidth val="150"/>
        <c:shape val="cone"/>
        <c:axId val="305807912"/>
        <c:axId val="305809480"/>
        <c:axId val="0"/>
      </c:bar3DChart>
      <c:catAx>
        <c:axId val="305807912"/>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5809480"/>
        <c:crosses val="autoZero"/>
        <c:auto val="1"/>
        <c:lblAlgn val="ctr"/>
        <c:lblOffset val="100"/>
        <c:noMultiLvlLbl val="0"/>
      </c:catAx>
      <c:valAx>
        <c:axId val="305809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5807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6A251-7D6C-4FBE-95AA-60B089A4C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171</Pages>
  <Words>50715</Words>
  <Characters>289076</Characters>
  <Application>Microsoft Office Word</Application>
  <DocSecurity>0</DocSecurity>
  <Lines>2408</Lines>
  <Paragraphs>678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339113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ХО_3</cp:lastModifiedBy>
  <cp:revision>3</cp:revision>
  <cp:lastPrinted>2025-05-26T21:43:00Z</cp:lastPrinted>
  <dcterms:created xsi:type="dcterms:W3CDTF">2025-05-30T07:32:00Z</dcterms:created>
  <dcterms:modified xsi:type="dcterms:W3CDTF">2025-05-30T08:12:00Z</dcterms:modified>
</cp:coreProperties>
</file>